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17898" w14:textId="284E71B7" w:rsidR="007474F0" w:rsidDel="00BD26E7" w:rsidRDefault="00A244E7">
      <w:pPr>
        <w:spacing w:after="0" w:line="240" w:lineRule="auto"/>
        <w:ind w:left="567"/>
        <w:rPr>
          <w:del w:id="0" w:author="Sarita Marquez" w:date="2018-08-23T12:19:00Z"/>
          <w:rFonts w:ascii="Arial" w:hAnsi="Arial" w:cs="Arial"/>
          <w:sz w:val="20"/>
          <w:szCs w:val="24"/>
        </w:rPr>
      </w:pPr>
      <w:del w:id="1" w:author="Sarita Marquez" w:date="2018-08-23T12:19:00Z">
        <w:r w:rsidDel="00BD26E7">
          <w:rPr>
            <w:rFonts w:ascii="Arial" w:hAnsi="Arial" w:cs="Arial"/>
            <w:noProof/>
            <w:sz w:val="20"/>
            <w:szCs w:val="24"/>
          </w:rPr>
          <mc:AlternateContent>
            <mc:Choice Requires="wps">
              <w:drawing>
                <wp:anchor distT="0" distB="0" distL="113665" distR="113665" simplePos="0" relativeHeight="2" behindDoc="0" locked="0" layoutInCell="1" allowOverlap="1" wp14:anchorId="04DBFF81" wp14:editId="18F5C9E1">
                  <wp:simplePos x="0" y="0"/>
                  <wp:positionH relativeFrom="column">
                    <wp:posOffset>-784860</wp:posOffset>
                  </wp:positionH>
                  <wp:positionV relativeFrom="paragraph">
                    <wp:posOffset>59690</wp:posOffset>
                  </wp:positionV>
                  <wp:extent cx="6706235" cy="1270"/>
                  <wp:effectExtent l="9525" t="9525" r="9525" b="9525"/>
                  <wp:wrapNone/>
                  <wp:docPr id="1" name="AutoShape 2"/>
                  <wp:cNvGraphicFramePr/>
                  <a:graphic xmlns:a="http://schemas.openxmlformats.org/drawingml/2006/main">
                    <a:graphicData uri="http://schemas.microsoft.com/office/word/2010/wordprocessingShape">
                      <wps:wsp>
                        <wps:cNvSpPr/>
                        <wps:spPr>
                          <a:xfrm>
                            <a:off x="0" y="0"/>
                            <a:ext cx="6705720" cy="7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AutoShape 2" o:spid="_x0000_s1026" style="position:absolute;margin-left:-61.8pt;margin-top:4.7pt;width:528.05pt;height:.1pt;z-index:2;visibility:visible;mso-wrap-style:square;mso-wrap-distance-left:8.95pt;mso-wrap-distance-top:0;mso-wrap-distance-right:8.9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" path="m,l21600,21600e" filled="f" strokeweight=".26mm">
                  <v:path arrowok="t"/>
                </v:shape>
              </w:pict>
            </mc:Fallback>
          </mc:AlternateContent>
        </w:r>
        <w:r w:rsidDel="00BD26E7">
          <w:rPr>
            <w:rFonts w:ascii="Arial" w:hAnsi="Arial" w:cs="Arial"/>
            <w:noProof/>
            <w:sz w:val="20"/>
            <w:szCs w:val="24"/>
          </w:rPr>
          <mc:AlternateContent>
            <mc:Choice Requires="wps">
              <w:drawing>
                <wp:anchor distT="0" distB="0" distL="114300" distR="114300" simplePos="0" relativeHeight="5" behindDoc="0" locked="0" layoutInCell="1" allowOverlap="1" wp14:anchorId="3169F71E" wp14:editId="3CFF88D3">
                  <wp:simplePos x="0" y="0"/>
                  <wp:positionH relativeFrom="column">
                    <wp:posOffset>313055</wp:posOffset>
                  </wp:positionH>
                  <wp:positionV relativeFrom="paragraph">
                    <wp:posOffset>-805815</wp:posOffset>
                  </wp:positionV>
                  <wp:extent cx="1270" cy="8390890"/>
                  <wp:effectExtent l="12065" t="10795" r="6350" b="9525"/>
                  <wp:wrapNone/>
                  <wp:docPr id="2" name="AutoShape 4"/>
                  <wp:cNvGraphicFramePr/>
                  <a:graphic xmlns:a="http://schemas.openxmlformats.org/drawingml/2006/main">
                    <a:graphicData uri="http://schemas.microsoft.com/office/word/2010/wordprocessingShape">
                      <wps:wsp>
                        <wps:cNvSpPr/>
                        <wps:spPr>
                          <a:xfrm>
                            <a:off x="0" y="0"/>
                            <a:ext cx="720" cy="839016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AutoShape 4" o:spid="_x0000_s1026" style="position:absolute;margin-left:24.65pt;margin-top:-63.45pt;width:.1pt;height:660.7pt;z-index:5;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" path="m,l21600,21600e" filled="f" strokeweight=".26mm">
                  <v:path arrowok="t"/>
                </v:shape>
              </w:pict>
            </mc:Fallback>
          </mc:AlternateContent>
        </w:r>
      </w:del>
    </w:p>
    <w:p w14:paraId="5DFC225A" w14:textId="74F3A78A" w:rsidR="007474F0" w:rsidDel="00BD26E7" w:rsidRDefault="00A244E7" w:rsidP="00BD26E7">
      <w:pPr>
        <w:spacing w:after="0" w:line="240" w:lineRule="auto"/>
        <w:ind w:left="567"/>
        <w:rPr>
          <w:del w:id="2" w:author="Sarita Marquez" w:date="2018-08-23T12:19:00Z"/>
          <w:rFonts w:ascii="Arial" w:hAnsi="Arial" w:cs="Arial"/>
          <w:b/>
          <w:color w:val="000000"/>
          <w:sz w:val="32"/>
          <w:szCs w:val="48"/>
        </w:rPr>
        <w:pPrChange w:id="3" w:author="Sarita Marquez" w:date="2018-08-23T12:19:00Z">
          <w:pPr>
            <w:spacing w:after="0" w:line="240" w:lineRule="auto"/>
            <w:ind w:left="567"/>
            <w:jc w:val="center"/>
          </w:pPr>
        </w:pPrChange>
      </w:pPr>
      <w:del w:id="4" w:author="Sarita Marquez" w:date="2018-08-23T12:19:00Z">
        <w:r w:rsidDel="00BD26E7">
          <w:rPr>
            <w:noProof/>
          </w:rPr>
          <mc:AlternateContent>
            <mc:Choice Requires="wps">
              <w:drawing>
                <wp:anchor distT="0" distB="0" distL="114300" distR="114300" simplePos="0" relativeHeight="47" behindDoc="0" locked="0" layoutInCell="1" allowOverlap="1" wp14:anchorId="53C0AF15" wp14:editId="22099671">
                  <wp:simplePos x="0" y="0"/>
                  <wp:positionH relativeFrom="column">
                    <wp:posOffset>-889000</wp:posOffset>
                  </wp:positionH>
                  <wp:positionV relativeFrom="paragraph">
                    <wp:posOffset>132715</wp:posOffset>
                  </wp:positionV>
                  <wp:extent cx="1172845" cy="485775"/>
                  <wp:effectExtent l="0" t="0" r="0" b="0"/>
                  <wp:wrapNone/>
                  <wp:docPr id="3" name="Text Box 5"/>
                  <wp:cNvGraphicFramePr/>
                  <a:graphic xmlns:a="http://schemas.openxmlformats.org/drawingml/2006/main">
                    <a:graphicData uri="http://schemas.microsoft.com/office/word/2010/wordprocessingShape">
                      <wps:wsp>
                        <wps:cNvSpPr/>
                        <wps:spPr>
                          <a:xfrm>
                            <a:off x="0" y="0"/>
                            <a:ext cx="1172160" cy="485280"/>
                          </a:xfrm>
                          <a:prstGeom prst="rect">
                            <a:avLst/>
                          </a:prstGeom>
                          <a:noFill/>
                          <a:ln>
                            <a:noFill/>
                          </a:ln>
                        </wps:spPr>
                        <wps:style>
                          <a:lnRef idx="0">
                            <a:scrgbClr r="0" g="0" b="0"/>
                          </a:lnRef>
                          <a:fillRef idx="0">
                            <a:scrgbClr r="0" g="0" b="0"/>
                          </a:fillRef>
                          <a:effectRef idx="0">
                            <a:scrgbClr r="0" g="0" b="0"/>
                          </a:effectRef>
                          <a:fontRef idx="minor"/>
                        </wps:style>
                        <wps:txbx>
                          <w:txbxContent>
                            <w:p w14:paraId="044761AE" w14:textId="77777777" w:rsidR="006B1448" w:rsidRDefault="006B1448">
                              <w:pPr>
                                <w:pStyle w:val="Contenidodelmarco"/>
                                <w:spacing w:after="0"/>
                                <w:jc w:val="center"/>
                                <w:rPr>
                                  <w:b/>
                                  <w:sz w:val="18"/>
                                  <w:lang w:val="es-ES"/>
                                </w:rPr>
                              </w:pPr>
                              <w:r>
                                <w:rPr>
                                  <w:b/>
                                  <w:sz w:val="18"/>
                                  <w:lang w:val="es-ES"/>
                                </w:rPr>
                                <w:t xml:space="preserve">Unidad Centralizada </w:t>
                              </w:r>
                            </w:p>
                            <w:p w14:paraId="417AF7B3" w14:textId="77777777" w:rsidR="006B1448" w:rsidRDefault="006B1448">
                              <w:pPr>
                                <w:pStyle w:val="Contenidodelmarco"/>
                                <w:spacing w:after="0"/>
                                <w:jc w:val="center"/>
                              </w:pPr>
                              <w:r>
                                <w:rPr>
                                  <w:b/>
                                  <w:sz w:val="18"/>
                                  <w:lang w:val="es-ES"/>
                                </w:rPr>
                                <w:t>de Compras</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C0AF15" id="Text Box 5" o:spid="_x0000_s1026" style="position:absolute;left:0;text-align:left;margin-left:-70pt;margin-top:10.45pt;width:92.35pt;height:38.25pt;z-index: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" filled="f" stroked="f">
                  <v:textbox>
                    <w:txbxContent>
                      <w:p w14:paraId="044761AE" w14:textId="77777777" w:rsidR="00816F82" w:rsidRDefault="00816F82">
                        <w:pPr>
                          <w:pStyle w:val="Contenidodelmarco"/>
                          <w:spacing w:after="0"/>
                          <w:jc w:val="center"/>
                          <w:rPr>
                            <w:b/>
                            <w:sz w:val="18"/>
                            <w:lang w:val="es-ES"/>
                          </w:rPr>
                        </w:pPr>
                        <w:r>
                          <w:rPr>
                            <w:b/>
                            <w:sz w:val="18"/>
                            <w:lang w:val="es-ES"/>
                          </w:rPr>
                          <w:t xml:space="preserve">Unidad Centralizada </w:t>
                        </w:r>
                      </w:p>
                      <w:p w14:paraId="417AF7B3" w14:textId="77777777" w:rsidR="00816F82" w:rsidRDefault="00816F82">
                        <w:pPr>
                          <w:pStyle w:val="Contenidodelmarco"/>
                          <w:spacing w:after="0"/>
                          <w:jc w:val="center"/>
                        </w:pPr>
                        <w:r>
                          <w:rPr>
                            <w:b/>
                            <w:sz w:val="18"/>
                            <w:lang w:val="es-ES"/>
                          </w:rPr>
                          <w:t>de Compras</w:t>
                        </w:r>
                      </w:p>
                    </w:txbxContent>
                  </v:textbox>
                </v:rect>
              </w:pict>
            </mc:Fallback>
          </mc:AlternateContent>
        </w:r>
        <w:r w:rsidDel="00BD26E7">
          <w:rPr>
            <w:rFonts w:ascii="Arial" w:hAnsi="Arial" w:cs="Arial"/>
            <w:b/>
            <w:color w:val="000000"/>
            <w:sz w:val="32"/>
            <w:szCs w:val="48"/>
          </w:rPr>
          <w:delText>INSTITUTO DE TRANSPARENCIA, INFORMACIÓN PÚBLICA Y PROTECCIÓN DE DATOS PERSONALES DEL ESTADO DE JALISCO</w:delText>
        </w:r>
      </w:del>
    </w:p>
    <w:p w14:paraId="2CBECD4F" w14:textId="45EB1CBE" w:rsidR="007474F0" w:rsidDel="00BD26E7" w:rsidRDefault="00A244E7">
      <w:pPr>
        <w:spacing w:after="0" w:line="240" w:lineRule="auto"/>
        <w:ind w:left="567"/>
        <w:jc w:val="center"/>
        <w:rPr>
          <w:del w:id="5" w:author="Sarita Marquez" w:date="2018-08-23T12:19:00Z"/>
          <w:rFonts w:ascii="Arial" w:hAnsi="Arial" w:cs="Arial"/>
          <w:color w:val="000000"/>
          <w:sz w:val="48"/>
          <w:szCs w:val="48"/>
        </w:rPr>
      </w:pPr>
      <w:del w:id="6" w:author="Sarita Marquez" w:date="2018-08-23T12:19:00Z">
        <w:r w:rsidDel="00BD26E7">
          <w:rPr>
            <w:rFonts w:ascii="Arial" w:hAnsi="Arial" w:cs="Arial"/>
            <w:noProof/>
            <w:color w:val="000000"/>
            <w:sz w:val="48"/>
            <w:szCs w:val="48"/>
          </w:rPr>
          <mc:AlternateContent>
            <mc:Choice Requires="wps">
              <w:drawing>
                <wp:anchor distT="0" distB="0" distL="113665" distR="113665" simplePos="0" relativeHeight="3" behindDoc="0" locked="0" layoutInCell="1" allowOverlap="1" wp14:anchorId="64DD3069" wp14:editId="1497114D">
                  <wp:simplePos x="0" y="0"/>
                  <wp:positionH relativeFrom="column">
                    <wp:posOffset>-775335</wp:posOffset>
                  </wp:positionH>
                  <wp:positionV relativeFrom="paragraph">
                    <wp:posOffset>46355</wp:posOffset>
                  </wp:positionV>
                  <wp:extent cx="6696710" cy="1270"/>
                  <wp:effectExtent l="9525" t="9525" r="9525" b="9525"/>
                  <wp:wrapNone/>
                  <wp:docPr id="5" name="AutoShape 3"/>
                  <wp:cNvGraphicFramePr/>
                  <a:graphic xmlns:a="http://schemas.openxmlformats.org/drawingml/2006/main">
                    <a:graphicData uri="http://schemas.microsoft.com/office/word/2010/wordprocessingShape">
                      <wps:wsp>
                        <wps:cNvSpPr/>
                        <wps:spPr>
                          <a:xfrm>
                            <a:off x="0" y="0"/>
                            <a:ext cx="6696000" cy="7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7DDB49" id="AutoShape 3" o:spid="_x0000_s1026" style="position:absolute;margin-left:-61.05pt;margin-top:3.65pt;width:527.3pt;height:.1pt;z-index:3;visibility:visible;mso-wrap-style:square;mso-wrap-distance-left:8.95pt;mso-wrap-distance-top:0;mso-wrap-distance-right:8.9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" path="m,l21600,21600e" filled="f" strokeweight=".26mm">
                  <v:path arrowok="t"/>
                </v:shape>
              </w:pict>
            </mc:Fallback>
          </mc:AlternateContent>
        </w:r>
      </w:del>
    </w:p>
    <w:p w14:paraId="2ED717C8" w14:textId="67BA89E0" w:rsidR="007474F0" w:rsidDel="00BD26E7" w:rsidRDefault="007474F0">
      <w:pPr>
        <w:spacing w:after="0" w:line="240" w:lineRule="auto"/>
        <w:ind w:left="567"/>
        <w:jc w:val="center"/>
        <w:rPr>
          <w:del w:id="7" w:author="Sarita Marquez" w:date="2018-08-23T12:19:00Z"/>
          <w:rFonts w:ascii="Arial" w:hAnsi="Arial" w:cs="Arial"/>
          <w:color w:val="000000"/>
          <w:sz w:val="48"/>
          <w:szCs w:val="48"/>
        </w:rPr>
      </w:pPr>
    </w:p>
    <w:p w14:paraId="0CB82375" w14:textId="413D1F52" w:rsidR="007474F0" w:rsidDel="00BD26E7" w:rsidRDefault="00A244E7">
      <w:pPr>
        <w:spacing w:after="0" w:line="240" w:lineRule="auto"/>
        <w:ind w:left="567"/>
        <w:jc w:val="center"/>
        <w:rPr>
          <w:del w:id="8" w:author="Sarita Marquez" w:date="2018-08-23T12:19:00Z"/>
          <w:rFonts w:ascii="Arial" w:hAnsi="Arial" w:cs="Arial"/>
          <w:sz w:val="24"/>
          <w:szCs w:val="24"/>
        </w:rPr>
      </w:pPr>
      <w:del w:id="9" w:author="Sarita Marquez" w:date="2018-08-23T12:19:00Z">
        <w:r w:rsidDel="00BD26E7">
          <w:rPr>
            <w:rFonts w:ascii="Arial" w:hAnsi="Arial" w:cs="Arial"/>
            <w:color w:val="000000"/>
            <w:sz w:val="48"/>
            <w:szCs w:val="48"/>
          </w:rPr>
          <w:delText>LICITACIÓN PÚBLICA LOCAL CON CONCURRENCIA DEL COMITE</w:delText>
        </w:r>
      </w:del>
    </w:p>
    <w:p w14:paraId="0F350424" w14:textId="56E3143B" w:rsidR="007474F0" w:rsidDel="00BD26E7" w:rsidRDefault="00A244E7">
      <w:pPr>
        <w:spacing w:after="0" w:line="240" w:lineRule="auto"/>
        <w:ind w:left="567"/>
        <w:jc w:val="center"/>
        <w:rPr>
          <w:del w:id="10" w:author="Sarita Marquez" w:date="2018-08-23T12:19:00Z"/>
          <w:rFonts w:ascii="Arial" w:hAnsi="Arial" w:cs="Arial"/>
          <w:b/>
          <w:bCs/>
          <w:sz w:val="24"/>
          <w:szCs w:val="24"/>
        </w:rPr>
      </w:pPr>
      <w:del w:id="11" w:author="Sarita Marquez" w:date="2018-08-23T12:19:00Z">
        <w:r w:rsidDel="00BD26E7">
          <w:rPr>
            <w:rFonts w:ascii="Arial" w:hAnsi="Arial" w:cs="Arial"/>
            <w:b/>
            <w:bCs/>
            <w:sz w:val="48"/>
            <w:szCs w:val="48"/>
          </w:rPr>
          <w:delText>LPLCCC-0</w:delText>
        </w:r>
        <w:r w:rsidR="00B21777" w:rsidDel="00BD26E7">
          <w:rPr>
            <w:rFonts w:ascii="Arial" w:hAnsi="Arial" w:cs="Arial"/>
            <w:b/>
            <w:bCs/>
            <w:sz w:val="48"/>
            <w:szCs w:val="48"/>
          </w:rPr>
          <w:delText>3</w:delText>
        </w:r>
        <w:r w:rsidDel="00BD26E7">
          <w:rPr>
            <w:rFonts w:ascii="Arial" w:hAnsi="Arial" w:cs="Arial"/>
            <w:b/>
            <w:bCs/>
            <w:sz w:val="48"/>
            <w:szCs w:val="48"/>
          </w:rPr>
          <w:delText>/201</w:delText>
        </w:r>
        <w:r w:rsidR="00B21777" w:rsidDel="00BD26E7">
          <w:rPr>
            <w:rFonts w:ascii="Arial" w:hAnsi="Arial" w:cs="Arial"/>
            <w:b/>
            <w:bCs/>
            <w:sz w:val="48"/>
            <w:szCs w:val="48"/>
          </w:rPr>
          <w:delText>8</w:delText>
        </w:r>
      </w:del>
    </w:p>
    <w:p w14:paraId="7FEC9B3C" w14:textId="608BF9B1" w:rsidR="007474F0" w:rsidDel="00BD26E7" w:rsidRDefault="007474F0">
      <w:pPr>
        <w:spacing w:after="0" w:line="240" w:lineRule="auto"/>
        <w:ind w:left="567"/>
        <w:jc w:val="center"/>
        <w:rPr>
          <w:del w:id="12" w:author="Sarita Marquez" w:date="2018-08-23T12:19:00Z"/>
          <w:rFonts w:ascii="Arial" w:hAnsi="Arial" w:cs="Arial"/>
          <w:sz w:val="24"/>
          <w:szCs w:val="24"/>
        </w:rPr>
      </w:pPr>
    </w:p>
    <w:p w14:paraId="330C5BE9" w14:textId="74F6E878" w:rsidR="007474F0" w:rsidDel="00BD26E7" w:rsidRDefault="007474F0">
      <w:pPr>
        <w:spacing w:after="0" w:line="240" w:lineRule="auto"/>
        <w:ind w:left="567"/>
        <w:jc w:val="center"/>
        <w:rPr>
          <w:del w:id="13" w:author="Sarita Marquez" w:date="2018-08-23T12:19:00Z"/>
          <w:rFonts w:ascii="Arial" w:hAnsi="Arial" w:cs="Arial"/>
          <w:sz w:val="24"/>
          <w:szCs w:val="24"/>
        </w:rPr>
      </w:pPr>
    </w:p>
    <w:p w14:paraId="7C2ED115" w14:textId="3F413662" w:rsidR="007474F0" w:rsidDel="00BD26E7" w:rsidRDefault="007474F0">
      <w:pPr>
        <w:spacing w:after="0" w:line="240" w:lineRule="auto"/>
        <w:ind w:left="567"/>
        <w:jc w:val="center"/>
        <w:rPr>
          <w:del w:id="14" w:author="Sarita Marquez" w:date="2018-08-23T12:19:00Z"/>
          <w:rFonts w:ascii="Arial" w:hAnsi="Arial" w:cs="Arial"/>
          <w:sz w:val="24"/>
          <w:szCs w:val="24"/>
        </w:rPr>
      </w:pPr>
    </w:p>
    <w:p w14:paraId="2B1811DC" w14:textId="2518599E" w:rsidR="007474F0" w:rsidDel="00BD26E7" w:rsidRDefault="00A244E7">
      <w:pPr>
        <w:spacing w:after="0" w:line="240" w:lineRule="auto"/>
        <w:ind w:left="567"/>
        <w:jc w:val="center"/>
        <w:rPr>
          <w:del w:id="15" w:author="Sarita Marquez" w:date="2018-08-23T12:19:00Z"/>
          <w:rFonts w:ascii="Arial" w:hAnsi="Arial" w:cs="Arial"/>
          <w:sz w:val="24"/>
          <w:szCs w:val="24"/>
        </w:rPr>
      </w:pPr>
      <w:del w:id="16" w:author="Sarita Marquez" w:date="2018-08-23T12:19:00Z">
        <w:r w:rsidDel="00BD26E7">
          <w:rPr>
            <w:rFonts w:ascii="Arial" w:hAnsi="Arial" w:cs="Arial"/>
            <w:color w:val="000000"/>
            <w:sz w:val="48"/>
            <w:szCs w:val="48"/>
          </w:rPr>
          <w:delText>PARA LA</w:delText>
        </w:r>
      </w:del>
    </w:p>
    <w:p w14:paraId="5571E8E1" w14:textId="63ED2531" w:rsidR="007474F0" w:rsidDel="00BD26E7" w:rsidRDefault="00A244E7">
      <w:pPr>
        <w:spacing w:after="0" w:line="240" w:lineRule="auto"/>
        <w:ind w:left="567"/>
        <w:jc w:val="center"/>
        <w:rPr>
          <w:del w:id="17" w:author="Sarita Marquez" w:date="2018-08-23T12:19:00Z"/>
          <w:rFonts w:ascii="Arial" w:hAnsi="Arial" w:cs="Arial"/>
          <w:color w:val="000000"/>
          <w:sz w:val="24"/>
          <w:szCs w:val="24"/>
        </w:rPr>
      </w:pPr>
      <w:del w:id="18" w:author="Sarita Marquez" w:date="2018-08-23T12:19:00Z">
        <w:r w:rsidDel="00BD26E7">
          <w:rPr>
            <w:rFonts w:ascii="Arial" w:hAnsi="Arial" w:cs="Arial"/>
            <w:color w:val="000000"/>
            <w:sz w:val="48"/>
            <w:szCs w:val="48"/>
          </w:rPr>
          <w:delText>CONTRATACIÓN DEL SERVICIO DE</w:delText>
        </w:r>
      </w:del>
    </w:p>
    <w:p w14:paraId="0DFFF647" w14:textId="1BB8C09D" w:rsidR="007474F0" w:rsidDel="00BD26E7" w:rsidRDefault="007474F0">
      <w:pPr>
        <w:spacing w:after="0" w:line="240" w:lineRule="auto"/>
        <w:ind w:left="567"/>
        <w:jc w:val="center"/>
        <w:rPr>
          <w:del w:id="19" w:author="Sarita Marquez" w:date="2018-08-23T12:19:00Z"/>
          <w:rFonts w:ascii="Arial" w:hAnsi="Arial" w:cs="Arial"/>
          <w:sz w:val="24"/>
          <w:szCs w:val="24"/>
        </w:rPr>
      </w:pPr>
    </w:p>
    <w:p w14:paraId="2F97C2E8" w14:textId="19C20B86" w:rsidR="007474F0" w:rsidDel="00BD26E7" w:rsidRDefault="007474F0">
      <w:pPr>
        <w:spacing w:after="0" w:line="240" w:lineRule="auto"/>
        <w:ind w:left="567"/>
        <w:jc w:val="center"/>
        <w:rPr>
          <w:del w:id="20" w:author="Sarita Marquez" w:date="2018-08-23T12:19:00Z"/>
          <w:rFonts w:ascii="Arial" w:hAnsi="Arial" w:cs="Arial"/>
          <w:b/>
          <w:sz w:val="44"/>
          <w:szCs w:val="44"/>
          <w:u w:val="single"/>
        </w:rPr>
      </w:pPr>
    </w:p>
    <w:p w14:paraId="6C1D1233" w14:textId="0441D9EA" w:rsidR="007474F0" w:rsidRPr="00B21777" w:rsidDel="00BD26E7" w:rsidRDefault="006635BE">
      <w:pPr>
        <w:spacing w:after="0" w:line="240" w:lineRule="auto"/>
        <w:ind w:left="567"/>
        <w:jc w:val="center"/>
        <w:rPr>
          <w:del w:id="21" w:author="Sarita Marquez" w:date="2018-08-23T12:19:00Z"/>
          <w:rFonts w:ascii="Arial" w:hAnsi="Arial" w:cs="Arial"/>
          <w:sz w:val="20"/>
          <w:szCs w:val="24"/>
          <w:u w:val="single"/>
        </w:rPr>
      </w:pPr>
      <w:del w:id="22" w:author="Sarita Marquez" w:date="2018-08-23T12:19:00Z">
        <w:r w:rsidRPr="00B21777" w:rsidDel="00BD26E7">
          <w:rPr>
            <w:rFonts w:ascii="Arial" w:hAnsi="Arial" w:cs="Arial"/>
            <w:b/>
            <w:sz w:val="36"/>
            <w:szCs w:val="44"/>
            <w:u w:val="single"/>
          </w:rPr>
          <w:delText>EVALUACIÓN DEL DISEÑO E IMPLEMENTACIÓN DE LOS COMPROMISOS DEL PLAN DE ACCIÓN LOCAL 2016-2018 DE GOBIERNO ABIERTO JALISCO</w:delText>
        </w:r>
      </w:del>
    </w:p>
    <w:p w14:paraId="32501927" w14:textId="6D51962F" w:rsidR="007474F0" w:rsidDel="00BD26E7" w:rsidRDefault="007474F0">
      <w:pPr>
        <w:spacing w:after="0" w:line="240" w:lineRule="auto"/>
        <w:ind w:left="567"/>
        <w:jc w:val="center"/>
        <w:rPr>
          <w:del w:id="23" w:author="Sarita Marquez" w:date="2018-08-23T12:19:00Z"/>
          <w:rFonts w:ascii="Arial" w:hAnsi="Arial" w:cs="Arial"/>
          <w:color w:val="000000"/>
          <w:sz w:val="24"/>
          <w:szCs w:val="24"/>
        </w:rPr>
      </w:pPr>
    </w:p>
    <w:p w14:paraId="45E1B2ED" w14:textId="6DFB8168" w:rsidR="007474F0" w:rsidDel="00BD26E7" w:rsidRDefault="007474F0">
      <w:pPr>
        <w:spacing w:after="0" w:line="240" w:lineRule="auto"/>
        <w:ind w:left="567"/>
        <w:jc w:val="center"/>
        <w:rPr>
          <w:del w:id="24" w:author="Sarita Marquez" w:date="2018-08-23T12:19:00Z"/>
          <w:rFonts w:ascii="Arial" w:hAnsi="Arial" w:cs="Arial"/>
          <w:sz w:val="24"/>
          <w:szCs w:val="24"/>
        </w:rPr>
      </w:pPr>
    </w:p>
    <w:p w14:paraId="7E9A0C0E" w14:textId="78CA11EA" w:rsidR="007474F0" w:rsidDel="00BD26E7" w:rsidRDefault="00A244E7">
      <w:pPr>
        <w:spacing w:after="0" w:line="240" w:lineRule="auto"/>
        <w:ind w:left="567"/>
        <w:jc w:val="center"/>
        <w:rPr>
          <w:del w:id="25" w:author="Sarita Marquez" w:date="2018-08-23T12:19:00Z"/>
          <w:rFonts w:ascii="Arial" w:hAnsi="Arial" w:cs="Arial"/>
          <w:b/>
          <w:bCs/>
          <w:color w:val="000000"/>
          <w:sz w:val="48"/>
          <w:szCs w:val="48"/>
        </w:rPr>
      </w:pPr>
      <w:del w:id="26" w:author="Sarita Marquez" w:date="2018-08-23T12:19:00Z">
        <w:r w:rsidDel="00BD26E7">
          <w:rPr>
            <w:rFonts w:ascii="Arial" w:hAnsi="Arial" w:cs="Arial"/>
            <w:b/>
            <w:bCs/>
            <w:color w:val="000000"/>
            <w:sz w:val="48"/>
            <w:szCs w:val="48"/>
          </w:rPr>
          <w:delText>COMITÉ DE ADQUISICIONES Y</w:delText>
        </w:r>
      </w:del>
    </w:p>
    <w:p w14:paraId="76CD6CBE" w14:textId="5031A75D" w:rsidR="007474F0" w:rsidDel="00BD26E7" w:rsidRDefault="00A244E7">
      <w:pPr>
        <w:spacing w:after="0" w:line="240" w:lineRule="auto"/>
        <w:ind w:left="567"/>
        <w:jc w:val="center"/>
        <w:rPr>
          <w:del w:id="27" w:author="Sarita Marquez" w:date="2018-08-23T12:19:00Z"/>
          <w:rFonts w:ascii="Arial" w:hAnsi="Arial" w:cs="Arial"/>
          <w:b/>
          <w:sz w:val="24"/>
        </w:rPr>
      </w:pPr>
      <w:del w:id="28" w:author="Sarita Marquez" w:date="2018-08-23T12:19:00Z">
        <w:r w:rsidDel="00BD26E7">
          <w:rPr>
            <w:rFonts w:ascii="Arial" w:hAnsi="Arial" w:cs="Arial"/>
            <w:b/>
            <w:bCs/>
            <w:color w:val="000000"/>
            <w:sz w:val="48"/>
            <w:szCs w:val="48"/>
          </w:rPr>
          <w:delText>ENAJENACIONES</w:delText>
        </w:r>
      </w:del>
    </w:p>
    <w:p w14:paraId="41D1B85F" w14:textId="1BEE7D52" w:rsidR="007474F0" w:rsidDel="00BD26E7" w:rsidRDefault="007474F0">
      <w:pPr>
        <w:ind w:left="567"/>
        <w:jc w:val="both"/>
        <w:rPr>
          <w:del w:id="29" w:author="Sarita Marquez" w:date="2018-08-23T12:19:00Z"/>
          <w:rFonts w:ascii="Arial" w:hAnsi="Arial" w:cs="Arial"/>
        </w:rPr>
      </w:pPr>
    </w:p>
    <w:p w14:paraId="45418B8F" w14:textId="274A60CC" w:rsidR="00B21777" w:rsidDel="00BD26E7" w:rsidRDefault="00B21777">
      <w:pPr>
        <w:ind w:left="567"/>
        <w:jc w:val="both"/>
        <w:rPr>
          <w:del w:id="30" w:author="Sarita Marquez" w:date="2018-08-23T12:19:00Z"/>
          <w:rFonts w:ascii="Arial" w:hAnsi="Arial" w:cs="Arial"/>
        </w:rPr>
      </w:pPr>
    </w:p>
    <w:p w14:paraId="0674A29A" w14:textId="6B7039D0" w:rsidR="00B21777" w:rsidDel="00BD26E7" w:rsidRDefault="00B21777">
      <w:pPr>
        <w:ind w:left="567"/>
        <w:jc w:val="both"/>
        <w:rPr>
          <w:del w:id="31" w:author="Sarita Marquez" w:date="2018-08-23T12:19:00Z"/>
          <w:rFonts w:ascii="Arial" w:hAnsi="Arial" w:cs="Arial"/>
        </w:rPr>
      </w:pPr>
    </w:p>
    <w:p w14:paraId="0A633EC1" w14:textId="43CF7C20" w:rsidR="007474F0" w:rsidDel="00BD26E7" w:rsidRDefault="00A244E7">
      <w:pPr>
        <w:spacing w:after="0" w:line="240" w:lineRule="auto"/>
        <w:jc w:val="center"/>
        <w:rPr>
          <w:del w:id="32" w:author="Sarita Marquez" w:date="2018-08-23T12:19:00Z"/>
          <w:rFonts w:ascii="Arial" w:hAnsi="Arial" w:cs="Arial"/>
          <w:b/>
          <w:sz w:val="24"/>
        </w:rPr>
      </w:pPr>
      <w:del w:id="33" w:author="Sarita Marquez" w:date="2018-08-23T12:19:00Z">
        <w:r w:rsidDel="00BD26E7">
          <w:rPr>
            <w:rFonts w:ascii="Arial" w:hAnsi="Arial" w:cs="Arial"/>
            <w:b/>
            <w:sz w:val="24"/>
          </w:rPr>
          <w:lastRenderedPageBreak/>
          <w:delText>LICITACIÓN PÚBLICA LOCAL CON CONCURRENCIA DEL COMITÉ</w:delText>
        </w:r>
      </w:del>
    </w:p>
    <w:p w14:paraId="1C6B2524" w14:textId="4144F973" w:rsidR="007474F0" w:rsidDel="00BD26E7" w:rsidRDefault="00A244E7">
      <w:pPr>
        <w:spacing w:after="0" w:line="240" w:lineRule="auto"/>
        <w:jc w:val="center"/>
        <w:rPr>
          <w:del w:id="34" w:author="Sarita Marquez" w:date="2018-08-23T12:19:00Z"/>
          <w:rFonts w:ascii="Arial" w:hAnsi="Arial" w:cs="Arial"/>
          <w:b/>
        </w:rPr>
      </w:pPr>
      <w:del w:id="35" w:author="Sarita Marquez" w:date="2018-08-23T12:19:00Z">
        <w:r w:rsidDel="00BD26E7">
          <w:rPr>
            <w:rFonts w:ascii="Arial" w:hAnsi="Arial" w:cs="Arial"/>
            <w:b/>
            <w:sz w:val="24"/>
          </w:rPr>
          <w:delText>NO. LPLCCC-0</w:delText>
        </w:r>
        <w:r w:rsidR="006635BE" w:rsidDel="00BD26E7">
          <w:rPr>
            <w:rFonts w:ascii="Arial" w:hAnsi="Arial" w:cs="Arial"/>
            <w:b/>
            <w:sz w:val="24"/>
          </w:rPr>
          <w:delText>3</w:delText>
        </w:r>
        <w:r w:rsidDel="00BD26E7">
          <w:rPr>
            <w:rFonts w:ascii="Arial" w:hAnsi="Arial" w:cs="Arial"/>
            <w:b/>
            <w:sz w:val="24"/>
          </w:rPr>
          <w:delText>/201</w:delText>
        </w:r>
        <w:r w:rsidR="006635BE" w:rsidDel="00BD26E7">
          <w:rPr>
            <w:rFonts w:ascii="Arial" w:hAnsi="Arial" w:cs="Arial"/>
            <w:b/>
            <w:sz w:val="24"/>
          </w:rPr>
          <w:delText>8</w:delText>
        </w:r>
      </w:del>
    </w:p>
    <w:p w14:paraId="557CA44D" w14:textId="0E229153" w:rsidR="007474F0" w:rsidDel="00BD26E7" w:rsidRDefault="007474F0">
      <w:pPr>
        <w:spacing w:after="0" w:line="240" w:lineRule="auto"/>
        <w:jc w:val="center"/>
        <w:rPr>
          <w:del w:id="36" w:author="Sarita Marquez" w:date="2018-08-23T12:19:00Z"/>
          <w:rFonts w:ascii="Arial" w:hAnsi="Arial" w:cs="Arial"/>
          <w:b/>
          <w:sz w:val="12"/>
        </w:rPr>
      </w:pPr>
    </w:p>
    <w:p w14:paraId="5275C8F5" w14:textId="5FB09FC7" w:rsidR="006635BE" w:rsidRPr="006635BE" w:rsidDel="00BD26E7" w:rsidRDefault="006635BE" w:rsidP="006635BE">
      <w:pPr>
        <w:spacing w:after="0" w:line="240" w:lineRule="auto"/>
        <w:ind w:left="567"/>
        <w:jc w:val="center"/>
        <w:rPr>
          <w:del w:id="37" w:author="Sarita Marquez" w:date="2018-08-23T12:19:00Z"/>
          <w:rFonts w:ascii="Arial" w:hAnsi="Arial" w:cs="Arial"/>
        </w:rPr>
      </w:pPr>
      <w:del w:id="38" w:author="Sarita Marquez" w:date="2018-08-23T12:19:00Z">
        <w:r w:rsidRPr="006635BE" w:rsidDel="00BD26E7">
          <w:rPr>
            <w:rFonts w:ascii="Arial" w:hAnsi="Arial" w:cs="Arial"/>
            <w:b/>
          </w:rPr>
          <w:delText>EVALUACIÓN DEL DISEÑO E IMPLEMENTACIÓN DE LOS COMPROMISOS DEL PLAN DE ACCIÓN LOCAL 2016-2018 DE GOBIERNO ABIERTO JALISCO</w:delText>
        </w:r>
      </w:del>
    </w:p>
    <w:p w14:paraId="03EDBCEF" w14:textId="15EE7F52" w:rsidR="006635BE" w:rsidDel="00BD26E7" w:rsidRDefault="006635BE">
      <w:pPr>
        <w:spacing w:after="0" w:line="240" w:lineRule="auto"/>
        <w:jc w:val="both"/>
        <w:rPr>
          <w:del w:id="39" w:author="Sarita Marquez" w:date="2018-08-23T12:19:00Z"/>
          <w:rFonts w:ascii="Arial" w:hAnsi="Arial" w:cs="Arial"/>
        </w:rPr>
      </w:pPr>
    </w:p>
    <w:p w14:paraId="6E88B3C2" w14:textId="33AC4F08" w:rsidR="007474F0" w:rsidDel="00BD26E7" w:rsidRDefault="00A244E7">
      <w:pPr>
        <w:spacing w:after="0" w:line="240" w:lineRule="auto"/>
        <w:ind w:firstLine="708"/>
        <w:jc w:val="both"/>
        <w:rPr>
          <w:del w:id="40" w:author="Sarita Marquez" w:date="2018-08-23T12:19:00Z"/>
          <w:rFonts w:ascii="Arial" w:hAnsi="Arial" w:cs="Arial"/>
        </w:rPr>
      </w:pPr>
      <w:del w:id="41" w:author="Sarita Marquez" w:date="2018-08-23T12:19:00Z">
        <w:r w:rsidDel="00BD26E7">
          <w:rPr>
            <w:rFonts w:ascii="Arial" w:hAnsi="Arial" w:cs="Arial"/>
          </w:rPr>
          <w:delText>De conformidad a lo previsto en los artículos 39, fracción VIII y XI del reglamento interior del Instituto de Transparencia e Información Pública de Jalisco; así como lo previsto por los artículos 1, 2, 3, 47 numeral 1, 49 numeral 1 y 2, 52, 54, 55 numeral 1 fracción II, 59, 60, 61 numeral 1, 63, 64, 65, 66, 67, 69, 70, 71, 84, 86 y demás aplicables de la Ley de Compras Gubernamentales, Enajenaciones y Contratación de Servicios del Estado de Jalisco y sus Municipios, y los artículos 1, 7.1 inciso c), 7.2, 7.4, 11 y demás aplicables de las Bases para la Implementación de la Ley de este Instituto, se emite la presente:</w:delText>
        </w:r>
      </w:del>
    </w:p>
    <w:p w14:paraId="0D65145D" w14:textId="7460AD29" w:rsidR="007474F0" w:rsidDel="00BD26E7" w:rsidRDefault="007474F0">
      <w:pPr>
        <w:spacing w:after="0" w:line="240" w:lineRule="auto"/>
        <w:jc w:val="both"/>
        <w:rPr>
          <w:del w:id="42" w:author="Sarita Marquez" w:date="2018-08-23T12:19:00Z"/>
          <w:rFonts w:ascii="Arial" w:hAnsi="Arial" w:cs="Arial"/>
          <w:sz w:val="16"/>
        </w:rPr>
      </w:pPr>
    </w:p>
    <w:p w14:paraId="79CAE310" w14:textId="19A5881B" w:rsidR="007474F0" w:rsidDel="00BD26E7" w:rsidRDefault="00A244E7">
      <w:pPr>
        <w:spacing w:after="0" w:line="240" w:lineRule="auto"/>
        <w:jc w:val="center"/>
        <w:rPr>
          <w:del w:id="43" w:author="Sarita Marquez" w:date="2018-08-23T12:19:00Z"/>
          <w:rFonts w:ascii="Arial" w:hAnsi="Arial" w:cs="Arial"/>
          <w:b/>
          <w:sz w:val="24"/>
        </w:rPr>
      </w:pPr>
      <w:del w:id="44" w:author="Sarita Marquez" w:date="2018-08-23T12:19:00Z">
        <w:r w:rsidDel="00BD26E7">
          <w:rPr>
            <w:rFonts w:ascii="Arial" w:hAnsi="Arial" w:cs="Arial"/>
            <w:b/>
            <w:sz w:val="24"/>
          </w:rPr>
          <w:delText>CONVOCATORIA</w:delText>
        </w:r>
      </w:del>
    </w:p>
    <w:p w14:paraId="7775CE40" w14:textId="7E633FC8" w:rsidR="007474F0" w:rsidDel="00BD26E7" w:rsidRDefault="007474F0">
      <w:pPr>
        <w:spacing w:after="0" w:line="240" w:lineRule="auto"/>
        <w:jc w:val="both"/>
        <w:rPr>
          <w:del w:id="45" w:author="Sarita Marquez" w:date="2018-08-23T12:19:00Z"/>
          <w:rFonts w:ascii="Arial" w:hAnsi="Arial" w:cs="Arial"/>
          <w:sz w:val="16"/>
        </w:rPr>
      </w:pPr>
    </w:p>
    <w:p w14:paraId="7D766DC0" w14:textId="2AABEDE7" w:rsidR="007474F0" w:rsidDel="00BD26E7" w:rsidRDefault="00A244E7" w:rsidP="002A1526">
      <w:pPr>
        <w:spacing w:after="0" w:line="240" w:lineRule="auto"/>
        <w:jc w:val="both"/>
        <w:rPr>
          <w:del w:id="46" w:author="Sarita Marquez" w:date="2018-08-23T12:19:00Z"/>
          <w:rFonts w:ascii="Arial" w:hAnsi="Arial" w:cs="Arial"/>
          <w:b/>
        </w:rPr>
      </w:pPr>
      <w:del w:id="47" w:author="Sarita Marquez" w:date="2018-08-23T12:19:00Z">
        <w:r w:rsidDel="00BD26E7">
          <w:rPr>
            <w:rFonts w:ascii="Arial" w:hAnsi="Arial" w:cs="Arial"/>
          </w:rPr>
          <w:delText xml:space="preserve">A las personas físicas o jurídicas que cuenten con oficinas de atención y servicio </w:delText>
        </w:r>
        <w:r w:rsidR="006635BE" w:rsidRPr="00BE654A" w:rsidDel="00BD26E7">
          <w:rPr>
            <w:rFonts w:ascii="Arial" w:hAnsi="Arial" w:cs="Arial"/>
          </w:rPr>
          <w:delText>en el estado de Jalisco</w:delText>
        </w:r>
        <w:r w:rsidDel="00BD26E7">
          <w:rPr>
            <w:rFonts w:ascii="Arial" w:hAnsi="Arial" w:cs="Arial"/>
          </w:rPr>
          <w:delText xml:space="preserve">, que estén en posibilidad de suministrar el servicio requerido y deseen participar en el presente proceso de Licitación Pública Local con Concurrencia del Comité </w:delText>
        </w:r>
        <w:r w:rsidDel="00BD26E7">
          <w:rPr>
            <w:rFonts w:ascii="Arial" w:hAnsi="Arial" w:cs="Arial"/>
            <w:b/>
          </w:rPr>
          <w:delText>No. LPLCCC-0</w:delText>
        </w:r>
        <w:r w:rsidR="006635BE" w:rsidDel="00BD26E7">
          <w:rPr>
            <w:rFonts w:ascii="Arial" w:hAnsi="Arial" w:cs="Arial"/>
            <w:b/>
          </w:rPr>
          <w:delText>3</w:delText>
        </w:r>
        <w:r w:rsidDel="00BD26E7">
          <w:rPr>
            <w:rFonts w:ascii="Arial" w:hAnsi="Arial" w:cs="Arial"/>
            <w:b/>
          </w:rPr>
          <w:delText>/201</w:delText>
        </w:r>
        <w:r w:rsidR="006635BE" w:rsidDel="00BD26E7">
          <w:rPr>
            <w:rFonts w:ascii="Arial" w:hAnsi="Arial" w:cs="Arial"/>
            <w:b/>
          </w:rPr>
          <w:delText>8</w:delText>
        </w:r>
        <w:r w:rsidDel="00BD26E7">
          <w:rPr>
            <w:rFonts w:ascii="Arial" w:hAnsi="Arial" w:cs="Arial"/>
          </w:rPr>
          <w:delText xml:space="preserve"> para la contratación del servicio de </w:delText>
        </w:r>
        <w:r w:rsidR="006635BE" w:rsidRPr="002A1526" w:rsidDel="00BD26E7">
          <w:rPr>
            <w:rFonts w:ascii="Arial" w:hAnsi="Arial" w:cs="Arial"/>
            <w:b/>
          </w:rPr>
          <w:delText>Evaluación del Diseño e Implementación de los Compromisos del Plan de Acción Local 2016-2018 de Gobierno Abierto Jalisco</w:delText>
        </w:r>
        <w:r w:rsidR="002A1526" w:rsidDel="00BD26E7">
          <w:rPr>
            <w:rFonts w:ascii="Arial" w:hAnsi="Arial" w:cs="Arial"/>
            <w:b/>
          </w:rPr>
          <w:delText>.</w:delText>
        </w:r>
        <w:r w:rsidDel="00BD26E7">
          <w:rPr>
            <w:rFonts w:ascii="Arial" w:hAnsi="Arial" w:cs="Arial"/>
            <w:b/>
          </w:rPr>
          <w:delText xml:space="preserve"> </w:delText>
        </w:r>
        <w:r w:rsidDel="00BD26E7">
          <w:rPr>
            <w:rFonts w:ascii="Arial" w:hAnsi="Arial" w:cs="Arial"/>
          </w:rPr>
          <w:delText>los cuales</w:delText>
        </w:r>
      </w:del>
      <w:ins w:id="48" w:author="Adan Solano" w:date="2018-08-13T20:48:00Z">
        <w:del w:id="49" w:author="Sarita Marquez" w:date="2018-08-23T12:19:00Z">
          <w:r w:rsidR="00363200" w:rsidDel="00BD26E7">
            <w:rPr>
              <w:rFonts w:ascii="Arial" w:hAnsi="Arial" w:cs="Arial"/>
            </w:rPr>
            <w:delText>cuáles</w:delText>
          </w:r>
        </w:del>
      </w:ins>
      <w:del w:id="50" w:author="Sarita Marquez" w:date="2018-08-23T12:19:00Z">
        <w:r w:rsidDel="00BD26E7">
          <w:rPr>
            <w:rFonts w:ascii="Arial" w:hAnsi="Arial" w:cs="Arial"/>
          </w:rPr>
          <w:delText xml:space="preserve"> serán adquiridos</w:delText>
        </w:r>
        <w:r w:rsidDel="00BD26E7">
          <w:rPr>
            <w:rFonts w:ascii="Arial" w:hAnsi="Arial" w:cs="Arial"/>
            <w:b/>
          </w:rPr>
          <w:delText xml:space="preserve"> </w:delText>
        </w:r>
        <w:r w:rsidDel="00BD26E7">
          <w:rPr>
            <w:rFonts w:ascii="Arial" w:hAnsi="Arial" w:cs="Arial"/>
          </w:rPr>
          <w:delText xml:space="preserve">con recursos </w:delText>
        </w:r>
        <w:r w:rsidR="00ED4CEF" w:rsidDel="00BD26E7">
          <w:rPr>
            <w:rFonts w:ascii="Arial" w:hAnsi="Arial" w:cs="Arial"/>
          </w:rPr>
          <w:delText xml:space="preserve">transferidos del Gobierno del Estado al </w:delText>
        </w:r>
        <w:r w:rsidDel="00BD26E7">
          <w:rPr>
            <w:rFonts w:ascii="Arial" w:hAnsi="Arial" w:cs="Arial"/>
          </w:rPr>
          <w:delText xml:space="preserve">Instituto de Transparencia, Información Pública y Protección de Datos Personales del Estado de Jalisco, </w:delText>
        </w:r>
        <w:r w:rsidR="00ED4CEF" w:rsidDel="00BD26E7">
          <w:rPr>
            <w:rFonts w:ascii="Arial" w:hAnsi="Arial" w:cs="Arial"/>
          </w:rPr>
          <w:delText xml:space="preserve">con lo que se busca fortalecer el programa de Gobierno Abierto, </w:delText>
        </w:r>
        <w:r w:rsidDel="00BD26E7">
          <w:rPr>
            <w:rFonts w:ascii="Arial" w:hAnsi="Arial" w:cs="Arial"/>
          </w:rPr>
          <w:delText>para efectos de normar el desarrollo de la licitación antes citada, se emiten las siguientes</w:delText>
        </w:r>
      </w:del>
    </w:p>
    <w:p w14:paraId="435D4C5F" w14:textId="20D27CAE" w:rsidR="007474F0" w:rsidDel="00BD26E7" w:rsidRDefault="007474F0">
      <w:pPr>
        <w:spacing w:after="0" w:line="240" w:lineRule="auto"/>
        <w:jc w:val="both"/>
        <w:rPr>
          <w:del w:id="51" w:author="Sarita Marquez" w:date="2018-08-23T12:19:00Z"/>
          <w:rFonts w:ascii="Arial" w:hAnsi="Arial" w:cs="Arial"/>
          <w:sz w:val="16"/>
        </w:rPr>
      </w:pPr>
    </w:p>
    <w:p w14:paraId="6D47A875" w14:textId="690E947F" w:rsidR="007474F0" w:rsidDel="00BD26E7" w:rsidRDefault="00A244E7">
      <w:pPr>
        <w:spacing w:after="0" w:line="240" w:lineRule="auto"/>
        <w:jc w:val="center"/>
        <w:rPr>
          <w:del w:id="52" w:author="Sarita Marquez" w:date="2018-08-23T12:19:00Z"/>
          <w:rFonts w:ascii="Arial" w:hAnsi="Arial" w:cs="Arial"/>
          <w:b/>
        </w:rPr>
      </w:pPr>
      <w:del w:id="53" w:author="Sarita Marquez" w:date="2018-08-23T12:19:00Z">
        <w:r w:rsidDel="00BD26E7">
          <w:rPr>
            <w:rFonts w:ascii="Arial" w:hAnsi="Arial" w:cs="Arial"/>
            <w:b/>
          </w:rPr>
          <w:delText>BASES:</w:delText>
        </w:r>
      </w:del>
    </w:p>
    <w:p w14:paraId="7116896F" w14:textId="6F63A90C" w:rsidR="007474F0" w:rsidDel="00BD26E7" w:rsidRDefault="007474F0" w:rsidP="002A1526">
      <w:pPr>
        <w:spacing w:after="0" w:line="240" w:lineRule="auto"/>
        <w:jc w:val="center"/>
        <w:rPr>
          <w:del w:id="54" w:author="Sarita Marquez" w:date="2018-08-23T12:19:00Z"/>
          <w:rFonts w:ascii="Arial" w:hAnsi="Arial" w:cs="Arial"/>
          <w:sz w:val="16"/>
        </w:rPr>
      </w:pPr>
    </w:p>
    <w:p w14:paraId="08A36E20" w14:textId="3D6865C1" w:rsidR="007474F0" w:rsidDel="00BD26E7" w:rsidRDefault="00A244E7">
      <w:pPr>
        <w:spacing w:after="0" w:line="240" w:lineRule="auto"/>
        <w:ind w:firstLine="708"/>
        <w:jc w:val="both"/>
        <w:rPr>
          <w:del w:id="55" w:author="Sarita Marquez" w:date="2018-08-23T12:19:00Z"/>
          <w:rFonts w:ascii="Arial" w:hAnsi="Arial" w:cs="Arial"/>
        </w:rPr>
      </w:pPr>
      <w:del w:id="56" w:author="Sarita Marquez" w:date="2018-08-23T12:19:00Z">
        <w:r w:rsidDel="00BD26E7">
          <w:rPr>
            <w:rFonts w:ascii="Arial" w:hAnsi="Arial" w:cs="Arial"/>
          </w:rPr>
          <w:delText>Para los fines de estas bases, se entenderá por:</w:delText>
        </w:r>
      </w:del>
    </w:p>
    <w:p w14:paraId="00C46C6A" w14:textId="691481AA" w:rsidR="007474F0" w:rsidDel="00BD26E7" w:rsidRDefault="007474F0">
      <w:pPr>
        <w:spacing w:after="0" w:line="240" w:lineRule="auto"/>
        <w:jc w:val="both"/>
        <w:rPr>
          <w:del w:id="57" w:author="Sarita Marquez" w:date="2018-08-23T12:19:00Z"/>
          <w:rFonts w:ascii="Arial" w:hAnsi="Arial" w:cs="Arial"/>
        </w:rPr>
      </w:pPr>
    </w:p>
    <w:p w14:paraId="0A7FC71F" w14:textId="333EFB5D" w:rsidR="007474F0" w:rsidDel="00BD26E7" w:rsidRDefault="00A244E7">
      <w:pPr>
        <w:spacing w:after="0" w:line="240" w:lineRule="auto"/>
        <w:ind w:left="2127" w:hanging="2127"/>
        <w:jc w:val="both"/>
        <w:rPr>
          <w:del w:id="58" w:author="Sarita Marquez" w:date="2018-08-23T12:19:00Z"/>
          <w:rFonts w:ascii="Arial" w:hAnsi="Arial" w:cs="Arial"/>
        </w:rPr>
      </w:pPr>
      <w:del w:id="59" w:author="Sarita Marquez" w:date="2018-08-23T12:19:00Z">
        <w:r w:rsidDel="00BD26E7">
          <w:rPr>
            <w:rFonts w:ascii="Arial" w:hAnsi="Arial" w:cs="Arial"/>
            <w:b/>
          </w:rPr>
          <w:delText>CONVOCANTE:</w:delText>
        </w:r>
        <w:r w:rsidDel="00BD26E7">
          <w:rPr>
            <w:rFonts w:ascii="Arial" w:hAnsi="Arial" w:cs="Arial"/>
            <w:b/>
          </w:rPr>
          <w:tab/>
        </w:r>
        <w:r w:rsidDel="00BD26E7">
          <w:rPr>
            <w:rFonts w:ascii="Arial" w:hAnsi="Arial" w:cs="Arial"/>
          </w:rPr>
          <w:delText>Instituto de Transparencia, Información Pública y Protección de Datos Personales del Estado de Jalisco.</w:delText>
        </w:r>
      </w:del>
    </w:p>
    <w:p w14:paraId="6306B4F8" w14:textId="4514D36D" w:rsidR="007474F0" w:rsidDel="00BD26E7" w:rsidRDefault="00A244E7">
      <w:pPr>
        <w:spacing w:after="0" w:line="240" w:lineRule="auto"/>
        <w:ind w:left="2127" w:hanging="2127"/>
        <w:jc w:val="both"/>
        <w:rPr>
          <w:del w:id="60" w:author="Sarita Marquez" w:date="2018-08-23T12:19:00Z"/>
          <w:rFonts w:ascii="Arial" w:hAnsi="Arial" w:cs="Arial"/>
        </w:rPr>
      </w:pPr>
      <w:del w:id="61" w:author="Sarita Marquez" w:date="2018-08-23T12:19:00Z">
        <w:r w:rsidDel="00BD26E7">
          <w:rPr>
            <w:rFonts w:ascii="Arial" w:hAnsi="Arial" w:cs="Arial"/>
            <w:b/>
          </w:rPr>
          <w:delText>COMITÉ:</w:delText>
        </w:r>
        <w:r w:rsidDel="00BD26E7">
          <w:rPr>
            <w:rFonts w:ascii="Arial" w:hAnsi="Arial" w:cs="Arial"/>
          </w:rPr>
          <w:delText xml:space="preserve"> </w:delText>
        </w:r>
        <w:r w:rsidDel="00BD26E7">
          <w:rPr>
            <w:rFonts w:ascii="Arial" w:hAnsi="Arial" w:cs="Arial"/>
          </w:rPr>
          <w:tab/>
          <w:delText>Comité de Adquisiciones y Enajenaciones del Instituto de Transparencia, Información Pública y Protección de Datos Personales del Estado de Jalisco.</w:delText>
        </w:r>
      </w:del>
    </w:p>
    <w:p w14:paraId="13598917" w14:textId="558068CB" w:rsidR="007474F0" w:rsidDel="00BD26E7" w:rsidRDefault="00A244E7">
      <w:pPr>
        <w:spacing w:after="0" w:line="240" w:lineRule="auto"/>
        <w:ind w:left="2127" w:hanging="2127"/>
        <w:jc w:val="both"/>
        <w:rPr>
          <w:del w:id="62" w:author="Sarita Marquez" w:date="2018-08-23T12:19:00Z"/>
          <w:rFonts w:ascii="Arial" w:hAnsi="Arial" w:cs="Arial"/>
        </w:rPr>
      </w:pPr>
      <w:del w:id="63" w:author="Sarita Marquez" w:date="2018-08-23T12:19:00Z">
        <w:r w:rsidDel="00BD26E7">
          <w:rPr>
            <w:rFonts w:ascii="Arial" w:hAnsi="Arial" w:cs="Arial"/>
            <w:b/>
          </w:rPr>
          <w:delText>DOMICILIO:</w:delText>
        </w:r>
        <w:r w:rsidDel="00BD26E7">
          <w:rPr>
            <w:rFonts w:ascii="Arial" w:hAnsi="Arial" w:cs="Arial"/>
            <w:b/>
          </w:rPr>
          <w:tab/>
        </w:r>
        <w:r w:rsidDel="00BD26E7">
          <w:rPr>
            <w:rFonts w:ascii="Arial" w:hAnsi="Arial" w:cs="Arial"/>
          </w:rPr>
          <w:delText>Avenida Vallarta No. 1312 Colonia Americana, Guadalajara, Jalisco C.P. 44160.</w:delText>
        </w:r>
      </w:del>
    </w:p>
    <w:p w14:paraId="6CED043B" w14:textId="6C4F2DFB" w:rsidR="007474F0" w:rsidDel="00BD26E7" w:rsidRDefault="00A244E7">
      <w:pPr>
        <w:spacing w:after="0" w:line="240" w:lineRule="auto"/>
        <w:ind w:left="2127" w:hanging="2127"/>
        <w:jc w:val="both"/>
        <w:rPr>
          <w:del w:id="64" w:author="Sarita Marquez" w:date="2018-08-23T12:19:00Z"/>
          <w:rFonts w:ascii="Arial" w:hAnsi="Arial" w:cs="Arial"/>
        </w:rPr>
      </w:pPr>
      <w:del w:id="65" w:author="Sarita Marquez" w:date="2018-08-23T12:19:00Z">
        <w:r w:rsidDel="00BD26E7">
          <w:rPr>
            <w:rFonts w:ascii="Arial" w:hAnsi="Arial" w:cs="Arial"/>
            <w:b/>
          </w:rPr>
          <w:delText>LEY:</w:delText>
        </w:r>
        <w:r w:rsidDel="00BD26E7">
          <w:rPr>
            <w:rFonts w:ascii="Arial" w:hAnsi="Arial" w:cs="Arial"/>
          </w:rPr>
          <w:delText xml:space="preserve"> </w:delText>
        </w:r>
        <w:r w:rsidDel="00BD26E7">
          <w:rPr>
            <w:rFonts w:ascii="Arial" w:hAnsi="Arial" w:cs="Arial"/>
          </w:rPr>
          <w:tab/>
          <w:delText>Ley de Compras Gubernamentales, Enajenaciones y Contratación de Servicios del Estado de Jalisco y sus Municipios.</w:delText>
        </w:r>
      </w:del>
    </w:p>
    <w:p w14:paraId="5BC83335" w14:textId="339B04B2" w:rsidR="007474F0" w:rsidDel="00BD26E7" w:rsidRDefault="00A244E7">
      <w:pPr>
        <w:spacing w:after="0" w:line="240" w:lineRule="auto"/>
        <w:ind w:left="2127" w:hanging="2127"/>
        <w:jc w:val="both"/>
        <w:rPr>
          <w:del w:id="66" w:author="Sarita Marquez" w:date="2018-08-23T12:19:00Z"/>
          <w:rFonts w:ascii="Arial" w:hAnsi="Arial" w:cs="Arial"/>
        </w:rPr>
      </w:pPr>
      <w:del w:id="67" w:author="Sarita Marquez" w:date="2018-08-23T12:19:00Z">
        <w:r w:rsidDel="00BD26E7">
          <w:rPr>
            <w:rFonts w:ascii="Arial" w:hAnsi="Arial" w:cs="Arial"/>
            <w:b/>
          </w:rPr>
          <w:delText>BASES:</w:delText>
        </w:r>
        <w:r w:rsidDel="00BD26E7">
          <w:rPr>
            <w:rFonts w:ascii="Arial" w:hAnsi="Arial" w:cs="Arial"/>
          </w:rPr>
          <w:delText xml:space="preserve"> </w:delText>
        </w:r>
        <w:r w:rsidDel="00BD26E7">
          <w:rPr>
            <w:rFonts w:ascii="Arial" w:hAnsi="Arial" w:cs="Arial"/>
          </w:rPr>
          <w:tab/>
        </w:r>
        <w:r w:rsidDel="00BD26E7">
          <w:rPr>
            <w:rFonts w:ascii="Arial" w:hAnsi="Arial" w:cs="Arial"/>
            <w:szCs w:val="20"/>
          </w:rPr>
          <w:delText xml:space="preserve">Bases Generales del Instituto de Transparencia, Información Pública y Protección de Datos Personales del Estado de Jalisco, para la Implementación de la LEY. </w:delText>
        </w:r>
      </w:del>
    </w:p>
    <w:p w14:paraId="2A616820" w14:textId="1913377F" w:rsidR="007474F0" w:rsidDel="00BD26E7" w:rsidRDefault="00A244E7">
      <w:pPr>
        <w:spacing w:after="0" w:line="240" w:lineRule="auto"/>
        <w:ind w:left="2127" w:hanging="2127"/>
        <w:jc w:val="both"/>
        <w:rPr>
          <w:del w:id="68" w:author="Sarita Marquez" w:date="2018-08-23T12:19:00Z"/>
          <w:rFonts w:ascii="Arial" w:hAnsi="Arial" w:cs="Arial"/>
        </w:rPr>
      </w:pPr>
      <w:del w:id="69" w:author="Sarita Marquez" w:date="2018-08-23T12:19:00Z">
        <w:r w:rsidDel="00BD26E7">
          <w:rPr>
            <w:rFonts w:ascii="Arial" w:hAnsi="Arial" w:cs="Arial"/>
            <w:b/>
          </w:rPr>
          <w:delText>PARTICIPANTE:</w:delText>
        </w:r>
        <w:r w:rsidDel="00BD26E7">
          <w:rPr>
            <w:rFonts w:ascii="Arial" w:hAnsi="Arial" w:cs="Arial"/>
          </w:rPr>
          <w:delText xml:space="preserve"> </w:delText>
        </w:r>
        <w:r w:rsidDel="00BD26E7">
          <w:rPr>
            <w:rFonts w:ascii="Arial" w:hAnsi="Arial" w:cs="Arial"/>
          </w:rPr>
          <w:tab/>
          <w:delText>Persona Física o Jurídica (Razón Social).</w:delText>
        </w:r>
      </w:del>
    </w:p>
    <w:p w14:paraId="75E44E5E" w14:textId="424AC22E" w:rsidR="007474F0" w:rsidDel="00BD26E7" w:rsidRDefault="00A244E7">
      <w:pPr>
        <w:spacing w:after="0" w:line="240" w:lineRule="auto"/>
        <w:ind w:left="2127" w:hanging="2127"/>
        <w:jc w:val="both"/>
        <w:rPr>
          <w:del w:id="70" w:author="Sarita Marquez" w:date="2018-08-23T12:19:00Z"/>
          <w:rFonts w:ascii="Arial" w:hAnsi="Arial" w:cs="Arial"/>
        </w:rPr>
      </w:pPr>
      <w:del w:id="71" w:author="Sarita Marquez" w:date="2018-08-23T12:19:00Z">
        <w:r w:rsidDel="00BD26E7">
          <w:rPr>
            <w:rFonts w:ascii="Arial" w:hAnsi="Arial" w:cs="Arial"/>
            <w:b/>
          </w:rPr>
          <w:delText>PROVEEDOR:</w:delText>
        </w:r>
        <w:r w:rsidDel="00BD26E7">
          <w:rPr>
            <w:rFonts w:ascii="Arial" w:hAnsi="Arial" w:cs="Arial"/>
          </w:rPr>
          <w:delText xml:space="preserve"> </w:delText>
        </w:r>
        <w:r w:rsidDel="00BD26E7">
          <w:rPr>
            <w:rFonts w:ascii="Arial" w:hAnsi="Arial" w:cs="Arial"/>
          </w:rPr>
          <w:tab/>
          <w:delText>Participante Adjudicado.</w:delText>
        </w:r>
      </w:del>
    </w:p>
    <w:p w14:paraId="529F5592" w14:textId="7C8BBEAD" w:rsidR="007474F0" w:rsidDel="00BD26E7" w:rsidRDefault="00A244E7">
      <w:pPr>
        <w:spacing w:after="0" w:line="240" w:lineRule="auto"/>
        <w:ind w:left="2127" w:hanging="2127"/>
        <w:jc w:val="both"/>
        <w:rPr>
          <w:del w:id="72" w:author="Sarita Marquez" w:date="2018-08-23T12:19:00Z"/>
          <w:rFonts w:ascii="Arial" w:hAnsi="Arial" w:cs="Arial"/>
        </w:rPr>
      </w:pPr>
      <w:del w:id="73" w:author="Sarita Marquez" w:date="2018-08-23T12:19:00Z">
        <w:r w:rsidDel="00BD26E7">
          <w:rPr>
            <w:rFonts w:ascii="Arial" w:hAnsi="Arial" w:cs="Arial"/>
            <w:b/>
          </w:rPr>
          <w:delText>UCC:</w:delText>
        </w:r>
        <w:r w:rsidDel="00BD26E7">
          <w:rPr>
            <w:rFonts w:ascii="Arial" w:hAnsi="Arial" w:cs="Arial"/>
          </w:rPr>
          <w:delText xml:space="preserve"> </w:delText>
        </w:r>
        <w:r w:rsidDel="00BD26E7">
          <w:rPr>
            <w:rFonts w:ascii="Arial" w:hAnsi="Arial" w:cs="Arial"/>
          </w:rPr>
          <w:tab/>
          <w:delText>Unidad Centralizada de Compras.</w:delText>
        </w:r>
      </w:del>
    </w:p>
    <w:p w14:paraId="45A2B1C2" w14:textId="181EFA3F" w:rsidR="007474F0" w:rsidDel="00BD26E7" w:rsidRDefault="007474F0">
      <w:pPr>
        <w:spacing w:after="0" w:line="240" w:lineRule="auto"/>
        <w:ind w:left="2127" w:hanging="2127"/>
        <w:jc w:val="both"/>
        <w:rPr>
          <w:del w:id="74" w:author="Sarita Marquez" w:date="2018-08-23T12:19:00Z"/>
          <w:rFonts w:ascii="Arial" w:hAnsi="Arial" w:cs="Arial"/>
        </w:rPr>
      </w:pPr>
    </w:p>
    <w:p w14:paraId="65AA101D" w14:textId="7772FF0D" w:rsidR="0099517A" w:rsidDel="00BD26E7" w:rsidRDefault="0099517A">
      <w:pPr>
        <w:spacing w:after="0" w:line="240" w:lineRule="auto"/>
        <w:ind w:left="2127" w:hanging="2127"/>
        <w:jc w:val="both"/>
        <w:rPr>
          <w:del w:id="75" w:author="Sarita Marquez" w:date="2018-08-23T12:19:00Z"/>
          <w:rFonts w:ascii="Arial" w:hAnsi="Arial" w:cs="Arial"/>
        </w:rPr>
      </w:pPr>
    </w:p>
    <w:p w14:paraId="09C5D59C" w14:textId="774D6BCA" w:rsidR="007474F0" w:rsidDel="00BD26E7" w:rsidRDefault="00A244E7">
      <w:pPr>
        <w:spacing w:line="240" w:lineRule="auto"/>
        <w:ind w:right="49"/>
        <w:jc w:val="both"/>
        <w:rPr>
          <w:del w:id="76" w:author="Sarita Marquez" w:date="2018-08-23T12:19:00Z"/>
          <w:rFonts w:ascii="Arial" w:eastAsia="Arial" w:hAnsi="Arial" w:cs="Arial"/>
          <w:b/>
          <w:w w:val="102"/>
        </w:rPr>
      </w:pPr>
      <w:del w:id="77" w:author="Sarita Marquez" w:date="2018-08-23T12:19:00Z">
        <w:r w:rsidDel="00BD26E7">
          <w:rPr>
            <w:rFonts w:ascii="Arial" w:eastAsia="Arial" w:hAnsi="Arial" w:cs="Arial"/>
            <w:b/>
            <w:spacing w:val="2"/>
          </w:rPr>
          <w:delText>1</w:delText>
        </w:r>
        <w:r w:rsidDel="00BD26E7">
          <w:rPr>
            <w:rFonts w:ascii="Arial" w:eastAsia="Arial" w:hAnsi="Arial" w:cs="Arial"/>
            <w:b/>
          </w:rPr>
          <w:delText xml:space="preserve">.   </w:delText>
        </w:r>
        <w:r w:rsidDel="00BD26E7">
          <w:rPr>
            <w:rFonts w:ascii="Arial" w:eastAsia="Arial" w:hAnsi="Arial" w:cs="Arial"/>
            <w:b/>
            <w:spacing w:val="14"/>
          </w:rPr>
          <w:delText xml:space="preserve"> </w:delText>
        </w:r>
        <w:r w:rsidDel="00BD26E7">
          <w:rPr>
            <w:rFonts w:ascii="Arial" w:eastAsia="Arial" w:hAnsi="Arial" w:cs="Arial"/>
            <w:b/>
            <w:spacing w:val="3"/>
          </w:rPr>
          <w:delText>OB</w:delText>
        </w:r>
        <w:r w:rsidDel="00BD26E7">
          <w:rPr>
            <w:rFonts w:ascii="Arial" w:eastAsia="Arial" w:hAnsi="Arial" w:cs="Arial"/>
            <w:b/>
            <w:spacing w:val="2"/>
          </w:rPr>
          <w:delText>J</w:delText>
        </w:r>
        <w:r w:rsidDel="00BD26E7">
          <w:rPr>
            <w:rFonts w:ascii="Arial" w:eastAsia="Arial" w:hAnsi="Arial" w:cs="Arial"/>
            <w:b/>
            <w:spacing w:val="3"/>
          </w:rPr>
          <w:delText>E</w:delText>
        </w:r>
        <w:r w:rsidDel="00BD26E7">
          <w:rPr>
            <w:rFonts w:ascii="Arial" w:eastAsia="Arial" w:hAnsi="Arial" w:cs="Arial"/>
            <w:b/>
            <w:spacing w:val="2"/>
          </w:rPr>
          <w:delText>T</w:delText>
        </w:r>
        <w:r w:rsidDel="00BD26E7">
          <w:rPr>
            <w:rFonts w:ascii="Arial" w:eastAsia="Arial" w:hAnsi="Arial" w:cs="Arial"/>
            <w:b/>
            <w:spacing w:val="1"/>
          </w:rPr>
          <w:delText>I</w:delText>
        </w:r>
        <w:r w:rsidDel="00BD26E7">
          <w:rPr>
            <w:rFonts w:ascii="Arial" w:eastAsia="Arial" w:hAnsi="Arial" w:cs="Arial"/>
            <w:b/>
            <w:spacing w:val="3"/>
          </w:rPr>
          <w:delText>V</w:delText>
        </w:r>
        <w:r w:rsidDel="00BD26E7">
          <w:rPr>
            <w:rFonts w:ascii="Arial" w:eastAsia="Arial" w:hAnsi="Arial" w:cs="Arial"/>
            <w:b/>
          </w:rPr>
          <w:delText>O</w:delText>
        </w:r>
        <w:r w:rsidDel="00BD26E7">
          <w:rPr>
            <w:rFonts w:ascii="Arial" w:eastAsia="Arial" w:hAnsi="Arial" w:cs="Arial"/>
            <w:b/>
            <w:spacing w:val="31"/>
          </w:rPr>
          <w:delText xml:space="preserve"> </w:delText>
        </w:r>
        <w:r w:rsidDel="00BD26E7">
          <w:rPr>
            <w:rFonts w:ascii="Arial" w:eastAsia="Arial" w:hAnsi="Arial" w:cs="Arial"/>
            <w:b/>
            <w:spacing w:val="3"/>
          </w:rPr>
          <w:delText>DE</w:delText>
        </w:r>
        <w:r w:rsidDel="00BD26E7">
          <w:rPr>
            <w:rFonts w:ascii="Arial" w:eastAsia="Arial" w:hAnsi="Arial" w:cs="Arial"/>
            <w:b/>
          </w:rPr>
          <w:delText xml:space="preserve"> LA LICITACIÓN</w:delText>
        </w:r>
        <w:r w:rsidDel="00BD26E7">
          <w:rPr>
            <w:rFonts w:ascii="Arial" w:eastAsia="Arial" w:hAnsi="Arial" w:cs="Arial"/>
            <w:b/>
            <w:w w:val="102"/>
          </w:rPr>
          <w:delText>.</w:delText>
        </w:r>
      </w:del>
    </w:p>
    <w:p w14:paraId="05A08A35" w14:textId="61CDA376" w:rsidR="007474F0" w:rsidDel="00BD26E7" w:rsidRDefault="002A1526">
      <w:pPr>
        <w:spacing w:after="0" w:line="240" w:lineRule="auto"/>
        <w:ind w:firstLine="708"/>
        <w:jc w:val="both"/>
        <w:rPr>
          <w:del w:id="78" w:author="Sarita Marquez" w:date="2018-08-23T12:19:00Z"/>
          <w:rFonts w:ascii="Arial" w:hAnsi="Arial" w:cs="Arial"/>
        </w:rPr>
      </w:pPr>
      <w:del w:id="79" w:author="Sarita Marquez" w:date="2018-08-23T12:19:00Z">
        <w:r w:rsidRPr="002A1526" w:rsidDel="00BD26E7">
          <w:rPr>
            <w:rFonts w:ascii="Arial" w:hAnsi="Arial" w:cs="Arial"/>
          </w:rPr>
          <w:delText>Derivado del reciente inicio de los ejercicios de gobierno abierto en Jalisco, se hace necesario realizar un análisis que permita identificar, bajo una metodología específica, el grado de pertinencia, adecuada operación y/o cumplimiento del Primer Plan de Acción 2016-2018.</w:delText>
        </w:r>
      </w:del>
    </w:p>
    <w:p w14:paraId="1A184F14" w14:textId="2904D0B7" w:rsidR="002A1526" w:rsidDel="00BD26E7" w:rsidRDefault="002A1526">
      <w:pPr>
        <w:spacing w:after="0" w:line="240" w:lineRule="auto"/>
        <w:ind w:firstLine="708"/>
        <w:jc w:val="both"/>
        <w:rPr>
          <w:del w:id="80" w:author="Sarita Marquez" w:date="2018-08-23T12:19:00Z"/>
          <w:rFonts w:ascii="Arial" w:eastAsia="Arial" w:hAnsi="Arial" w:cs="Arial"/>
        </w:rPr>
      </w:pPr>
    </w:p>
    <w:p w14:paraId="23DEF18F" w14:textId="43E4802A" w:rsidR="002A1526" w:rsidDel="00BD26E7" w:rsidRDefault="002A1526" w:rsidP="002A1526">
      <w:pPr>
        <w:spacing w:after="0" w:line="240" w:lineRule="auto"/>
        <w:ind w:firstLine="708"/>
        <w:jc w:val="both"/>
        <w:rPr>
          <w:del w:id="81" w:author="Sarita Marquez" w:date="2018-08-23T12:19:00Z"/>
          <w:rFonts w:ascii="Arial" w:hAnsi="Arial" w:cs="Arial"/>
        </w:rPr>
      </w:pPr>
      <w:del w:id="82" w:author="Sarita Marquez" w:date="2018-08-23T12:19:00Z">
        <w:r w:rsidRPr="002A1526" w:rsidDel="00BD26E7">
          <w:rPr>
            <w:rFonts w:ascii="Arial" w:hAnsi="Arial" w:cs="Arial"/>
          </w:rPr>
          <w:delText>El objeto de la evaluación es contar con un insumo que permita situar las áreas de oportunidad al interior de los procesos del Secretariado, con la finalidad de que futuros Planes de Acción sean más ambiciosos y cumplan con sus metas.</w:delText>
        </w:r>
      </w:del>
    </w:p>
    <w:p w14:paraId="1AAB8360" w14:textId="30159D3B" w:rsidR="00C04191" w:rsidRPr="002A1526" w:rsidDel="00BD26E7" w:rsidRDefault="00C04191" w:rsidP="002A1526">
      <w:pPr>
        <w:spacing w:after="0" w:line="240" w:lineRule="auto"/>
        <w:ind w:firstLine="708"/>
        <w:jc w:val="both"/>
        <w:rPr>
          <w:del w:id="83" w:author="Sarita Marquez" w:date="2018-08-23T12:19:00Z"/>
          <w:rFonts w:ascii="Arial" w:hAnsi="Arial" w:cs="Arial"/>
        </w:rPr>
      </w:pPr>
    </w:p>
    <w:p w14:paraId="3AE5AECD" w14:textId="6714D15D" w:rsidR="002A1526" w:rsidDel="00BD26E7" w:rsidRDefault="002A1526" w:rsidP="00C04191">
      <w:pPr>
        <w:spacing w:after="0" w:line="240" w:lineRule="auto"/>
        <w:ind w:firstLine="708"/>
        <w:jc w:val="both"/>
        <w:rPr>
          <w:del w:id="84" w:author="Sarita Marquez" w:date="2018-08-23T12:19:00Z"/>
          <w:rFonts w:ascii="Arial" w:hAnsi="Arial" w:cs="Arial"/>
        </w:rPr>
      </w:pPr>
      <w:del w:id="85" w:author="Sarita Marquez" w:date="2018-08-23T12:19:00Z">
        <w:r w:rsidRPr="002A1526" w:rsidDel="00BD26E7">
          <w:rPr>
            <w:rFonts w:ascii="Arial" w:hAnsi="Arial" w:cs="Arial"/>
          </w:rPr>
          <w:delText>Un investigador con experiencia y conocimiento del tema considerará en la evaluación del Primer Plan de Acción 2016-2018</w:delText>
        </w:r>
        <w:r w:rsidDel="00BD26E7">
          <w:rPr>
            <w:rFonts w:ascii="Arial" w:hAnsi="Arial" w:cs="Arial"/>
          </w:rPr>
          <w:delText>, los siguientes puntos:</w:delText>
        </w:r>
      </w:del>
    </w:p>
    <w:p w14:paraId="1D41EE2C" w14:textId="24B0C37A" w:rsidR="002A1526" w:rsidRPr="002A1526" w:rsidDel="00BD26E7" w:rsidRDefault="002A1526" w:rsidP="002A1526">
      <w:pPr>
        <w:pStyle w:val="Sinespaciado"/>
        <w:ind w:firstLine="708"/>
        <w:jc w:val="both"/>
        <w:rPr>
          <w:del w:id="86" w:author="Sarita Marquez" w:date="2018-08-23T12:19:00Z"/>
          <w:rFonts w:ascii="Arial" w:eastAsiaTheme="minorEastAsia" w:hAnsi="Arial" w:cs="Arial"/>
        </w:rPr>
      </w:pPr>
    </w:p>
    <w:p w14:paraId="186FBCA0" w14:textId="047A3736" w:rsidR="002A1526" w:rsidRPr="002A1526" w:rsidDel="00BD26E7" w:rsidRDefault="002A1526" w:rsidP="004B6B11">
      <w:pPr>
        <w:pStyle w:val="Sinespaciado"/>
        <w:numPr>
          <w:ilvl w:val="0"/>
          <w:numId w:val="7"/>
        </w:numPr>
        <w:ind w:left="1134"/>
        <w:rPr>
          <w:del w:id="87" w:author="Sarita Marquez" w:date="2018-08-23T12:19:00Z"/>
          <w:rFonts w:ascii="Arial" w:eastAsiaTheme="minorEastAsia" w:hAnsi="Arial" w:cs="Arial"/>
        </w:rPr>
      </w:pPr>
      <w:del w:id="88" w:author="Sarita Marquez" w:date="2018-08-23T12:19:00Z">
        <w:r w:rsidRPr="002A1526" w:rsidDel="00BD26E7">
          <w:rPr>
            <w:rFonts w:ascii="Arial" w:eastAsiaTheme="minorEastAsia" w:hAnsi="Arial" w:cs="Arial"/>
          </w:rPr>
          <w:delText xml:space="preserve">El proceso de diseño del </w:delText>
        </w:r>
        <w:r w:rsidDel="00BD26E7">
          <w:rPr>
            <w:rFonts w:ascii="Arial" w:eastAsiaTheme="minorEastAsia" w:hAnsi="Arial" w:cs="Arial"/>
          </w:rPr>
          <w:delText>Plan de Acción Local de Jalisco (PAL).</w:delText>
        </w:r>
        <w:r w:rsidRPr="002A1526" w:rsidDel="00BD26E7">
          <w:rPr>
            <w:rFonts w:ascii="Arial" w:eastAsiaTheme="minorEastAsia" w:hAnsi="Arial" w:cs="Arial"/>
          </w:rPr>
          <w:delText xml:space="preserve"> </w:delText>
        </w:r>
      </w:del>
    </w:p>
    <w:p w14:paraId="32B130B8" w14:textId="5FA4C544" w:rsidR="002A1526" w:rsidRPr="000F1228" w:rsidDel="00BD26E7" w:rsidRDefault="002A1526" w:rsidP="002A1526">
      <w:pPr>
        <w:pStyle w:val="Sinespaciado"/>
        <w:ind w:left="1134"/>
        <w:rPr>
          <w:del w:id="89" w:author="Sarita Marquez" w:date="2018-08-23T12:19:00Z"/>
          <w:rFonts w:ascii="Arial" w:eastAsiaTheme="minorEastAsia" w:hAnsi="Arial" w:cs="Arial"/>
          <w:sz w:val="12"/>
        </w:rPr>
      </w:pPr>
    </w:p>
    <w:p w14:paraId="11A40AEA" w14:textId="30A867D7" w:rsidR="002A1526" w:rsidRPr="002A1526" w:rsidDel="00BD26E7" w:rsidRDefault="002A1526" w:rsidP="004B6B11">
      <w:pPr>
        <w:pStyle w:val="Sinespaciado"/>
        <w:numPr>
          <w:ilvl w:val="0"/>
          <w:numId w:val="7"/>
        </w:numPr>
        <w:ind w:left="1134"/>
        <w:rPr>
          <w:del w:id="90" w:author="Sarita Marquez" w:date="2018-08-23T12:19:00Z"/>
          <w:rFonts w:ascii="Arial" w:eastAsiaTheme="minorEastAsia" w:hAnsi="Arial" w:cs="Arial"/>
        </w:rPr>
      </w:pPr>
      <w:del w:id="91" w:author="Sarita Marquez" w:date="2018-08-23T12:19:00Z">
        <w:r w:rsidRPr="002A1526" w:rsidDel="00BD26E7">
          <w:rPr>
            <w:rFonts w:ascii="Arial" w:eastAsiaTheme="minorEastAsia" w:hAnsi="Arial" w:cs="Arial"/>
          </w:rPr>
          <w:delText>El proceso de implementación de los siete compromisos que se encuentran en el PAL</w:delText>
        </w:r>
        <w:r w:rsidDel="00BD26E7">
          <w:rPr>
            <w:rFonts w:ascii="Arial" w:eastAsiaTheme="minorEastAsia" w:hAnsi="Arial" w:cs="Arial"/>
          </w:rPr>
          <w:delText>.</w:delText>
        </w:r>
      </w:del>
    </w:p>
    <w:p w14:paraId="6339BC1A" w14:textId="47A46F3C" w:rsidR="002A1526" w:rsidRPr="000F1228" w:rsidDel="00BD26E7" w:rsidRDefault="002A1526" w:rsidP="002A1526">
      <w:pPr>
        <w:pStyle w:val="Prrafodelista"/>
        <w:spacing w:after="0" w:line="240" w:lineRule="auto"/>
        <w:ind w:left="1134" w:right="49"/>
        <w:jc w:val="both"/>
        <w:rPr>
          <w:del w:id="92" w:author="Sarita Marquez" w:date="2018-08-23T12:19:00Z"/>
          <w:rFonts w:ascii="Arial" w:hAnsi="Arial" w:cs="Arial"/>
          <w:sz w:val="12"/>
        </w:rPr>
      </w:pPr>
    </w:p>
    <w:p w14:paraId="5D435CBE" w14:textId="35E96739" w:rsidR="002A1526" w:rsidRPr="002A1526" w:rsidDel="00BD26E7" w:rsidRDefault="002A1526" w:rsidP="004B6B11">
      <w:pPr>
        <w:pStyle w:val="Prrafodelista"/>
        <w:numPr>
          <w:ilvl w:val="0"/>
          <w:numId w:val="7"/>
        </w:numPr>
        <w:spacing w:after="0" w:line="240" w:lineRule="auto"/>
        <w:ind w:left="1134" w:right="49"/>
        <w:jc w:val="both"/>
        <w:rPr>
          <w:del w:id="93" w:author="Sarita Marquez" w:date="2018-08-23T12:19:00Z"/>
          <w:rFonts w:ascii="Arial" w:hAnsi="Arial" w:cs="Arial"/>
        </w:rPr>
      </w:pPr>
      <w:del w:id="94" w:author="Sarita Marquez" w:date="2018-08-23T12:19:00Z">
        <w:r w:rsidRPr="002A1526" w:rsidDel="00BD26E7">
          <w:rPr>
            <w:rFonts w:ascii="Arial" w:hAnsi="Arial" w:cs="Arial"/>
          </w:rPr>
          <w:delText>El cierre de los compromisos hasta el 31 de diciembre de 2017.</w:delText>
        </w:r>
      </w:del>
    </w:p>
    <w:p w14:paraId="250DF78F" w14:textId="5629B9BE" w:rsidR="002A1526" w:rsidRPr="000F1228" w:rsidDel="00BD26E7" w:rsidRDefault="002A1526">
      <w:pPr>
        <w:spacing w:after="0" w:line="240" w:lineRule="auto"/>
        <w:ind w:firstLine="708"/>
        <w:jc w:val="both"/>
        <w:rPr>
          <w:del w:id="95" w:author="Sarita Marquez" w:date="2018-08-23T12:19:00Z"/>
          <w:rFonts w:ascii="Arial" w:eastAsia="Arial" w:hAnsi="Arial" w:cs="Arial"/>
          <w:sz w:val="20"/>
        </w:rPr>
      </w:pPr>
    </w:p>
    <w:p w14:paraId="67F1D0FC" w14:textId="589A740A" w:rsidR="007474F0" w:rsidDel="00BD26E7" w:rsidRDefault="00A244E7" w:rsidP="00C04191">
      <w:pPr>
        <w:spacing w:after="0" w:line="240" w:lineRule="auto"/>
        <w:ind w:firstLine="708"/>
        <w:jc w:val="both"/>
        <w:rPr>
          <w:del w:id="96" w:author="Sarita Marquez" w:date="2018-08-23T12:19:00Z"/>
          <w:rFonts w:ascii="Arial" w:hAnsi="Arial" w:cs="Arial"/>
        </w:rPr>
      </w:pPr>
      <w:del w:id="97" w:author="Sarita Marquez" w:date="2018-08-23T12:19:00Z">
        <w:r w:rsidDel="00BD26E7">
          <w:rPr>
            <w:rFonts w:ascii="Arial" w:hAnsi="Arial" w:cs="Arial"/>
          </w:rPr>
          <w:delText>El objetivo de la presente licitación es la contratación del servicio para desarrollar el proyecto</w:delText>
        </w:r>
        <w:r w:rsidDel="00BD26E7">
          <w:rPr>
            <w:rFonts w:ascii="Arial" w:eastAsia="Arial" w:hAnsi="Arial" w:cs="Arial"/>
            <w:spacing w:val="34"/>
          </w:rPr>
          <w:delText xml:space="preserve"> </w:delText>
        </w:r>
        <w:r w:rsidR="002A1526" w:rsidRPr="002A1526" w:rsidDel="00BD26E7">
          <w:rPr>
            <w:rFonts w:ascii="Arial" w:hAnsi="Arial" w:cs="Arial"/>
            <w:b/>
          </w:rPr>
          <w:delText>Evaluación del Diseño e Implementación de los Compromisos del Plan de Acción Local 2016-2018 de Gobierno Abierto Jalisco</w:delText>
        </w:r>
        <w:r w:rsidRPr="002A1526" w:rsidDel="00BD26E7">
          <w:rPr>
            <w:rFonts w:ascii="Arial" w:hAnsi="Arial" w:cs="Arial"/>
            <w:b/>
          </w:rPr>
          <w:delText xml:space="preserve"> </w:delText>
        </w:r>
        <w:r w:rsidRPr="002A1526" w:rsidDel="00BD26E7">
          <w:rPr>
            <w:rFonts w:ascii="Arial" w:eastAsia="Arial" w:hAnsi="Arial" w:cs="Arial"/>
            <w:b/>
            <w:spacing w:val="2"/>
          </w:rPr>
          <w:delText>pa</w:delText>
        </w:r>
        <w:r w:rsidRPr="002A1526" w:rsidDel="00BD26E7">
          <w:rPr>
            <w:rFonts w:ascii="Arial" w:eastAsia="Arial" w:hAnsi="Arial" w:cs="Arial"/>
            <w:b/>
            <w:spacing w:val="1"/>
          </w:rPr>
          <w:delText>r</w:delText>
        </w:r>
        <w:r w:rsidRPr="002A1526" w:rsidDel="00BD26E7">
          <w:rPr>
            <w:rFonts w:ascii="Arial" w:eastAsia="Arial" w:hAnsi="Arial" w:cs="Arial"/>
            <w:b/>
          </w:rPr>
          <w:delText xml:space="preserve">a </w:delText>
        </w:r>
        <w:r w:rsidRPr="002A1526" w:rsidDel="00BD26E7">
          <w:rPr>
            <w:rFonts w:ascii="Arial" w:eastAsia="Arial" w:hAnsi="Arial" w:cs="Arial"/>
            <w:b/>
            <w:spacing w:val="1"/>
          </w:rPr>
          <w:delText>l</w:delText>
        </w:r>
        <w:r w:rsidRPr="002A1526" w:rsidDel="00BD26E7">
          <w:rPr>
            <w:rFonts w:ascii="Arial" w:eastAsia="Arial" w:hAnsi="Arial" w:cs="Arial"/>
            <w:b/>
          </w:rPr>
          <w:delText>a</w:delText>
        </w:r>
        <w:r w:rsidRPr="002A1526" w:rsidDel="00BD26E7">
          <w:rPr>
            <w:rFonts w:ascii="Arial" w:eastAsia="Arial" w:hAnsi="Arial" w:cs="Arial"/>
            <w:b/>
            <w:spacing w:val="53"/>
          </w:rPr>
          <w:delText xml:space="preserve"> </w:delText>
        </w:r>
        <w:r w:rsidRPr="002A1526" w:rsidDel="00BD26E7">
          <w:rPr>
            <w:rFonts w:ascii="Arial" w:eastAsia="Arial" w:hAnsi="Arial" w:cs="Arial"/>
            <w:b/>
            <w:spacing w:val="1"/>
          </w:rPr>
          <w:delText>“</w:delText>
        </w:r>
        <w:r w:rsidRPr="002A1526" w:rsidDel="00BD26E7">
          <w:rPr>
            <w:rFonts w:ascii="Arial" w:eastAsia="Arial" w:hAnsi="Arial" w:cs="Arial"/>
            <w:b/>
            <w:spacing w:val="3"/>
          </w:rPr>
          <w:delText>CONVOCANTE</w:delText>
        </w:r>
        <w:r w:rsidRPr="002A1526" w:rsidDel="00BD26E7">
          <w:rPr>
            <w:rFonts w:ascii="Arial" w:eastAsia="Arial" w:hAnsi="Arial" w:cs="Arial"/>
            <w:b/>
            <w:spacing w:val="1"/>
          </w:rPr>
          <w:delText>”</w:delText>
        </w:r>
        <w:r w:rsidDel="00BD26E7">
          <w:rPr>
            <w:rFonts w:ascii="Arial" w:eastAsia="Arial" w:hAnsi="Arial" w:cs="Arial"/>
          </w:rPr>
          <w:delText>, a</w:delText>
        </w:r>
        <w:r w:rsidDel="00BD26E7">
          <w:rPr>
            <w:rFonts w:ascii="Arial" w:eastAsia="Arial" w:hAnsi="Arial" w:cs="Arial"/>
            <w:spacing w:val="52"/>
          </w:rPr>
          <w:delText xml:space="preserve"> </w:delText>
        </w:r>
        <w:r w:rsidDel="00BD26E7">
          <w:rPr>
            <w:rFonts w:ascii="Arial" w:eastAsia="Arial" w:hAnsi="Arial" w:cs="Arial"/>
            <w:spacing w:val="1"/>
          </w:rPr>
          <w:delText>tr</w:delText>
        </w:r>
        <w:r w:rsidDel="00BD26E7">
          <w:rPr>
            <w:rFonts w:ascii="Arial" w:eastAsia="Arial" w:hAnsi="Arial" w:cs="Arial"/>
            <w:spacing w:val="2"/>
          </w:rPr>
          <w:delText>avé</w:delText>
        </w:r>
        <w:r w:rsidDel="00BD26E7">
          <w:rPr>
            <w:rFonts w:ascii="Arial" w:eastAsia="Arial" w:hAnsi="Arial" w:cs="Arial"/>
          </w:rPr>
          <w:delText xml:space="preserve">s </w:delText>
        </w:r>
        <w:r w:rsidDel="00BD26E7">
          <w:rPr>
            <w:rFonts w:ascii="Arial" w:eastAsia="Arial" w:hAnsi="Arial" w:cs="Arial"/>
            <w:spacing w:val="2"/>
          </w:rPr>
          <w:delText>d</w:delText>
        </w:r>
        <w:r w:rsidDel="00BD26E7">
          <w:rPr>
            <w:rFonts w:ascii="Arial" w:eastAsia="Arial" w:hAnsi="Arial" w:cs="Arial"/>
          </w:rPr>
          <w:delText>e</w:delText>
        </w:r>
        <w:r w:rsidDel="00BD26E7">
          <w:rPr>
            <w:rFonts w:ascii="Arial" w:eastAsia="Arial" w:hAnsi="Arial" w:cs="Arial"/>
            <w:spacing w:val="54"/>
          </w:rPr>
          <w:delText xml:space="preserve"> </w:delText>
        </w:r>
        <w:r w:rsidDel="00BD26E7">
          <w:rPr>
            <w:rFonts w:ascii="Arial" w:eastAsia="Arial" w:hAnsi="Arial" w:cs="Arial"/>
            <w:spacing w:val="2"/>
          </w:rPr>
          <w:delText>u</w:delText>
        </w:r>
        <w:r w:rsidDel="00BD26E7">
          <w:rPr>
            <w:rFonts w:ascii="Arial" w:eastAsia="Arial" w:hAnsi="Arial" w:cs="Arial"/>
          </w:rPr>
          <w:delText>n</w:delText>
        </w:r>
        <w:r w:rsidDel="00BD26E7">
          <w:rPr>
            <w:rFonts w:ascii="Arial" w:eastAsia="Arial" w:hAnsi="Arial" w:cs="Arial"/>
            <w:spacing w:val="54"/>
          </w:rPr>
          <w:delText xml:space="preserve"> </w:delText>
        </w:r>
        <w:r w:rsidDel="00BD26E7">
          <w:rPr>
            <w:rFonts w:ascii="Arial" w:eastAsia="Arial" w:hAnsi="Arial" w:cs="Arial"/>
            <w:spacing w:val="2"/>
          </w:rPr>
          <w:delText>con</w:delText>
        </w:r>
        <w:r w:rsidDel="00BD26E7">
          <w:rPr>
            <w:rFonts w:ascii="Arial" w:eastAsia="Arial" w:hAnsi="Arial" w:cs="Arial"/>
            <w:spacing w:val="1"/>
          </w:rPr>
          <w:delText>tr</w:delText>
        </w:r>
        <w:r w:rsidDel="00BD26E7">
          <w:rPr>
            <w:rFonts w:ascii="Arial" w:eastAsia="Arial" w:hAnsi="Arial" w:cs="Arial"/>
            <w:spacing w:val="2"/>
          </w:rPr>
          <w:delText>a</w:delText>
        </w:r>
        <w:r w:rsidDel="00BD26E7">
          <w:rPr>
            <w:rFonts w:ascii="Arial" w:eastAsia="Arial" w:hAnsi="Arial" w:cs="Arial"/>
            <w:spacing w:val="1"/>
          </w:rPr>
          <w:delText>t</w:delText>
        </w:r>
        <w:r w:rsidDel="00BD26E7">
          <w:rPr>
            <w:rFonts w:ascii="Arial" w:eastAsia="Arial" w:hAnsi="Arial" w:cs="Arial"/>
          </w:rPr>
          <w:delText>o de prestación de servicios,</w:delText>
        </w:r>
        <w:r w:rsidDel="00BD26E7">
          <w:rPr>
            <w:rFonts w:ascii="Arial" w:eastAsia="Arial" w:hAnsi="Arial" w:cs="Arial"/>
            <w:spacing w:val="5"/>
          </w:rPr>
          <w:delText xml:space="preserve"> </w:delText>
        </w:r>
        <w:r w:rsidDel="00BD26E7">
          <w:rPr>
            <w:rFonts w:ascii="Arial" w:hAnsi="Arial" w:cs="Arial"/>
          </w:rPr>
          <w:delText>estableciendo una entrega como compromiso de contratación de acuerdo al calendario especificado en el anexo No.1.</w:delText>
        </w:r>
      </w:del>
    </w:p>
    <w:p w14:paraId="42EB3E78" w14:textId="3862783A" w:rsidR="007474F0" w:rsidDel="00BD26E7" w:rsidRDefault="007474F0">
      <w:pPr>
        <w:spacing w:after="0" w:line="249" w:lineRule="auto"/>
        <w:ind w:right="49"/>
        <w:jc w:val="both"/>
        <w:rPr>
          <w:del w:id="98" w:author="Sarita Marquez" w:date="2018-08-23T12:19:00Z"/>
          <w:rFonts w:ascii="Arial" w:hAnsi="Arial" w:cs="Arial"/>
          <w:sz w:val="28"/>
        </w:rPr>
      </w:pPr>
    </w:p>
    <w:p w14:paraId="55C86326" w14:textId="19F6AE93" w:rsidR="007474F0" w:rsidDel="00BD26E7" w:rsidRDefault="00A244E7">
      <w:pPr>
        <w:spacing w:after="0" w:line="240" w:lineRule="auto"/>
        <w:ind w:right="49"/>
        <w:jc w:val="both"/>
        <w:rPr>
          <w:del w:id="99" w:author="Sarita Marquez" w:date="2018-08-23T12:19:00Z"/>
          <w:rFonts w:ascii="Arial" w:eastAsia="Arial" w:hAnsi="Arial" w:cs="Arial"/>
          <w:b/>
          <w:spacing w:val="2"/>
        </w:rPr>
      </w:pPr>
      <w:del w:id="100" w:author="Sarita Marquez" w:date="2018-08-23T12:19:00Z">
        <w:r w:rsidDel="00BD26E7">
          <w:rPr>
            <w:rFonts w:ascii="Arial" w:eastAsia="Arial" w:hAnsi="Arial" w:cs="Arial"/>
            <w:b/>
            <w:spacing w:val="2"/>
          </w:rPr>
          <w:delText xml:space="preserve">1.1. </w:delText>
        </w:r>
        <w:r w:rsidDel="00BD26E7">
          <w:rPr>
            <w:rFonts w:ascii="Arial" w:hAnsi="Arial" w:cs="Arial"/>
            <w:b/>
          </w:rPr>
          <w:delText xml:space="preserve">ESPECIFICACIONES DEL SERVICIO A CONTRATAR </w:delText>
        </w:r>
        <w:r w:rsidDel="00BD26E7">
          <w:rPr>
            <w:rFonts w:ascii="Arial" w:hAnsi="Arial" w:cs="Arial"/>
            <w:b/>
            <w:color w:val="000000"/>
          </w:rPr>
          <w:delText>QUE DEBERÁN CONSIDERAR LOS PARTICIPANTES</w:delText>
        </w:r>
        <w:r w:rsidR="004625C9" w:rsidDel="00BD26E7">
          <w:rPr>
            <w:rFonts w:ascii="Arial" w:eastAsia="Arial" w:hAnsi="Arial" w:cs="Arial"/>
            <w:b/>
            <w:spacing w:val="2"/>
          </w:rPr>
          <w:delText>.</w:delText>
        </w:r>
      </w:del>
    </w:p>
    <w:p w14:paraId="305A1516" w14:textId="27940E40" w:rsidR="002A1526" w:rsidDel="00BD26E7" w:rsidRDefault="002A1526">
      <w:pPr>
        <w:spacing w:after="0" w:line="240" w:lineRule="auto"/>
        <w:ind w:right="49" w:firstLine="708"/>
        <w:jc w:val="both"/>
        <w:rPr>
          <w:del w:id="101" w:author="Sarita Marquez" w:date="2018-08-23T12:19:00Z"/>
          <w:rFonts w:ascii="Arial" w:hAnsi="Arial" w:cs="Arial"/>
        </w:rPr>
      </w:pPr>
    </w:p>
    <w:p w14:paraId="5CCAE4C3" w14:textId="5771650E" w:rsidR="007474F0" w:rsidDel="00BD26E7" w:rsidRDefault="00A244E7">
      <w:pPr>
        <w:spacing w:after="0" w:line="240" w:lineRule="auto"/>
        <w:ind w:right="49" w:firstLine="708"/>
        <w:jc w:val="both"/>
        <w:rPr>
          <w:del w:id="102" w:author="Sarita Marquez" w:date="2018-08-23T12:19:00Z"/>
          <w:rFonts w:ascii="Arial" w:hAnsi="Arial" w:cs="Arial"/>
        </w:rPr>
      </w:pPr>
      <w:del w:id="103" w:author="Sarita Marquez" w:date="2018-08-23T12:19:00Z">
        <w:r w:rsidDel="00BD26E7">
          <w:rPr>
            <w:rFonts w:ascii="Arial" w:hAnsi="Arial" w:cs="Arial"/>
          </w:rPr>
          <w:delText xml:space="preserve">Las especificaciones se encuentran señaladas en el </w:delText>
        </w:r>
        <w:r w:rsidDel="00BD26E7">
          <w:rPr>
            <w:rFonts w:ascii="Arial" w:hAnsi="Arial" w:cs="Arial"/>
            <w:b/>
          </w:rPr>
          <w:delText xml:space="preserve">Anexo Nº 1, </w:delText>
        </w:r>
        <w:r w:rsidDel="00BD26E7">
          <w:rPr>
            <w:rFonts w:ascii="Arial" w:hAnsi="Arial" w:cs="Arial"/>
          </w:rPr>
          <w:delText>por lo que los “PARTICIPANTES” en forma obligatoria, en su</w:delText>
        </w:r>
        <w:r w:rsidR="00E144C2" w:rsidDel="00BD26E7">
          <w:rPr>
            <w:rFonts w:ascii="Arial" w:hAnsi="Arial" w:cs="Arial"/>
          </w:rPr>
          <w:delText>s</w:delText>
        </w:r>
        <w:r w:rsidDel="00BD26E7">
          <w:rPr>
            <w:rFonts w:ascii="Arial" w:hAnsi="Arial" w:cs="Arial"/>
          </w:rPr>
          <w:delText xml:space="preserve"> proposiciones técnicas, deberán respetar la totalidad de las especificaciones y características de detalle de los servicios que están cotizando, esto implica establecer en forma concreta lo solicitado para la contratación del servicio</w:delText>
        </w:r>
        <w:r w:rsidR="002A1526" w:rsidDel="00BD26E7">
          <w:rPr>
            <w:rFonts w:ascii="Arial" w:hAnsi="Arial" w:cs="Arial"/>
          </w:rPr>
          <w:delText xml:space="preserve"> en mención</w:delText>
        </w:r>
        <w:r w:rsidDel="00BD26E7">
          <w:rPr>
            <w:rFonts w:ascii="Arial" w:hAnsi="Arial" w:cs="Arial"/>
          </w:rPr>
          <w:delText>.</w:delText>
        </w:r>
      </w:del>
    </w:p>
    <w:p w14:paraId="6EB701A7" w14:textId="343EA174" w:rsidR="007474F0" w:rsidDel="00BD26E7" w:rsidRDefault="007474F0">
      <w:pPr>
        <w:spacing w:after="0" w:line="249" w:lineRule="auto"/>
        <w:ind w:right="49"/>
        <w:jc w:val="both"/>
        <w:rPr>
          <w:del w:id="104" w:author="Sarita Marquez" w:date="2018-08-23T12:19:00Z"/>
          <w:rFonts w:ascii="Arial" w:hAnsi="Arial" w:cs="Arial"/>
          <w:sz w:val="28"/>
        </w:rPr>
      </w:pPr>
    </w:p>
    <w:p w14:paraId="7DC74452" w14:textId="51C89490" w:rsidR="007474F0" w:rsidDel="00BD26E7" w:rsidRDefault="00A244E7">
      <w:pPr>
        <w:spacing w:after="0" w:line="249" w:lineRule="auto"/>
        <w:ind w:right="49"/>
        <w:jc w:val="both"/>
        <w:rPr>
          <w:del w:id="105" w:author="Sarita Marquez" w:date="2018-08-23T12:19:00Z"/>
          <w:rFonts w:ascii="Arial" w:eastAsia="Arial" w:hAnsi="Arial" w:cs="Arial"/>
          <w:b/>
          <w:spacing w:val="2"/>
        </w:rPr>
      </w:pPr>
      <w:del w:id="106" w:author="Sarita Marquez" w:date="2018-08-23T12:19:00Z">
        <w:r w:rsidDel="00BD26E7">
          <w:rPr>
            <w:rFonts w:ascii="Arial" w:eastAsia="Arial" w:hAnsi="Arial" w:cs="Arial"/>
            <w:b/>
            <w:spacing w:val="2"/>
          </w:rPr>
          <w:delText>1.2. DESCRIPCIÓN DEL SERVICIO A CONTRATAR.</w:delText>
        </w:r>
      </w:del>
    </w:p>
    <w:p w14:paraId="60950A47" w14:textId="16F8408A" w:rsidR="007474F0" w:rsidDel="00BD26E7" w:rsidRDefault="007474F0">
      <w:pPr>
        <w:spacing w:after="0" w:line="249" w:lineRule="auto"/>
        <w:ind w:right="49"/>
        <w:jc w:val="both"/>
        <w:rPr>
          <w:del w:id="107" w:author="Sarita Marquez" w:date="2018-08-23T12:19:00Z"/>
          <w:rFonts w:ascii="Arial" w:eastAsia="Arial" w:hAnsi="Arial" w:cs="Arial"/>
          <w:b/>
          <w:spacing w:val="2"/>
          <w:sz w:val="18"/>
          <w:highlight w:val="yellow"/>
        </w:rPr>
      </w:pPr>
    </w:p>
    <w:p w14:paraId="6AC225B6" w14:textId="36247863" w:rsidR="002563EE" w:rsidRPr="002563EE" w:rsidDel="00BD26E7" w:rsidRDefault="002563EE" w:rsidP="00B21777">
      <w:pPr>
        <w:spacing w:after="0" w:line="240" w:lineRule="auto"/>
        <w:ind w:firstLine="709"/>
        <w:jc w:val="both"/>
        <w:rPr>
          <w:del w:id="108" w:author="Sarita Marquez" w:date="2018-08-23T12:19:00Z"/>
          <w:rFonts w:ascii="Arial" w:hAnsi="Arial" w:cs="Arial"/>
        </w:rPr>
      </w:pPr>
      <w:del w:id="109" w:author="Sarita Marquez" w:date="2018-08-23T12:19:00Z">
        <w:r w:rsidRPr="002563EE" w:rsidDel="00BD26E7">
          <w:rPr>
            <w:rFonts w:ascii="Arial" w:hAnsi="Arial" w:cs="Arial"/>
          </w:rPr>
          <w:delText xml:space="preserve">La introducción de la Agenda de Gobierno Abierto (Agenda) en Jalisco ha marcado una nueva etapa de la administración pública a través del fortalecimiento de sus modelos de gobierno tradicionales hacia la búsqueda de soluciones a problemas de interés público empleando elementos de co-creación con la ciudadanía. En ese tenor, líderes de sociedad civil organizada, academia e iniciativa privada se reunieron con funcionarios públicos estatales y municipales el 15 de octubre 2015 para firmar la instalación del </w:delText>
        </w:r>
        <w:r w:rsidRPr="002563EE" w:rsidDel="00BD26E7">
          <w:rPr>
            <w:rFonts w:ascii="Arial" w:hAnsi="Arial" w:cs="Arial"/>
          </w:rPr>
          <w:lastRenderedPageBreak/>
          <w:delText>Secretariado Técnico Local de Gobierno Abierto para Jalisco  (Secretariado). Este órgano colegiado tiene como objetivo promover y fortalecer la agenda de gobierno abierto, así como desarrollar los trabajos del Plan de Acción Local de Jalisco (PAL).</w:delText>
        </w:r>
      </w:del>
    </w:p>
    <w:p w14:paraId="352DB539" w14:textId="302B3526" w:rsidR="002563EE" w:rsidRPr="002563EE" w:rsidDel="00BD26E7" w:rsidRDefault="002563EE" w:rsidP="002563EE">
      <w:pPr>
        <w:spacing w:after="0"/>
        <w:jc w:val="both"/>
        <w:rPr>
          <w:del w:id="110" w:author="Sarita Marquez" w:date="2018-08-23T12:19:00Z"/>
          <w:rFonts w:ascii="Arial" w:hAnsi="Arial" w:cs="Arial"/>
        </w:rPr>
      </w:pPr>
    </w:p>
    <w:p w14:paraId="358E1A15" w14:textId="1BDC5513" w:rsidR="002563EE" w:rsidRPr="002563EE" w:rsidDel="00BD26E7" w:rsidRDefault="002563EE" w:rsidP="006B2FE6">
      <w:pPr>
        <w:spacing w:after="0" w:line="240" w:lineRule="auto"/>
        <w:ind w:firstLine="709"/>
        <w:jc w:val="both"/>
        <w:rPr>
          <w:del w:id="111" w:author="Sarita Marquez" w:date="2018-08-23T12:19:00Z"/>
          <w:rFonts w:ascii="Arial" w:hAnsi="Arial" w:cs="Arial"/>
        </w:rPr>
      </w:pPr>
      <w:del w:id="112" w:author="Sarita Marquez" w:date="2018-08-23T12:19:00Z">
        <w:r w:rsidRPr="002563EE" w:rsidDel="00BD26E7">
          <w:rPr>
            <w:rFonts w:ascii="Arial" w:hAnsi="Arial" w:cs="Arial"/>
          </w:rPr>
          <w:delText>En abril de 2016 el Estado de Jalisco fue seleccionado como miembro del programa piloto subnacional de la Alianza de Gobierno Abierto, convirtiéndose en uno de los 15 gobiernos subnacionales alrededor del mundo en preparar un plan de acción local alineado directamente con los valores y estándares de la Alianza para Gobierno Abierto (OGP por sus siglas en inglés).</w:delText>
        </w:r>
      </w:del>
    </w:p>
    <w:p w14:paraId="18A0BBED" w14:textId="6EB882E1" w:rsidR="007402D1" w:rsidDel="00BD26E7" w:rsidRDefault="007402D1" w:rsidP="000F1228">
      <w:pPr>
        <w:spacing w:after="0" w:line="240" w:lineRule="auto"/>
        <w:jc w:val="both"/>
        <w:rPr>
          <w:del w:id="113" w:author="Sarita Marquez" w:date="2018-08-23T12:19:00Z"/>
          <w:rFonts w:ascii="Arial" w:hAnsi="Arial" w:cs="Arial"/>
        </w:rPr>
      </w:pPr>
    </w:p>
    <w:p w14:paraId="278B7152" w14:textId="754BC63B" w:rsidR="002563EE" w:rsidDel="00BD26E7" w:rsidRDefault="002563EE" w:rsidP="006B2FE6">
      <w:pPr>
        <w:spacing w:after="0" w:line="240" w:lineRule="auto"/>
        <w:ind w:firstLine="709"/>
        <w:jc w:val="both"/>
        <w:rPr>
          <w:del w:id="114" w:author="Sarita Marquez" w:date="2018-08-23T12:19:00Z"/>
          <w:rFonts w:ascii="Arial" w:hAnsi="Arial" w:cs="Arial"/>
        </w:rPr>
      </w:pPr>
      <w:del w:id="115" w:author="Sarita Marquez" w:date="2018-08-23T12:19:00Z">
        <w:r w:rsidRPr="002563EE" w:rsidDel="00BD26E7">
          <w:rPr>
            <w:rFonts w:ascii="Arial" w:hAnsi="Arial" w:cs="Arial"/>
          </w:rPr>
          <w:delText>Después de meses de diálogo, diseño, consulta y trabajo, en diciembre del mismo año (2016) el Estado de Jalisco consolidó sus esfuerzos de co-</w:delText>
        </w:r>
        <w:r w:rsidR="007402D1" w:rsidRPr="002563EE" w:rsidDel="00BD26E7">
          <w:rPr>
            <w:rFonts w:ascii="Arial" w:hAnsi="Arial" w:cs="Arial"/>
          </w:rPr>
          <w:delText>creación y</w:delText>
        </w:r>
        <w:r w:rsidRPr="002563EE" w:rsidDel="00BD26E7">
          <w:rPr>
            <w:rFonts w:ascii="Arial" w:hAnsi="Arial" w:cs="Arial"/>
          </w:rPr>
          <w:delText xml:space="preserve"> presentó, su primer Plan de Acción Local de Gobierno Abierto 2016-2018 con la implementación de siete (7) compromisos estratégicos, para atender temas prioritarios para los jaliscienses desde el prometedor esquema de Gobierno Abierto:</w:delText>
        </w:r>
      </w:del>
    </w:p>
    <w:p w14:paraId="2CAD5D90" w14:textId="7700AA49" w:rsidR="007402D1" w:rsidRPr="002563EE" w:rsidDel="00BD26E7" w:rsidRDefault="007402D1" w:rsidP="002563EE">
      <w:pPr>
        <w:spacing w:after="0"/>
        <w:jc w:val="both"/>
        <w:rPr>
          <w:del w:id="116" w:author="Sarita Marquez" w:date="2018-08-23T12:19:00Z"/>
          <w:rFonts w:ascii="Arial" w:hAnsi="Arial" w:cs="Arial"/>
        </w:rPr>
      </w:pPr>
    </w:p>
    <w:tbl>
      <w:tblPr>
        <w:tblStyle w:val="Tablaconcuadrcula1"/>
        <w:tblW w:w="0" w:type="auto"/>
        <w:jc w:val="center"/>
        <w:tblLook w:val="04A0" w:firstRow="1" w:lastRow="0" w:firstColumn="1" w:lastColumn="0" w:noHBand="0" w:noVBand="1"/>
        <w:tblPrChange w:id="117" w:author="Adan Solano" w:date="2018-08-14T16:10:00Z">
          <w:tblPr>
            <w:tblStyle w:val="Tablaconcuadrcula1"/>
            <w:tblW w:w="0" w:type="auto"/>
            <w:tblLook w:val="04A0" w:firstRow="1" w:lastRow="0" w:firstColumn="1" w:lastColumn="0" w:noHBand="0" w:noVBand="1"/>
          </w:tblPr>
        </w:tblPrChange>
      </w:tblPr>
      <w:tblGrid>
        <w:gridCol w:w="4489"/>
        <w:gridCol w:w="4489"/>
        <w:tblGridChange w:id="118">
          <w:tblGrid>
            <w:gridCol w:w="4416"/>
            <w:gridCol w:w="4412"/>
          </w:tblGrid>
        </w:tblGridChange>
      </w:tblGrid>
      <w:tr w:rsidR="002563EE" w:rsidRPr="002563EE" w:rsidDel="00BD26E7" w14:paraId="2BDB928A" w14:textId="1B5339EA" w:rsidTr="00791A03">
        <w:trPr>
          <w:jc w:val="center"/>
          <w:del w:id="119" w:author="Sarita Marquez" w:date="2018-08-23T12:19:00Z"/>
        </w:trPr>
        <w:tc>
          <w:tcPr>
            <w:tcW w:w="4489" w:type="dxa"/>
            <w:tcBorders>
              <w:top w:val="single" w:sz="4" w:space="0" w:color="auto"/>
              <w:left w:val="single" w:sz="4" w:space="0" w:color="auto"/>
              <w:bottom w:val="single" w:sz="4" w:space="0" w:color="auto"/>
              <w:right w:val="single" w:sz="4" w:space="0" w:color="auto"/>
            </w:tcBorders>
            <w:shd w:val="clear" w:color="auto" w:fill="002060"/>
            <w:tcPrChange w:id="120"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002060"/>
              </w:tcPr>
            </w:tcPrChange>
          </w:tcPr>
          <w:p w14:paraId="2B871A87" w14:textId="75B2C97F" w:rsidR="002563EE" w:rsidRPr="002563EE" w:rsidDel="00BD26E7" w:rsidRDefault="002563EE" w:rsidP="002563EE">
            <w:pPr>
              <w:spacing w:after="0"/>
              <w:jc w:val="center"/>
              <w:rPr>
                <w:del w:id="121" w:author="Sarita Marquez" w:date="2018-08-23T12:19:00Z"/>
                <w:rFonts w:ascii="Arial" w:hAnsi="Arial" w:cs="Arial"/>
              </w:rPr>
            </w:pPr>
            <w:del w:id="122" w:author="Sarita Marquez" w:date="2018-08-23T12:19:00Z">
              <w:r w:rsidRPr="002563EE" w:rsidDel="00BD26E7">
                <w:rPr>
                  <w:rFonts w:ascii="Arial" w:hAnsi="Arial" w:cs="Arial"/>
                </w:rPr>
                <w:delText>Compromiso que integra Plan del Acción</w:delText>
              </w:r>
            </w:del>
          </w:p>
        </w:tc>
        <w:tc>
          <w:tcPr>
            <w:tcW w:w="4489" w:type="dxa"/>
            <w:tcBorders>
              <w:top w:val="single" w:sz="4" w:space="0" w:color="auto"/>
              <w:left w:val="single" w:sz="4" w:space="0" w:color="auto"/>
              <w:bottom w:val="single" w:sz="4" w:space="0" w:color="auto"/>
              <w:right w:val="single" w:sz="4" w:space="0" w:color="auto"/>
            </w:tcBorders>
            <w:shd w:val="clear" w:color="auto" w:fill="002060"/>
            <w:tcPrChange w:id="123"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002060"/>
              </w:tcPr>
            </w:tcPrChange>
          </w:tcPr>
          <w:p w14:paraId="7911684F" w14:textId="1707A50A" w:rsidR="002563EE" w:rsidRPr="002563EE" w:rsidDel="00BD26E7" w:rsidRDefault="002563EE" w:rsidP="002563EE">
            <w:pPr>
              <w:spacing w:after="0"/>
              <w:jc w:val="center"/>
              <w:rPr>
                <w:del w:id="124" w:author="Sarita Marquez" w:date="2018-08-23T12:19:00Z"/>
                <w:rFonts w:ascii="Arial" w:hAnsi="Arial" w:cs="Arial"/>
              </w:rPr>
            </w:pPr>
            <w:del w:id="125" w:author="Sarita Marquez" w:date="2018-08-23T12:19:00Z">
              <w:r w:rsidRPr="002563EE" w:rsidDel="00BD26E7">
                <w:rPr>
                  <w:rFonts w:ascii="Arial" w:hAnsi="Arial" w:cs="Arial"/>
                </w:rPr>
                <w:delText>Objetivos de cada compromiso</w:delText>
              </w:r>
            </w:del>
          </w:p>
        </w:tc>
      </w:tr>
      <w:tr w:rsidR="002563EE" w:rsidRPr="002563EE" w:rsidDel="00BD26E7" w14:paraId="4E5DF070" w14:textId="62DD3439" w:rsidTr="00791A03">
        <w:trPr>
          <w:jc w:val="center"/>
          <w:del w:id="126" w:author="Sarita Marquez" w:date="2018-08-23T12:19:00Z"/>
        </w:trPr>
        <w:tc>
          <w:tcPr>
            <w:tcW w:w="4489" w:type="dxa"/>
            <w:tcBorders>
              <w:top w:val="single" w:sz="4" w:space="0" w:color="auto"/>
              <w:left w:val="single" w:sz="4" w:space="0" w:color="auto"/>
              <w:bottom w:val="single" w:sz="4" w:space="0" w:color="auto"/>
              <w:right w:val="single" w:sz="4" w:space="0" w:color="auto"/>
            </w:tcBorders>
            <w:tcPrChange w:id="127"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21918B15" w14:textId="02B2F10C" w:rsidR="002563EE" w:rsidRPr="000F1228" w:rsidDel="00BD26E7" w:rsidRDefault="002563EE" w:rsidP="004B6B11">
            <w:pPr>
              <w:pStyle w:val="Prrafodelista"/>
              <w:numPr>
                <w:ilvl w:val="0"/>
                <w:numId w:val="9"/>
              </w:numPr>
              <w:spacing w:after="0" w:line="240" w:lineRule="auto"/>
              <w:ind w:left="284" w:hanging="207"/>
              <w:jc w:val="both"/>
              <w:rPr>
                <w:del w:id="128" w:author="Sarita Marquez" w:date="2018-08-23T12:19:00Z"/>
                <w:rFonts w:ascii="Arial" w:hAnsi="Arial" w:cs="Arial"/>
                <w:sz w:val="20"/>
              </w:rPr>
            </w:pPr>
            <w:del w:id="129" w:author="Sarita Marquez" w:date="2018-08-23T12:19:00Z">
              <w:r w:rsidRPr="000F1228" w:rsidDel="00BD26E7">
                <w:rPr>
                  <w:rFonts w:ascii="Arial" w:hAnsi="Arial" w:cs="Arial"/>
                  <w:sz w:val="20"/>
                </w:rPr>
                <w:delText>Proyecto de intervención en la colonia Lomas de Polanco a través de la Coordinación vecinal con policía y espacios abiertos del Municipio de Guadalajara</w:delText>
              </w:r>
            </w:del>
          </w:p>
        </w:tc>
        <w:tc>
          <w:tcPr>
            <w:tcW w:w="4489" w:type="dxa"/>
            <w:tcBorders>
              <w:top w:val="single" w:sz="4" w:space="0" w:color="auto"/>
              <w:left w:val="single" w:sz="4" w:space="0" w:color="auto"/>
              <w:bottom w:val="single" w:sz="4" w:space="0" w:color="auto"/>
              <w:right w:val="single" w:sz="4" w:space="0" w:color="auto"/>
            </w:tcBorders>
            <w:tcPrChange w:id="130"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67915B06" w14:textId="2B1F17B5" w:rsidR="002563EE" w:rsidRPr="000F1228" w:rsidDel="00BD26E7" w:rsidRDefault="002563EE" w:rsidP="002563EE">
            <w:pPr>
              <w:spacing w:after="0"/>
              <w:jc w:val="both"/>
              <w:rPr>
                <w:del w:id="131" w:author="Sarita Marquez" w:date="2018-08-23T12:19:00Z"/>
                <w:rFonts w:ascii="Arial" w:hAnsi="Arial" w:cs="Arial"/>
                <w:sz w:val="20"/>
              </w:rPr>
            </w:pPr>
            <w:del w:id="132" w:author="Sarita Marquez" w:date="2018-08-23T12:19:00Z">
              <w:r w:rsidRPr="000F1228" w:rsidDel="00BD26E7">
                <w:rPr>
                  <w:rFonts w:ascii="Arial" w:hAnsi="Arial" w:cs="Arial"/>
                  <w:sz w:val="20"/>
                </w:rPr>
                <w:delText>Aumentar la confianza entre autoridades de seguridad pública y los vecinos que habitan en la colonia Lomas de Polanco a través del fortalecimiento de la toma de decisiones y la retroalimentación.</w:delText>
              </w:r>
            </w:del>
          </w:p>
        </w:tc>
      </w:tr>
      <w:tr w:rsidR="002563EE" w:rsidRPr="002563EE" w:rsidDel="00BD26E7" w14:paraId="43D0E922" w14:textId="04B75570" w:rsidTr="00791A03">
        <w:trPr>
          <w:jc w:val="center"/>
          <w:del w:id="133" w:author="Sarita Marquez" w:date="2018-08-23T12:19:00Z"/>
        </w:trPr>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34"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04DDCAD0" w14:textId="2B05A0FC" w:rsidR="002563EE" w:rsidRPr="000F1228" w:rsidDel="00BD26E7" w:rsidRDefault="002563EE" w:rsidP="004B6B11">
            <w:pPr>
              <w:pStyle w:val="Prrafodelista"/>
              <w:numPr>
                <w:ilvl w:val="0"/>
                <w:numId w:val="9"/>
              </w:numPr>
              <w:spacing w:after="0" w:line="240" w:lineRule="auto"/>
              <w:ind w:left="284" w:hanging="207"/>
              <w:jc w:val="both"/>
              <w:rPr>
                <w:del w:id="135" w:author="Sarita Marquez" w:date="2018-08-23T12:19:00Z"/>
                <w:rFonts w:ascii="Arial" w:hAnsi="Arial" w:cs="Arial"/>
                <w:sz w:val="20"/>
              </w:rPr>
            </w:pPr>
            <w:del w:id="136" w:author="Sarita Marquez" w:date="2018-08-23T12:19:00Z">
              <w:r w:rsidRPr="000F1228" w:rsidDel="00BD26E7">
                <w:rPr>
                  <w:rFonts w:ascii="Arial" w:hAnsi="Arial" w:cs="Arial"/>
                  <w:sz w:val="20"/>
                </w:rPr>
                <w:delText>Implementación de medidas, por parte de los sectores productivos del Estado</w:delText>
              </w:r>
            </w:del>
            <w:ins w:id="137" w:author="Eva" w:date="2018-08-14T12:15:00Z">
              <w:del w:id="138" w:author="Sarita Marquez" w:date="2018-08-23T12:19:00Z">
                <w:r w:rsidR="00CC6081" w:rsidDel="00BD26E7">
                  <w:rPr>
                    <w:rFonts w:ascii="Arial" w:hAnsi="Arial" w:cs="Arial"/>
                    <w:sz w:val="20"/>
                  </w:rPr>
                  <w:delText>,</w:delText>
                </w:r>
              </w:del>
            </w:ins>
            <w:ins w:id="139" w:author="Adan Solano" w:date="2018-08-14T16:10:00Z">
              <w:del w:id="140" w:author="Sarita Marquez" w:date="2018-08-23T12:19:00Z">
                <w:r w:rsidR="00791A03" w:rsidDel="00BD26E7">
                  <w:rPr>
                    <w:rFonts w:ascii="Arial" w:hAnsi="Arial" w:cs="Arial"/>
                    <w:sz w:val="20"/>
                  </w:rPr>
                  <w:delText xml:space="preserve"> </w:delText>
                </w:r>
              </w:del>
            </w:ins>
            <w:del w:id="141" w:author="Sarita Marquez" w:date="2018-08-23T12:19:00Z">
              <w:r w:rsidRPr="000F1228" w:rsidDel="00BD26E7">
                <w:rPr>
                  <w:rFonts w:ascii="Arial" w:hAnsi="Arial" w:cs="Arial"/>
                  <w:sz w:val="20"/>
                </w:rPr>
                <w:delText xml:space="preserve"> encaminadas a la Reducción de la Brecha Salarial entre Hombres y Mujeres en el Estado de Jalisco.</w:delText>
              </w:r>
            </w:del>
          </w:p>
        </w:tc>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42"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4BBA4409" w14:textId="4EAAACE3" w:rsidR="002563EE" w:rsidRPr="000F1228" w:rsidDel="00BD26E7" w:rsidRDefault="002563EE" w:rsidP="002563EE">
            <w:pPr>
              <w:spacing w:after="0"/>
              <w:jc w:val="both"/>
              <w:rPr>
                <w:del w:id="143" w:author="Sarita Marquez" w:date="2018-08-23T12:19:00Z"/>
                <w:rFonts w:ascii="Arial" w:hAnsi="Arial" w:cs="Arial"/>
                <w:sz w:val="20"/>
              </w:rPr>
            </w:pPr>
            <w:del w:id="144" w:author="Sarita Marquez" w:date="2018-08-23T12:19:00Z">
              <w:r w:rsidRPr="000F1228" w:rsidDel="00BD26E7">
                <w:rPr>
                  <w:rFonts w:ascii="Arial" w:hAnsi="Arial" w:cs="Arial"/>
                  <w:sz w:val="20"/>
                </w:rPr>
                <w:delText>Diseño e implementación de políticas y prácticas que permitan la equiparación salarial e igualdad entre hombres y mujeres</w:delText>
              </w:r>
            </w:del>
          </w:p>
        </w:tc>
      </w:tr>
      <w:tr w:rsidR="002563EE" w:rsidRPr="002563EE" w:rsidDel="00BD26E7" w14:paraId="02F014A0" w14:textId="6D612F90" w:rsidTr="00791A03">
        <w:trPr>
          <w:jc w:val="center"/>
          <w:del w:id="145" w:author="Sarita Marquez" w:date="2018-08-23T12:19:00Z"/>
        </w:trPr>
        <w:tc>
          <w:tcPr>
            <w:tcW w:w="4489" w:type="dxa"/>
            <w:tcBorders>
              <w:top w:val="single" w:sz="4" w:space="0" w:color="auto"/>
              <w:left w:val="single" w:sz="4" w:space="0" w:color="auto"/>
              <w:bottom w:val="single" w:sz="4" w:space="0" w:color="auto"/>
              <w:right w:val="single" w:sz="4" w:space="0" w:color="auto"/>
            </w:tcBorders>
            <w:tcPrChange w:id="146"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408C8B5A" w14:textId="6C3891F1" w:rsidR="002563EE" w:rsidRPr="000F1228" w:rsidDel="00BD26E7" w:rsidRDefault="002563EE" w:rsidP="004B6B11">
            <w:pPr>
              <w:pStyle w:val="Prrafodelista"/>
              <w:numPr>
                <w:ilvl w:val="0"/>
                <w:numId w:val="9"/>
              </w:numPr>
              <w:spacing w:after="0" w:line="240" w:lineRule="auto"/>
              <w:ind w:left="284" w:hanging="207"/>
              <w:jc w:val="both"/>
              <w:rPr>
                <w:del w:id="147" w:author="Sarita Marquez" w:date="2018-08-23T12:19:00Z"/>
                <w:rFonts w:ascii="Arial" w:hAnsi="Arial" w:cs="Arial"/>
                <w:sz w:val="20"/>
              </w:rPr>
            </w:pPr>
            <w:del w:id="148" w:author="Sarita Marquez" w:date="2018-08-23T12:19:00Z">
              <w:r w:rsidRPr="000F1228" w:rsidDel="00BD26E7">
                <w:rPr>
                  <w:rFonts w:ascii="Arial" w:hAnsi="Arial" w:cs="Arial"/>
                  <w:sz w:val="20"/>
                </w:rPr>
                <w:delText>Co-creación del Padrón Estatal de Habilidades para Personas con Discapacidad</w:delText>
              </w:r>
            </w:del>
          </w:p>
        </w:tc>
        <w:tc>
          <w:tcPr>
            <w:tcW w:w="4489" w:type="dxa"/>
            <w:tcBorders>
              <w:top w:val="single" w:sz="4" w:space="0" w:color="auto"/>
              <w:left w:val="single" w:sz="4" w:space="0" w:color="auto"/>
              <w:bottom w:val="single" w:sz="4" w:space="0" w:color="auto"/>
              <w:right w:val="single" w:sz="4" w:space="0" w:color="auto"/>
            </w:tcBorders>
            <w:tcPrChange w:id="149"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6ACAD8E7" w14:textId="2E78DA73" w:rsidR="002563EE" w:rsidRPr="000F1228" w:rsidDel="00BD26E7" w:rsidRDefault="002563EE" w:rsidP="002563EE">
            <w:pPr>
              <w:spacing w:after="0"/>
              <w:jc w:val="both"/>
              <w:rPr>
                <w:del w:id="150" w:author="Sarita Marquez" w:date="2018-08-23T12:19:00Z"/>
                <w:rFonts w:ascii="Arial" w:hAnsi="Arial" w:cs="Arial"/>
                <w:sz w:val="20"/>
              </w:rPr>
            </w:pPr>
            <w:del w:id="151" w:author="Sarita Marquez" w:date="2018-08-23T12:19:00Z">
              <w:r w:rsidRPr="000F1228" w:rsidDel="00BD26E7">
                <w:rPr>
                  <w:rFonts w:ascii="Arial" w:hAnsi="Arial" w:cs="Arial"/>
                  <w:sz w:val="20"/>
                </w:rPr>
                <w:delText>Mejorar la empleabilidad y la inclusión laboral de personas con discapacidad.</w:delText>
              </w:r>
            </w:del>
          </w:p>
        </w:tc>
      </w:tr>
      <w:tr w:rsidR="002563EE" w:rsidRPr="002563EE" w:rsidDel="00BD26E7" w14:paraId="52031F0B" w14:textId="1779B584" w:rsidTr="00791A03">
        <w:trPr>
          <w:jc w:val="center"/>
          <w:del w:id="152" w:author="Sarita Marquez" w:date="2018-08-23T12:19:00Z"/>
        </w:trPr>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53"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4F53F798" w14:textId="47ACA71A" w:rsidR="002563EE" w:rsidRPr="000F1228" w:rsidDel="00BD26E7" w:rsidRDefault="002563EE" w:rsidP="004B6B11">
            <w:pPr>
              <w:pStyle w:val="Prrafodelista"/>
              <w:numPr>
                <w:ilvl w:val="0"/>
                <w:numId w:val="9"/>
              </w:numPr>
              <w:spacing w:after="0" w:line="240" w:lineRule="auto"/>
              <w:ind w:left="284" w:hanging="207"/>
              <w:jc w:val="both"/>
              <w:rPr>
                <w:del w:id="154" w:author="Sarita Marquez" w:date="2018-08-23T12:19:00Z"/>
                <w:rFonts w:ascii="Arial" w:hAnsi="Arial" w:cs="Arial"/>
                <w:sz w:val="20"/>
              </w:rPr>
            </w:pPr>
            <w:del w:id="155" w:author="Sarita Marquez" w:date="2018-08-23T12:19:00Z">
              <w:r w:rsidRPr="000F1228" w:rsidDel="00BD26E7">
                <w:rPr>
                  <w:rFonts w:ascii="Arial" w:hAnsi="Arial" w:cs="Arial"/>
                  <w:sz w:val="20"/>
                </w:rPr>
                <w:delText>Co- creación del Padrón Estatal de Jornaleros Agrícolas</w:delText>
              </w:r>
            </w:del>
          </w:p>
        </w:tc>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56"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634E6846" w14:textId="41E8B522" w:rsidR="002563EE" w:rsidRPr="000F1228" w:rsidDel="00BD26E7" w:rsidRDefault="002563EE" w:rsidP="002563EE">
            <w:pPr>
              <w:spacing w:after="0"/>
              <w:jc w:val="both"/>
              <w:rPr>
                <w:del w:id="157" w:author="Sarita Marquez" w:date="2018-08-23T12:19:00Z"/>
                <w:rFonts w:ascii="Arial" w:hAnsi="Arial" w:cs="Arial"/>
                <w:sz w:val="20"/>
              </w:rPr>
            </w:pPr>
            <w:del w:id="158" w:author="Sarita Marquez" w:date="2018-08-23T12:19:00Z">
              <w:r w:rsidRPr="000F1228" w:rsidDel="00BD26E7">
                <w:rPr>
                  <w:rFonts w:ascii="Arial" w:hAnsi="Arial" w:cs="Arial"/>
                  <w:sz w:val="20"/>
                </w:rPr>
                <w:delText>Establecer un censo de jornaleros que permita mejorar sus condiciones de trabajo</w:delText>
              </w:r>
            </w:del>
          </w:p>
        </w:tc>
      </w:tr>
      <w:tr w:rsidR="002563EE" w:rsidRPr="002563EE" w:rsidDel="00BD26E7" w14:paraId="58A4CF57" w14:textId="3F68AE57" w:rsidTr="00791A03">
        <w:trPr>
          <w:jc w:val="center"/>
          <w:del w:id="159" w:author="Sarita Marquez" w:date="2018-08-23T12:19:00Z"/>
        </w:trPr>
        <w:tc>
          <w:tcPr>
            <w:tcW w:w="4489" w:type="dxa"/>
            <w:tcBorders>
              <w:top w:val="single" w:sz="4" w:space="0" w:color="auto"/>
              <w:left w:val="single" w:sz="4" w:space="0" w:color="auto"/>
              <w:bottom w:val="single" w:sz="4" w:space="0" w:color="auto"/>
              <w:right w:val="single" w:sz="4" w:space="0" w:color="auto"/>
            </w:tcBorders>
            <w:tcPrChange w:id="160"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5CCACC20" w14:textId="432CB9D8" w:rsidR="002563EE" w:rsidRPr="000F1228" w:rsidDel="00BD26E7" w:rsidRDefault="002563EE" w:rsidP="004B6B11">
            <w:pPr>
              <w:pStyle w:val="Prrafodelista"/>
              <w:numPr>
                <w:ilvl w:val="0"/>
                <w:numId w:val="9"/>
              </w:numPr>
              <w:spacing w:after="0" w:line="240" w:lineRule="auto"/>
              <w:ind w:left="284" w:hanging="207"/>
              <w:jc w:val="both"/>
              <w:rPr>
                <w:del w:id="161" w:author="Sarita Marquez" w:date="2018-08-23T12:19:00Z"/>
                <w:rFonts w:ascii="Arial" w:hAnsi="Arial" w:cs="Arial"/>
                <w:sz w:val="20"/>
              </w:rPr>
            </w:pPr>
            <w:del w:id="162" w:author="Sarita Marquez" w:date="2018-08-23T12:19:00Z">
              <w:r w:rsidRPr="000F1228" w:rsidDel="00BD26E7">
                <w:rPr>
                  <w:rFonts w:ascii="Arial" w:hAnsi="Arial" w:cs="Arial"/>
                  <w:sz w:val="20"/>
                </w:rPr>
                <w:delText>Co- creación de la Plataforma Tecnológica para la Formación Continua de Docentes</w:delText>
              </w:r>
            </w:del>
          </w:p>
        </w:tc>
        <w:tc>
          <w:tcPr>
            <w:tcW w:w="4489" w:type="dxa"/>
            <w:tcBorders>
              <w:top w:val="single" w:sz="4" w:space="0" w:color="auto"/>
              <w:left w:val="single" w:sz="4" w:space="0" w:color="auto"/>
              <w:bottom w:val="single" w:sz="4" w:space="0" w:color="auto"/>
              <w:right w:val="single" w:sz="4" w:space="0" w:color="auto"/>
            </w:tcBorders>
            <w:tcPrChange w:id="163"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6B05CD60" w14:textId="0F0EA1FA" w:rsidR="002563EE" w:rsidRPr="000F1228" w:rsidDel="00BD26E7" w:rsidRDefault="002563EE" w:rsidP="002563EE">
            <w:pPr>
              <w:spacing w:after="0"/>
              <w:jc w:val="both"/>
              <w:rPr>
                <w:del w:id="164" w:author="Sarita Marquez" w:date="2018-08-23T12:19:00Z"/>
                <w:rFonts w:ascii="Arial" w:hAnsi="Arial" w:cs="Arial"/>
                <w:sz w:val="20"/>
              </w:rPr>
            </w:pPr>
            <w:del w:id="165" w:author="Sarita Marquez" w:date="2018-08-23T12:19:00Z">
              <w:r w:rsidRPr="000F1228" w:rsidDel="00BD26E7">
                <w:rPr>
                  <w:rFonts w:ascii="Arial" w:hAnsi="Arial" w:cs="Arial"/>
                  <w:sz w:val="20"/>
                </w:rPr>
                <w:delText>Una plataforma tecnológica que promueva el aprendizaje y la formación continua</w:delText>
              </w:r>
            </w:del>
            <w:ins w:id="166" w:author="Eva" w:date="2018-08-14T12:15:00Z">
              <w:del w:id="167" w:author="Sarita Marquez" w:date="2018-08-23T12:19:00Z">
                <w:r w:rsidR="00CC6081" w:rsidRPr="000F1228" w:rsidDel="00BD26E7">
                  <w:rPr>
                    <w:rFonts w:ascii="Arial" w:hAnsi="Arial" w:cs="Arial"/>
                    <w:sz w:val="20"/>
                  </w:rPr>
                  <w:delText>continúa</w:delText>
                </w:r>
              </w:del>
            </w:ins>
            <w:del w:id="168" w:author="Sarita Marquez" w:date="2018-08-23T12:19:00Z">
              <w:r w:rsidRPr="000F1228" w:rsidDel="00BD26E7">
                <w:rPr>
                  <w:rFonts w:ascii="Arial" w:hAnsi="Arial" w:cs="Arial"/>
                  <w:sz w:val="20"/>
                </w:rPr>
                <w:delText xml:space="preserve"> de los docentes del Estado.</w:delText>
              </w:r>
            </w:del>
          </w:p>
        </w:tc>
      </w:tr>
      <w:tr w:rsidR="002563EE" w:rsidRPr="002563EE" w:rsidDel="00BD26E7" w14:paraId="6F6A4F69" w14:textId="11168D0F" w:rsidTr="00791A03">
        <w:trPr>
          <w:jc w:val="center"/>
          <w:del w:id="169" w:author="Sarita Marquez" w:date="2018-08-23T12:19:00Z"/>
        </w:trPr>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70"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45B312FF" w14:textId="7F955324" w:rsidR="002563EE" w:rsidRPr="000F1228" w:rsidDel="00BD26E7" w:rsidRDefault="002563EE" w:rsidP="004B6B11">
            <w:pPr>
              <w:pStyle w:val="Prrafodelista"/>
              <w:numPr>
                <w:ilvl w:val="0"/>
                <w:numId w:val="9"/>
              </w:numPr>
              <w:spacing w:after="0" w:line="240" w:lineRule="auto"/>
              <w:ind w:left="284" w:hanging="207"/>
              <w:jc w:val="both"/>
              <w:rPr>
                <w:del w:id="171" w:author="Sarita Marquez" w:date="2018-08-23T12:19:00Z"/>
                <w:rFonts w:ascii="Arial" w:hAnsi="Arial" w:cs="Arial"/>
                <w:sz w:val="20"/>
              </w:rPr>
            </w:pPr>
            <w:del w:id="172" w:author="Sarita Marquez" w:date="2018-08-23T12:19:00Z">
              <w:r w:rsidRPr="000F1228" w:rsidDel="00BD26E7">
                <w:rPr>
                  <w:rFonts w:ascii="Arial" w:hAnsi="Arial" w:cs="Arial"/>
                  <w:sz w:val="20"/>
                </w:rPr>
                <w:delText>Ampliación de la Cobertura de Educación Media Superior con base en Necesidades y Vocaciones Productivas Regionales expresadas por los actores sociales de las zonas donde se ampliará la cobertura.</w:delText>
              </w:r>
            </w:del>
          </w:p>
        </w:tc>
        <w:tc>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Change w:id="173" w:author="Adan Solano" w:date="2018-08-14T16:10:00Z">
              <w:tcPr>
                <w:tcW w:w="4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tcPrChange>
          </w:tcPr>
          <w:p w14:paraId="01ECAB0A" w14:textId="034F37A6" w:rsidR="002563EE" w:rsidRPr="000F1228" w:rsidDel="00BD26E7" w:rsidRDefault="002563EE" w:rsidP="002563EE">
            <w:pPr>
              <w:spacing w:after="0"/>
              <w:jc w:val="both"/>
              <w:rPr>
                <w:del w:id="174" w:author="Sarita Marquez" w:date="2018-08-23T12:19:00Z"/>
                <w:rFonts w:ascii="Arial" w:hAnsi="Arial" w:cs="Arial"/>
                <w:sz w:val="20"/>
              </w:rPr>
            </w:pPr>
            <w:del w:id="175" w:author="Sarita Marquez" w:date="2018-08-23T12:19:00Z">
              <w:r w:rsidRPr="000F1228" w:rsidDel="00BD26E7">
                <w:rPr>
                  <w:rFonts w:ascii="Arial" w:hAnsi="Arial" w:cs="Arial"/>
                  <w:sz w:val="20"/>
                </w:rPr>
                <w:delText>Ampliar la cobertura de educación media superior y reorientar la nueva oferta educativa con base en la vocación productiva de cada región.</w:delText>
              </w:r>
            </w:del>
          </w:p>
        </w:tc>
      </w:tr>
      <w:tr w:rsidR="002563EE" w:rsidRPr="002563EE" w:rsidDel="00BD26E7" w14:paraId="1D34C704" w14:textId="075D2F91" w:rsidTr="00791A03">
        <w:trPr>
          <w:jc w:val="center"/>
          <w:del w:id="176" w:author="Sarita Marquez" w:date="2018-08-23T12:19:00Z"/>
        </w:trPr>
        <w:tc>
          <w:tcPr>
            <w:tcW w:w="4489" w:type="dxa"/>
            <w:tcBorders>
              <w:top w:val="single" w:sz="4" w:space="0" w:color="auto"/>
              <w:left w:val="single" w:sz="4" w:space="0" w:color="auto"/>
              <w:bottom w:val="single" w:sz="4" w:space="0" w:color="auto"/>
              <w:right w:val="single" w:sz="4" w:space="0" w:color="auto"/>
            </w:tcBorders>
            <w:tcPrChange w:id="177"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5C755280" w14:textId="6ED8E36C" w:rsidR="002563EE" w:rsidRPr="000F1228" w:rsidDel="00BD26E7" w:rsidRDefault="002563EE" w:rsidP="004B6B11">
            <w:pPr>
              <w:pStyle w:val="Prrafodelista"/>
              <w:numPr>
                <w:ilvl w:val="0"/>
                <w:numId w:val="9"/>
              </w:numPr>
              <w:spacing w:after="0" w:line="240" w:lineRule="auto"/>
              <w:ind w:left="284" w:hanging="207"/>
              <w:jc w:val="both"/>
              <w:rPr>
                <w:del w:id="178" w:author="Sarita Marquez" w:date="2018-08-23T12:19:00Z"/>
                <w:rFonts w:ascii="Arial" w:hAnsi="Arial" w:cs="Arial"/>
                <w:sz w:val="20"/>
              </w:rPr>
            </w:pPr>
            <w:del w:id="179" w:author="Sarita Marquez" w:date="2018-08-23T12:19:00Z">
              <w:r w:rsidRPr="000F1228" w:rsidDel="00BD26E7">
                <w:rPr>
                  <w:rFonts w:ascii="Arial" w:hAnsi="Arial" w:cs="Arial"/>
                  <w:sz w:val="20"/>
                </w:rPr>
                <w:delText>Plataforma para publicación de contrataciones del gobierno de Jalisco</w:delText>
              </w:r>
            </w:del>
          </w:p>
        </w:tc>
        <w:tc>
          <w:tcPr>
            <w:tcW w:w="4489" w:type="dxa"/>
            <w:tcBorders>
              <w:top w:val="single" w:sz="4" w:space="0" w:color="auto"/>
              <w:left w:val="single" w:sz="4" w:space="0" w:color="auto"/>
              <w:bottom w:val="single" w:sz="4" w:space="0" w:color="auto"/>
              <w:right w:val="single" w:sz="4" w:space="0" w:color="auto"/>
            </w:tcBorders>
            <w:tcPrChange w:id="180" w:author="Adan Solano" w:date="2018-08-14T16:10:00Z">
              <w:tcPr>
                <w:tcW w:w="4489" w:type="dxa"/>
                <w:tcBorders>
                  <w:top w:val="single" w:sz="4" w:space="0" w:color="auto"/>
                  <w:left w:val="single" w:sz="4" w:space="0" w:color="auto"/>
                  <w:bottom w:val="single" w:sz="4" w:space="0" w:color="auto"/>
                  <w:right w:val="single" w:sz="4" w:space="0" w:color="auto"/>
                </w:tcBorders>
              </w:tcPr>
            </w:tcPrChange>
          </w:tcPr>
          <w:p w14:paraId="1BEAE3E0" w14:textId="4A2EFAED" w:rsidR="002563EE" w:rsidRPr="000F1228" w:rsidDel="00BD26E7" w:rsidRDefault="002563EE" w:rsidP="002563EE">
            <w:pPr>
              <w:spacing w:after="0"/>
              <w:jc w:val="both"/>
              <w:rPr>
                <w:del w:id="181" w:author="Sarita Marquez" w:date="2018-08-23T12:19:00Z"/>
                <w:rFonts w:ascii="Arial" w:hAnsi="Arial" w:cs="Arial"/>
                <w:sz w:val="20"/>
              </w:rPr>
            </w:pPr>
            <w:del w:id="182" w:author="Sarita Marquez" w:date="2018-08-23T12:19:00Z">
              <w:r w:rsidRPr="000F1228" w:rsidDel="00BD26E7">
                <w:rPr>
                  <w:rFonts w:ascii="Arial" w:hAnsi="Arial" w:cs="Arial"/>
                  <w:sz w:val="20"/>
                </w:rPr>
                <w:delText>Dar a conocer al ciudadano los procesos de compra, licitaciones públicas, adjudicaciones, y selección de proveedores.</w:delText>
              </w:r>
            </w:del>
          </w:p>
        </w:tc>
      </w:tr>
    </w:tbl>
    <w:p w14:paraId="0CC3B89A" w14:textId="1CF67C82" w:rsidR="002563EE" w:rsidRPr="002563EE" w:rsidDel="00BD26E7" w:rsidRDefault="002563EE" w:rsidP="002563EE">
      <w:pPr>
        <w:spacing w:after="0"/>
        <w:jc w:val="both"/>
        <w:rPr>
          <w:del w:id="183" w:author="Sarita Marquez" w:date="2018-08-23T12:19:00Z"/>
          <w:rFonts w:ascii="Arial" w:hAnsi="Arial" w:cs="Arial"/>
        </w:rPr>
      </w:pPr>
    </w:p>
    <w:p w14:paraId="4B8D9EBF" w14:textId="38F647D0" w:rsidR="002563EE" w:rsidRPr="002563EE" w:rsidDel="00BD26E7" w:rsidRDefault="002563EE" w:rsidP="006B2FE6">
      <w:pPr>
        <w:spacing w:after="0"/>
        <w:ind w:firstLine="709"/>
        <w:jc w:val="both"/>
        <w:rPr>
          <w:del w:id="184" w:author="Sarita Marquez" w:date="2018-08-23T12:19:00Z"/>
          <w:rFonts w:ascii="Arial" w:hAnsi="Arial" w:cs="Arial"/>
        </w:rPr>
      </w:pPr>
      <w:del w:id="185" w:author="Sarita Marquez" w:date="2018-08-23T12:19:00Z">
        <w:r w:rsidRPr="002563EE" w:rsidDel="00BD26E7">
          <w:rPr>
            <w:rFonts w:ascii="Arial" w:hAnsi="Arial" w:cs="Arial"/>
          </w:rPr>
          <w:lastRenderedPageBreak/>
          <w:delText>A lo largo del año 2017 implementaron las acciones correspondientes, por parte de autoridades estatales (S. del Trabajo y Previsión Social, S. de Educación y Subsecretaría de Administración) y una municipal (Ayuntamiento de Guadalajara), para lograr las metas y objetivos que se planteó en cada uno de los siete compromisos (anteriormente enlistados).</w:delText>
        </w:r>
      </w:del>
    </w:p>
    <w:p w14:paraId="071368BB" w14:textId="5B2DB5BA" w:rsidR="007402D1" w:rsidDel="00BD26E7" w:rsidRDefault="007402D1" w:rsidP="002563EE">
      <w:pPr>
        <w:spacing w:after="0"/>
        <w:jc w:val="both"/>
        <w:rPr>
          <w:del w:id="186" w:author="Sarita Marquez" w:date="2018-08-23T12:19:00Z"/>
          <w:rFonts w:ascii="Arial" w:hAnsi="Arial" w:cs="Arial"/>
        </w:rPr>
      </w:pPr>
    </w:p>
    <w:p w14:paraId="130FE513" w14:textId="0A9E7DBF" w:rsidR="002563EE" w:rsidDel="00BD26E7" w:rsidRDefault="002563EE" w:rsidP="006B2FE6">
      <w:pPr>
        <w:spacing w:after="0"/>
        <w:ind w:firstLine="709"/>
        <w:jc w:val="both"/>
        <w:rPr>
          <w:del w:id="187" w:author="Sarita Marquez" w:date="2018-08-23T12:19:00Z"/>
          <w:rFonts w:ascii="Arial" w:hAnsi="Arial" w:cs="Arial"/>
        </w:rPr>
      </w:pPr>
      <w:del w:id="188" w:author="Sarita Marquez" w:date="2018-08-23T12:19:00Z">
        <w:r w:rsidRPr="002563EE" w:rsidDel="00BD26E7">
          <w:rPr>
            <w:rFonts w:ascii="Arial" w:hAnsi="Arial" w:cs="Arial"/>
          </w:rPr>
          <w:delText xml:space="preserve">Conforme a los elementos de Gobierno Abierto (transparencia, participación, rendición de cuentas y tecnologías de la información y comunicación), y una vez finalizados los trabajos de ejecución de los siete compromisos, </w:delText>
        </w:r>
        <w:r w:rsidRPr="007402D1" w:rsidDel="00BD26E7">
          <w:rPr>
            <w:rFonts w:ascii="Arial" w:hAnsi="Arial" w:cs="Arial"/>
            <w:b/>
          </w:rPr>
          <w:delText>resulta indispensable evaluar los resultados de las acciones emprendidas por las cuatro autoridades participantes, con el objetivo de conocer las virtudes y áreas de oportunidad que existen en el ejercicio de gobierno ab</w:delText>
        </w:r>
        <w:r w:rsidR="00980463" w:rsidDel="00BD26E7">
          <w:rPr>
            <w:rFonts w:ascii="Arial" w:hAnsi="Arial" w:cs="Arial"/>
            <w:b/>
          </w:rPr>
          <w:delText>ierto de nuestro estado.</w:delText>
        </w:r>
      </w:del>
    </w:p>
    <w:p w14:paraId="7995840F" w14:textId="7D4ABB2F" w:rsidR="007402D1" w:rsidRPr="002563EE" w:rsidDel="00BD26E7" w:rsidRDefault="007402D1" w:rsidP="002563EE">
      <w:pPr>
        <w:spacing w:after="0"/>
        <w:jc w:val="both"/>
        <w:rPr>
          <w:del w:id="189" w:author="Sarita Marquez" w:date="2018-08-23T12:19:00Z"/>
          <w:rFonts w:ascii="Arial" w:hAnsi="Arial" w:cs="Arial"/>
        </w:rPr>
      </w:pPr>
    </w:p>
    <w:p w14:paraId="63D3BBA7" w14:textId="40E29CF6" w:rsidR="002563EE" w:rsidDel="00BD26E7" w:rsidRDefault="002563EE" w:rsidP="002563EE">
      <w:pPr>
        <w:spacing w:after="0"/>
        <w:jc w:val="both"/>
        <w:rPr>
          <w:del w:id="190" w:author="Sarita Marquez" w:date="2018-08-23T12:19:00Z"/>
          <w:rFonts w:ascii="Arial" w:hAnsi="Arial" w:cs="Arial"/>
          <w:b/>
        </w:rPr>
      </w:pPr>
      <w:del w:id="191" w:author="Sarita Marquez" w:date="2018-08-23T12:19:00Z">
        <w:r w:rsidRPr="002563EE" w:rsidDel="00BD26E7">
          <w:rPr>
            <w:rFonts w:ascii="Arial" w:hAnsi="Arial" w:cs="Arial"/>
            <w:b/>
          </w:rPr>
          <w:delText>Servicio a contratar:</w:delText>
        </w:r>
      </w:del>
    </w:p>
    <w:p w14:paraId="65BD2E60" w14:textId="50AC70B1" w:rsidR="000F1228" w:rsidRPr="000F1228" w:rsidDel="00BD26E7" w:rsidRDefault="000F1228" w:rsidP="002563EE">
      <w:pPr>
        <w:spacing w:after="0"/>
        <w:jc w:val="both"/>
        <w:rPr>
          <w:del w:id="192" w:author="Sarita Marquez" w:date="2018-08-23T12:19:00Z"/>
          <w:rFonts w:ascii="Arial" w:hAnsi="Arial" w:cs="Arial"/>
          <w:b/>
          <w:sz w:val="14"/>
        </w:rPr>
      </w:pPr>
    </w:p>
    <w:p w14:paraId="4CD2E6E2" w14:textId="097A06CF" w:rsidR="002563EE" w:rsidRPr="002563EE" w:rsidDel="00BD26E7" w:rsidRDefault="002563EE" w:rsidP="004B6B11">
      <w:pPr>
        <w:pStyle w:val="Prrafodelista"/>
        <w:numPr>
          <w:ilvl w:val="0"/>
          <w:numId w:val="8"/>
        </w:numPr>
        <w:spacing w:after="0"/>
        <w:jc w:val="both"/>
        <w:rPr>
          <w:del w:id="193" w:author="Sarita Marquez" w:date="2018-08-23T12:19:00Z"/>
          <w:rFonts w:ascii="Arial" w:hAnsi="Arial" w:cs="Arial"/>
          <w:b/>
        </w:rPr>
      </w:pPr>
      <w:del w:id="194" w:author="Sarita Marquez" w:date="2018-08-23T12:19:00Z">
        <w:r w:rsidRPr="002563EE" w:rsidDel="00BD26E7">
          <w:rPr>
            <w:rFonts w:ascii="Arial" w:hAnsi="Arial" w:cs="Arial"/>
          </w:rPr>
          <w:delText>Una evaluación sobre el diseño y creación del Plan de Acción Local 2016-2018.</w:delText>
        </w:r>
      </w:del>
    </w:p>
    <w:p w14:paraId="63BEC0FE" w14:textId="2963F823" w:rsidR="007402D1" w:rsidRPr="000F1228" w:rsidDel="00BD26E7" w:rsidRDefault="007402D1" w:rsidP="007402D1">
      <w:pPr>
        <w:pStyle w:val="Prrafodelista"/>
        <w:spacing w:after="0"/>
        <w:jc w:val="both"/>
        <w:rPr>
          <w:del w:id="195" w:author="Sarita Marquez" w:date="2018-08-23T12:19:00Z"/>
          <w:rFonts w:ascii="Arial" w:hAnsi="Arial" w:cs="Arial"/>
          <w:b/>
          <w:sz w:val="16"/>
        </w:rPr>
      </w:pPr>
    </w:p>
    <w:p w14:paraId="51F0578C" w14:textId="742DE08D" w:rsidR="002563EE" w:rsidRPr="002563EE" w:rsidDel="00BD26E7" w:rsidRDefault="002563EE" w:rsidP="004B6B11">
      <w:pPr>
        <w:pStyle w:val="Prrafodelista"/>
        <w:numPr>
          <w:ilvl w:val="0"/>
          <w:numId w:val="8"/>
        </w:numPr>
        <w:spacing w:after="0"/>
        <w:jc w:val="both"/>
        <w:rPr>
          <w:del w:id="196" w:author="Sarita Marquez" w:date="2018-08-23T12:19:00Z"/>
          <w:rFonts w:ascii="Arial" w:hAnsi="Arial" w:cs="Arial"/>
          <w:b/>
        </w:rPr>
      </w:pPr>
      <w:del w:id="197" w:author="Sarita Marquez" w:date="2018-08-23T12:19:00Z">
        <w:r w:rsidRPr="002563EE" w:rsidDel="00BD26E7">
          <w:rPr>
            <w:rFonts w:ascii="Arial" w:hAnsi="Arial" w:cs="Arial"/>
          </w:rPr>
          <w:delText>Análisis y evaluación del desarrollo e implementación de los siete compromisos del Plan de Acción.</w:delText>
        </w:r>
      </w:del>
    </w:p>
    <w:p w14:paraId="71189D76" w14:textId="1F0C6F72" w:rsidR="007402D1" w:rsidRPr="000F1228" w:rsidDel="00BD26E7" w:rsidRDefault="007402D1" w:rsidP="007402D1">
      <w:pPr>
        <w:pStyle w:val="Prrafodelista"/>
        <w:spacing w:after="0"/>
        <w:jc w:val="both"/>
        <w:rPr>
          <w:del w:id="198" w:author="Sarita Marquez" w:date="2018-08-23T12:19:00Z"/>
          <w:rFonts w:ascii="Arial" w:hAnsi="Arial" w:cs="Arial"/>
          <w:b/>
          <w:sz w:val="16"/>
        </w:rPr>
      </w:pPr>
    </w:p>
    <w:p w14:paraId="0C5B81D6" w14:textId="561B23F4" w:rsidR="002563EE" w:rsidRPr="002563EE" w:rsidDel="00BD26E7" w:rsidRDefault="002563EE" w:rsidP="004B6B11">
      <w:pPr>
        <w:pStyle w:val="Prrafodelista"/>
        <w:numPr>
          <w:ilvl w:val="0"/>
          <w:numId w:val="8"/>
        </w:numPr>
        <w:spacing w:after="0"/>
        <w:jc w:val="both"/>
        <w:rPr>
          <w:del w:id="199" w:author="Sarita Marquez" w:date="2018-08-23T12:19:00Z"/>
          <w:rFonts w:ascii="Arial" w:hAnsi="Arial" w:cs="Arial"/>
          <w:b/>
        </w:rPr>
      </w:pPr>
      <w:del w:id="200" w:author="Sarita Marquez" w:date="2018-08-23T12:19:00Z">
        <w:r w:rsidRPr="002563EE" w:rsidDel="00BD26E7">
          <w:rPr>
            <w:rFonts w:ascii="Arial" w:hAnsi="Arial" w:cs="Arial"/>
          </w:rPr>
          <w:delText>Estudio y valoración de los resultados obtenidos de la implementación de los siete compromisos que integran el Plan de Acción.</w:delText>
        </w:r>
      </w:del>
    </w:p>
    <w:p w14:paraId="1CEFED5C" w14:textId="6A3F3B54" w:rsidR="007402D1" w:rsidRPr="000F1228" w:rsidDel="00BD26E7" w:rsidRDefault="007402D1" w:rsidP="002563EE">
      <w:pPr>
        <w:spacing w:after="0" w:line="259" w:lineRule="auto"/>
        <w:jc w:val="both"/>
        <w:rPr>
          <w:del w:id="201" w:author="Sarita Marquez" w:date="2018-08-23T12:19:00Z"/>
          <w:rFonts w:ascii="Arial" w:hAnsi="Arial" w:cs="Arial"/>
          <w:sz w:val="20"/>
        </w:rPr>
      </w:pPr>
    </w:p>
    <w:p w14:paraId="2D909867" w14:textId="2512EBF8" w:rsidR="002563EE" w:rsidDel="00BD26E7" w:rsidRDefault="007402D1" w:rsidP="002563EE">
      <w:pPr>
        <w:spacing w:after="0" w:line="259" w:lineRule="auto"/>
        <w:jc w:val="both"/>
        <w:rPr>
          <w:del w:id="202" w:author="Sarita Marquez" w:date="2018-08-23T12:19:00Z"/>
          <w:rFonts w:ascii="Arial" w:hAnsi="Arial" w:cs="Arial"/>
        </w:rPr>
      </w:pPr>
      <w:del w:id="203" w:author="Sarita Marquez" w:date="2018-08-23T12:19:00Z">
        <w:r w:rsidDel="00BD26E7">
          <w:rPr>
            <w:rFonts w:ascii="Arial" w:hAnsi="Arial" w:cs="Arial"/>
          </w:rPr>
          <w:delText>L</w:delText>
        </w:r>
        <w:r w:rsidR="002563EE" w:rsidRPr="002563EE" w:rsidDel="00BD26E7">
          <w:rPr>
            <w:rFonts w:ascii="Arial" w:hAnsi="Arial" w:cs="Arial"/>
          </w:rPr>
          <w:delText>a evaluación</w:delText>
        </w:r>
        <w:r w:rsidR="002563EE" w:rsidRPr="002563EE" w:rsidDel="00BD26E7">
          <w:rPr>
            <w:rFonts w:ascii="Arial" w:hAnsi="Arial" w:cs="Arial"/>
            <w:b/>
          </w:rPr>
          <w:delText xml:space="preserve"> </w:delText>
        </w:r>
        <w:r w:rsidR="002563EE" w:rsidRPr="002563EE" w:rsidDel="00BD26E7">
          <w:rPr>
            <w:rFonts w:ascii="Arial" w:hAnsi="Arial" w:cs="Arial"/>
          </w:rPr>
          <w:delText>deberá incluir en todo momento el estudio de los elementos de gobierno abierto (transparencia, participación, rendición de cuentas y tecnologías de la información y comunicación), con especial énfasis en los procesos de co-creación (relación entre gobierno-sociedad).</w:delText>
        </w:r>
      </w:del>
      <w:ins w:id="204" w:author="Adan Solano" w:date="2018-08-14T09:59:00Z">
        <w:del w:id="205" w:author="Sarita Marquez" w:date="2018-08-23T12:19:00Z">
          <w:r w:rsidR="009010E6" w:rsidDel="00BD26E7">
            <w:rPr>
              <w:rFonts w:ascii="Arial" w:hAnsi="Arial" w:cs="Arial"/>
            </w:rPr>
            <w:delText xml:space="preserve"> Deberá considerarse un proceso de evaluación mixto.</w:delText>
          </w:r>
        </w:del>
      </w:ins>
    </w:p>
    <w:p w14:paraId="6F3BA19A" w14:textId="61F34B07" w:rsidR="0078306A" w:rsidRPr="00AF697B" w:rsidDel="00BD26E7" w:rsidRDefault="0078306A" w:rsidP="002563EE">
      <w:pPr>
        <w:spacing w:after="0" w:line="259" w:lineRule="auto"/>
        <w:jc w:val="both"/>
        <w:rPr>
          <w:del w:id="206" w:author="Sarita Marquez" w:date="2018-08-23T12:19:00Z"/>
          <w:rFonts w:ascii="Arial" w:hAnsi="Arial" w:cs="Arial"/>
          <w:sz w:val="28"/>
        </w:rPr>
      </w:pPr>
    </w:p>
    <w:p w14:paraId="4AEFDD59" w14:textId="37016C84" w:rsidR="0078306A" w:rsidDel="00BD26E7" w:rsidRDefault="0078306A" w:rsidP="0078306A">
      <w:pPr>
        <w:spacing w:after="0" w:line="249" w:lineRule="auto"/>
        <w:ind w:right="49"/>
        <w:jc w:val="both"/>
        <w:rPr>
          <w:ins w:id="207" w:author="Adan Solano" w:date="2018-08-13T20:31:00Z"/>
          <w:del w:id="208" w:author="Sarita Marquez" w:date="2018-08-23T12:19:00Z"/>
          <w:rFonts w:ascii="Arial" w:eastAsia="Arial" w:hAnsi="Arial" w:cs="Arial"/>
          <w:b/>
          <w:spacing w:val="2"/>
        </w:rPr>
      </w:pPr>
      <w:bookmarkStart w:id="209" w:name="_Hlk521583082"/>
      <w:del w:id="210" w:author="Sarita Marquez" w:date="2018-08-23T12:19:00Z">
        <w:r w:rsidDel="00BD26E7">
          <w:rPr>
            <w:rFonts w:ascii="Arial" w:eastAsia="Arial" w:hAnsi="Arial" w:cs="Arial"/>
            <w:b/>
            <w:spacing w:val="2"/>
          </w:rPr>
          <w:delText>1.3. PERFIL MÍNIMO REQUERIDO COMPROBABLE Q</w:delText>
        </w:r>
        <w:r w:rsidR="006E7CCB" w:rsidDel="00BD26E7">
          <w:rPr>
            <w:rFonts w:ascii="Arial" w:eastAsia="Arial" w:hAnsi="Arial" w:cs="Arial"/>
            <w:b/>
            <w:spacing w:val="2"/>
          </w:rPr>
          <w:delText>UE DEBERÁ DE CUBRIR EL EVALUADO</w:delText>
        </w:r>
        <w:r w:rsidR="00FB4A06" w:rsidDel="00BD26E7">
          <w:rPr>
            <w:rFonts w:ascii="Arial" w:eastAsia="Arial" w:hAnsi="Arial" w:cs="Arial"/>
            <w:b/>
            <w:spacing w:val="2"/>
          </w:rPr>
          <w:delText>R</w:delText>
        </w:r>
      </w:del>
      <w:ins w:id="211" w:author="Tanya Almanzar Murgui" w:date="2018-08-13T16:20:00Z">
        <w:del w:id="212" w:author="Sarita Marquez" w:date="2018-08-23T12:19:00Z">
          <w:r w:rsidR="009E59CD" w:rsidDel="00BD26E7">
            <w:rPr>
              <w:rFonts w:ascii="Arial" w:eastAsia="Arial" w:hAnsi="Arial" w:cs="Arial"/>
              <w:b/>
              <w:spacing w:val="2"/>
            </w:rPr>
            <w:delText>*</w:delText>
          </w:r>
        </w:del>
      </w:ins>
      <w:del w:id="213" w:author="Sarita Marquez" w:date="2018-08-23T12:19:00Z">
        <w:r w:rsidR="006E7CCB" w:rsidDel="00BD26E7">
          <w:rPr>
            <w:rFonts w:ascii="Arial" w:eastAsia="Arial" w:hAnsi="Arial" w:cs="Arial"/>
            <w:b/>
            <w:spacing w:val="2"/>
          </w:rPr>
          <w:delText>.</w:delText>
        </w:r>
      </w:del>
    </w:p>
    <w:p w14:paraId="421E1018" w14:textId="4CACE343" w:rsidR="001A0D9D" w:rsidDel="00BD26E7" w:rsidRDefault="001A0D9D" w:rsidP="0078306A">
      <w:pPr>
        <w:spacing w:after="0" w:line="249" w:lineRule="auto"/>
        <w:ind w:right="49"/>
        <w:jc w:val="both"/>
        <w:rPr>
          <w:ins w:id="214" w:author="Adan Solano" w:date="2018-08-13T20:31:00Z"/>
          <w:del w:id="215" w:author="Sarita Marquez" w:date="2018-08-23T12:19:00Z"/>
          <w:rFonts w:ascii="Arial" w:eastAsia="Arial" w:hAnsi="Arial" w:cs="Arial"/>
          <w:b/>
          <w:spacing w:val="2"/>
        </w:rPr>
      </w:pPr>
    </w:p>
    <w:p w14:paraId="6C21BD3D" w14:textId="0CD6C248" w:rsidR="001A0D9D" w:rsidDel="00BD26E7" w:rsidRDefault="001A0D9D">
      <w:pPr>
        <w:spacing w:after="0" w:line="249" w:lineRule="auto"/>
        <w:ind w:right="49"/>
        <w:jc w:val="both"/>
        <w:rPr>
          <w:del w:id="216" w:author="Sarita Marquez" w:date="2018-08-23T12:19:00Z"/>
          <w:rFonts w:ascii="Arial" w:eastAsia="Arial" w:hAnsi="Arial" w:cs="Arial"/>
          <w:b/>
          <w:spacing w:val="2"/>
        </w:rPr>
      </w:pPr>
      <w:ins w:id="217" w:author="Adan Solano" w:date="2018-08-13T20:31:00Z">
        <w:del w:id="218" w:author="Sarita Marquez" w:date="2018-08-23T12:19:00Z">
          <w:r w:rsidDel="00BD26E7">
            <w:rPr>
              <w:rFonts w:ascii="Arial" w:eastAsia="Arial" w:hAnsi="Arial" w:cs="Arial"/>
              <w:b/>
              <w:spacing w:val="2"/>
            </w:rPr>
            <w:delText xml:space="preserve">1.3.1 </w:delText>
          </w:r>
        </w:del>
      </w:ins>
    </w:p>
    <w:p w14:paraId="456F0D83" w14:textId="24F61056" w:rsidR="001A0D9D" w:rsidRPr="00870AFC" w:rsidDel="00BD26E7" w:rsidRDefault="001A0D9D">
      <w:pPr>
        <w:pStyle w:val="Prrafodelista"/>
        <w:spacing w:after="0" w:line="240" w:lineRule="auto"/>
        <w:ind w:left="0"/>
        <w:jc w:val="both"/>
        <w:rPr>
          <w:del w:id="219" w:author="Sarita Marquez" w:date="2018-08-23T12:19:00Z"/>
          <w:rStyle w:val="Ttulo2Car"/>
          <w:rFonts w:ascii="Arial" w:eastAsiaTheme="minorHAnsi" w:hAnsi="Arial" w:cs="Arial"/>
          <w:b/>
          <w:color w:val="auto"/>
          <w:sz w:val="22"/>
          <w:szCs w:val="22"/>
        </w:rPr>
        <w:pPrChange w:id="220" w:author="Adan Solano" w:date="2018-08-13T20:31:00Z">
          <w:pPr>
            <w:pStyle w:val="Prrafodelista"/>
            <w:spacing w:after="0" w:line="240" w:lineRule="auto"/>
            <w:ind w:left="709"/>
            <w:jc w:val="both"/>
          </w:pPr>
        </w:pPrChange>
      </w:pPr>
      <w:moveToRangeStart w:id="221" w:author="Adan Solano" w:date="2018-08-13T20:31:00Z" w:name="move521955599"/>
      <w:moveTo w:id="222" w:author="Adan Solano" w:date="2018-08-13T20:31:00Z">
        <w:del w:id="223" w:author="Sarita Marquez" w:date="2018-08-23T12:19:00Z">
          <w:r w:rsidRPr="00870AFC" w:rsidDel="00BD26E7">
            <w:rPr>
              <w:rStyle w:val="Ttulo2Car"/>
              <w:rFonts w:ascii="Arial" w:eastAsiaTheme="minorHAnsi" w:hAnsi="Arial" w:cs="Arial"/>
              <w:b/>
              <w:color w:val="auto"/>
              <w:sz w:val="22"/>
              <w:szCs w:val="22"/>
            </w:rPr>
            <w:delText>*REQUISITOS INDISPENSABLES</w:delText>
          </w:r>
        </w:del>
      </w:moveTo>
      <w:ins w:id="224" w:author="Adan Solano" w:date="2018-08-13T20:31:00Z">
        <w:del w:id="225" w:author="Sarita Marquez" w:date="2018-08-23T12:19:00Z">
          <w:r w:rsidDel="00BD26E7">
            <w:rPr>
              <w:rStyle w:val="Ttulo2Car"/>
              <w:rFonts w:ascii="Arial" w:eastAsiaTheme="minorHAnsi" w:hAnsi="Arial" w:cs="Arial"/>
              <w:b/>
              <w:color w:val="auto"/>
              <w:sz w:val="22"/>
              <w:szCs w:val="22"/>
            </w:rPr>
            <w:delText xml:space="preserve"> PARA PARTICIPAR</w:delText>
          </w:r>
        </w:del>
      </w:ins>
      <w:moveTo w:id="226" w:author="Adan Solano" w:date="2018-08-13T20:31:00Z">
        <w:del w:id="227" w:author="Sarita Marquez" w:date="2018-08-23T12:19:00Z">
          <w:r w:rsidRPr="00870AFC" w:rsidDel="00BD26E7">
            <w:rPr>
              <w:rStyle w:val="Ttulo2Car"/>
              <w:rFonts w:ascii="Arial" w:eastAsiaTheme="minorHAnsi" w:hAnsi="Arial" w:cs="Arial"/>
              <w:b/>
              <w:color w:val="auto"/>
              <w:sz w:val="22"/>
              <w:szCs w:val="22"/>
            </w:rPr>
            <w:delText>.</w:delText>
          </w:r>
        </w:del>
      </w:moveTo>
    </w:p>
    <w:moveToRangeEnd w:id="221"/>
    <w:p w14:paraId="72230B22" w14:textId="0EDD7781" w:rsidR="001A0D9D" w:rsidDel="00BD26E7" w:rsidRDefault="001A0D9D" w:rsidP="001A0D9D">
      <w:pPr>
        <w:pStyle w:val="Sinespaciado"/>
        <w:rPr>
          <w:ins w:id="228" w:author="Adan Solano" w:date="2018-08-13T20:33:00Z"/>
          <w:del w:id="229" w:author="Sarita Marquez" w:date="2018-08-23T12:19:00Z"/>
          <w:rFonts w:ascii="Arial" w:hAnsi="Arial" w:cs="Arial"/>
          <w:b/>
        </w:rPr>
      </w:pPr>
    </w:p>
    <w:p w14:paraId="75DD72CC" w14:textId="6534B0DB" w:rsidR="001A0D9D" w:rsidDel="00BD26E7" w:rsidRDefault="001A0D9D" w:rsidP="001A0D9D">
      <w:pPr>
        <w:pStyle w:val="Sinespaciado"/>
        <w:rPr>
          <w:ins w:id="230" w:author="Adan Solano" w:date="2018-08-13T20:34:00Z"/>
          <w:del w:id="231" w:author="Sarita Marquez" w:date="2018-08-23T12:19:00Z"/>
          <w:rFonts w:ascii="Arial" w:hAnsi="Arial" w:cs="Arial"/>
        </w:rPr>
      </w:pPr>
      <w:ins w:id="232" w:author="Adan Solano" w:date="2018-08-13T20:33:00Z">
        <w:del w:id="233" w:author="Sarita Marquez" w:date="2018-08-23T12:19:00Z">
          <w:r w:rsidDel="00BD26E7">
            <w:rPr>
              <w:rFonts w:ascii="Arial" w:hAnsi="Arial" w:cs="Arial"/>
              <w:b/>
            </w:rPr>
            <w:tab/>
          </w:r>
          <w:r w:rsidDel="00BD26E7">
            <w:rPr>
              <w:rFonts w:ascii="Arial" w:hAnsi="Arial" w:cs="Arial"/>
            </w:rPr>
            <w:delText>Las personas físicas y morales que deseen participar en el presente proce</w:delText>
          </w:r>
        </w:del>
      </w:ins>
      <w:ins w:id="234" w:author="Adan Solano" w:date="2018-08-13T20:34:00Z">
        <w:del w:id="235" w:author="Sarita Marquez" w:date="2018-08-23T12:19:00Z">
          <w:r w:rsidDel="00BD26E7">
            <w:rPr>
              <w:rFonts w:ascii="Arial" w:hAnsi="Arial" w:cs="Arial"/>
            </w:rPr>
            <w:delText xml:space="preserve">so de licitación, deberán contar </w:delText>
          </w:r>
          <w:r w:rsidRPr="00791A03" w:rsidDel="00BD26E7">
            <w:rPr>
              <w:rFonts w:ascii="Arial" w:hAnsi="Arial" w:cs="Arial"/>
              <w:u w:val="single"/>
              <w:rPrChange w:id="236" w:author="Adan Solano" w:date="2018-08-14T16:10:00Z">
                <w:rPr>
                  <w:rFonts w:ascii="Arial" w:eastAsiaTheme="minorEastAsia" w:hAnsi="Arial" w:cs="Arial"/>
                </w:rPr>
              </w:rPrChange>
            </w:rPr>
            <w:delText xml:space="preserve">de manera </w:delText>
          </w:r>
          <w:r w:rsidRPr="00791A03" w:rsidDel="00BD26E7">
            <w:rPr>
              <w:rFonts w:ascii="Arial" w:hAnsi="Arial" w:cs="Arial"/>
              <w:b/>
              <w:u w:val="single"/>
              <w:rPrChange w:id="237" w:author="Adan Solano" w:date="2018-08-14T16:10:00Z">
                <w:rPr>
                  <w:rFonts w:ascii="Arial" w:eastAsiaTheme="minorEastAsia" w:hAnsi="Arial" w:cs="Arial"/>
                  <w:b/>
                </w:rPr>
              </w:rPrChange>
            </w:rPr>
            <w:delText>OBLIGATORIA</w:delText>
          </w:r>
          <w:r w:rsidDel="00BD26E7">
            <w:rPr>
              <w:rFonts w:ascii="Arial" w:hAnsi="Arial" w:cs="Arial"/>
              <w:b/>
            </w:rPr>
            <w:delText xml:space="preserve"> </w:delText>
          </w:r>
          <w:r w:rsidDel="00BD26E7">
            <w:rPr>
              <w:rFonts w:ascii="Arial" w:hAnsi="Arial" w:cs="Arial"/>
            </w:rPr>
            <w:delText>con el siguiente perfil:</w:delText>
          </w:r>
        </w:del>
      </w:ins>
    </w:p>
    <w:p w14:paraId="5CD26DD3" w14:textId="3171A703" w:rsidR="001A0D9D" w:rsidRPr="001A0D9D" w:rsidDel="00BD26E7" w:rsidRDefault="001A0D9D">
      <w:pPr>
        <w:pStyle w:val="Sinespaciado"/>
        <w:rPr>
          <w:del w:id="238" w:author="Sarita Marquez" w:date="2018-08-23T12:19:00Z"/>
          <w:rFonts w:ascii="Arial" w:hAnsi="Arial" w:cs="Arial"/>
          <w:rPrChange w:id="239" w:author="Adan Solano" w:date="2018-08-13T20:34:00Z">
            <w:rPr>
              <w:del w:id="240" w:author="Sarita Marquez" w:date="2018-08-23T12:19:00Z"/>
              <w:rFonts w:ascii="Arial" w:hAnsi="Arial" w:cs="Arial"/>
              <w:b/>
            </w:rPr>
          </w:rPrChange>
        </w:rPr>
        <w:pPrChange w:id="241" w:author="Adan Solano" w:date="2018-08-13T20:33:00Z">
          <w:pPr>
            <w:pStyle w:val="Sinespaciado"/>
            <w:ind w:firstLine="360"/>
          </w:pPr>
        </w:pPrChange>
      </w:pPr>
    </w:p>
    <w:p w14:paraId="3D8C96A9" w14:textId="66BC9D2A" w:rsidR="0078306A" w:rsidDel="00BD26E7" w:rsidRDefault="0078306A" w:rsidP="004B6B11">
      <w:pPr>
        <w:pStyle w:val="Prrafodelista"/>
        <w:numPr>
          <w:ilvl w:val="0"/>
          <w:numId w:val="13"/>
        </w:numPr>
        <w:spacing w:after="0" w:line="240" w:lineRule="auto"/>
        <w:ind w:left="709"/>
        <w:jc w:val="both"/>
        <w:rPr>
          <w:ins w:id="242" w:author="Adan Solano" w:date="2018-08-13T20:30:00Z"/>
          <w:del w:id="243" w:author="Sarita Marquez" w:date="2018-08-23T12:19:00Z"/>
          <w:rFonts w:ascii="Arial" w:hAnsi="Arial" w:cs="Arial"/>
        </w:rPr>
      </w:pPr>
      <w:del w:id="244" w:author="Sarita Marquez" w:date="2018-08-23T12:19:00Z">
        <w:r w:rsidRPr="001A0D9D" w:rsidDel="00BD26E7">
          <w:rPr>
            <w:rFonts w:ascii="Arial" w:hAnsi="Arial" w:cs="Arial"/>
            <w:u w:val="single"/>
            <w:rPrChange w:id="245" w:author="Adan Solano" w:date="2018-08-13T20:31:00Z">
              <w:rPr>
                <w:rFonts w:ascii="Arial" w:eastAsiaTheme="minorHAnsi" w:hAnsi="Arial" w:cs="Arial"/>
              </w:rPr>
            </w:rPrChange>
          </w:rPr>
          <w:delText>Escolaridad:</w:delText>
        </w:r>
        <w:r w:rsidRPr="006B02FC" w:rsidDel="00BD26E7">
          <w:rPr>
            <w:rFonts w:ascii="Arial" w:hAnsi="Arial" w:cs="Arial"/>
          </w:rPr>
          <w:delText xml:space="preserve"> Doctorado o maestría en Ciencias Políticas, Relaciones Internacionales, o temas afines.</w:delText>
        </w:r>
      </w:del>
      <w:ins w:id="246" w:author="Eva" w:date="2018-08-13T18:17:00Z">
        <w:del w:id="247" w:author="Sarita Marquez" w:date="2018-08-23T12:19:00Z">
          <w:r w:rsidR="00E47892" w:rsidDel="00BD26E7">
            <w:rPr>
              <w:rFonts w:ascii="Arial" w:hAnsi="Arial" w:cs="Arial"/>
            </w:rPr>
            <w:delText>*</w:delText>
          </w:r>
        </w:del>
      </w:ins>
    </w:p>
    <w:p w14:paraId="4D92CBEF" w14:textId="6CE63D14" w:rsidR="00D255C3" w:rsidDel="00BD26E7" w:rsidRDefault="00D255C3">
      <w:pPr>
        <w:pStyle w:val="Prrafodelista"/>
        <w:spacing w:after="0" w:line="240" w:lineRule="auto"/>
        <w:ind w:left="709"/>
        <w:jc w:val="both"/>
        <w:rPr>
          <w:ins w:id="248" w:author="Adan Solano" w:date="2018-08-13T20:30:00Z"/>
          <w:del w:id="249" w:author="Sarita Marquez" w:date="2018-08-23T12:19:00Z"/>
          <w:rFonts w:ascii="Arial" w:hAnsi="Arial" w:cs="Arial"/>
        </w:rPr>
        <w:pPrChange w:id="250" w:author="Adan Solano" w:date="2018-08-13T20:30:00Z">
          <w:pPr>
            <w:pStyle w:val="Prrafodelista"/>
            <w:numPr>
              <w:numId w:val="13"/>
            </w:numPr>
            <w:spacing w:after="0" w:line="240" w:lineRule="auto"/>
            <w:ind w:left="709" w:hanging="360"/>
            <w:jc w:val="both"/>
          </w:pPr>
        </w:pPrChange>
      </w:pPr>
    </w:p>
    <w:p w14:paraId="13A67AAD" w14:textId="4F40EDC9" w:rsidR="00D255C3" w:rsidRPr="00870AFC" w:rsidDel="00BD26E7" w:rsidRDefault="00D255C3" w:rsidP="00D255C3">
      <w:pPr>
        <w:pStyle w:val="Prrafodelista"/>
        <w:numPr>
          <w:ilvl w:val="0"/>
          <w:numId w:val="13"/>
        </w:numPr>
        <w:spacing w:after="0" w:line="240" w:lineRule="auto"/>
        <w:ind w:left="709"/>
        <w:jc w:val="both"/>
        <w:rPr>
          <w:ins w:id="251" w:author="Adan Solano" w:date="2018-08-13T20:31:00Z"/>
          <w:del w:id="252" w:author="Sarita Marquez" w:date="2018-08-23T12:19:00Z"/>
          <w:rStyle w:val="Ttulo2Car"/>
          <w:rFonts w:ascii="Arial" w:eastAsiaTheme="minorHAnsi" w:hAnsi="Arial" w:cs="Arial"/>
          <w:sz w:val="22"/>
          <w:szCs w:val="22"/>
        </w:rPr>
      </w:pPr>
      <w:ins w:id="253" w:author="Adan Solano" w:date="2018-08-13T20:31:00Z">
        <w:del w:id="254" w:author="Sarita Marquez" w:date="2018-08-23T12:19:00Z">
          <w:r w:rsidRPr="00870AFC" w:rsidDel="00BD26E7">
            <w:rPr>
              <w:rStyle w:val="Ttulo2Car"/>
              <w:rFonts w:ascii="Arial" w:eastAsiaTheme="minorHAnsi" w:hAnsi="Arial" w:cs="Arial"/>
              <w:color w:val="auto"/>
              <w:sz w:val="22"/>
              <w:szCs w:val="22"/>
            </w:rPr>
            <w:lastRenderedPageBreak/>
            <w:delText xml:space="preserve">No haber colaborado previamente como empleado, asesor u otro de la misma naturaleza con alguna de las Instituciones que conforman o formaron parte del Secretariado Técnico de Gobierno Abierto Jalisco en los últimos tres años. </w:delText>
          </w:r>
        </w:del>
      </w:ins>
    </w:p>
    <w:p w14:paraId="74BCF312" w14:textId="08EF1263" w:rsidR="00D255C3" w:rsidRPr="00870AFC" w:rsidDel="00BD26E7" w:rsidRDefault="00D255C3" w:rsidP="00D255C3">
      <w:pPr>
        <w:pStyle w:val="Prrafodelista"/>
        <w:rPr>
          <w:ins w:id="255" w:author="Adan Solano" w:date="2018-08-13T20:31:00Z"/>
          <w:del w:id="256" w:author="Sarita Marquez" w:date="2018-08-23T12:19:00Z"/>
          <w:rStyle w:val="Ttulo2Car"/>
          <w:rFonts w:ascii="Arial" w:eastAsiaTheme="minorHAnsi" w:hAnsi="Arial" w:cs="Arial"/>
          <w:color w:val="auto"/>
          <w:sz w:val="22"/>
          <w:szCs w:val="22"/>
        </w:rPr>
      </w:pPr>
    </w:p>
    <w:p w14:paraId="0FC5EA89" w14:textId="13974AF8" w:rsidR="00D255C3" w:rsidRPr="00870AFC" w:rsidDel="00BD26E7" w:rsidRDefault="00D255C3" w:rsidP="00D255C3">
      <w:pPr>
        <w:pStyle w:val="Prrafodelista"/>
        <w:numPr>
          <w:ilvl w:val="0"/>
          <w:numId w:val="13"/>
        </w:numPr>
        <w:spacing w:after="0" w:line="240" w:lineRule="auto"/>
        <w:ind w:left="709"/>
        <w:jc w:val="both"/>
        <w:rPr>
          <w:ins w:id="257" w:author="Adan Solano" w:date="2018-08-13T20:31:00Z"/>
          <w:del w:id="258" w:author="Sarita Marquez" w:date="2018-08-23T12:19:00Z"/>
          <w:rStyle w:val="Ttulo2Car"/>
          <w:rFonts w:ascii="Arial" w:eastAsiaTheme="minorHAnsi" w:hAnsi="Arial" w:cs="Arial"/>
          <w:sz w:val="22"/>
          <w:szCs w:val="22"/>
        </w:rPr>
      </w:pPr>
      <w:ins w:id="259" w:author="Adan Solano" w:date="2018-08-13T20:31:00Z">
        <w:del w:id="260" w:author="Sarita Marquez" w:date="2018-08-23T12:19:00Z">
          <w:r w:rsidRPr="00870AFC" w:rsidDel="00BD26E7">
            <w:rPr>
              <w:rStyle w:val="Ttulo2Car"/>
              <w:rFonts w:ascii="Arial" w:eastAsiaTheme="minorHAnsi" w:hAnsi="Arial" w:cs="Arial"/>
              <w:color w:val="auto"/>
              <w:sz w:val="22"/>
              <w:szCs w:val="22"/>
            </w:rPr>
            <w:delText>No tener algún vínculo directo con familiares, ascendientes, descendientes en primer grado, cónyuges o parejas que laboren en alguna de las instituciones que conforman o formaron parte del Secretariado</w:delText>
          </w:r>
          <w:r w:rsidDel="00BD26E7">
            <w:rPr>
              <w:rStyle w:val="Ttulo2Car"/>
              <w:rFonts w:ascii="Arial" w:eastAsiaTheme="minorHAnsi" w:hAnsi="Arial" w:cs="Arial"/>
              <w:color w:val="auto"/>
              <w:sz w:val="22"/>
              <w:szCs w:val="22"/>
            </w:rPr>
            <w:delText>.</w:delText>
          </w:r>
        </w:del>
      </w:ins>
    </w:p>
    <w:p w14:paraId="36C339F3" w14:textId="2E23C1E5" w:rsidR="00D255C3" w:rsidRPr="00ED4CEF" w:rsidDel="00BD26E7" w:rsidRDefault="00D255C3" w:rsidP="00D255C3">
      <w:pPr>
        <w:pStyle w:val="Prrafodelista"/>
        <w:rPr>
          <w:ins w:id="261" w:author="Adan Solano" w:date="2018-08-13T20:31:00Z"/>
          <w:del w:id="262" w:author="Sarita Marquez" w:date="2018-08-23T12:19:00Z"/>
          <w:rStyle w:val="Ttulo2Car"/>
          <w:rFonts w:ascii="Arial" w:eastAsiaTheme="minorHAnsi" w:hAnsi="Arial" w:cs="Arial"/>
          <w:sz w:val="22"/>
          <w:szCs w:val="22"/>
        </w:rPr>
      </w:pPr>
    </w:p>
    <w:p w14:paraId="7A92F13F" w14:textId="60C1A144" w:rsidR="00D255C3" w:rsidDel="00BD26E7" w:rsidRDefault="00D255C3" w:rsidP="00D255C3">
      <w:pPr>
        <w:pStyle w:val="Prrafodelista"/>
        <w:numPr>
          <w:ilvl w:val="0"/>
          <w:numId w:val="13"/>
        </w:numPr>
        <w:spacing w:after="0" w:line="240" w:lineRule="auto"/>
        <w:ind w:left="709"/>
        <w:jc w:val="both"/>
        <w:rPr>
          <w:ins w:id="263" w:author="Adan Solano" w:date="2018-08-13T20:34:00Z"/>
          <w:del w:id="264" w:author="Sarita Marquez" w:date="2018-08-23T12:19:00Z"/>
          <w:rStyle w:val="Ttulo2Car"/>
          <w:rFonts w:ascii="Arial" w:eastAsiaTheme="minorHAnsi" w:hAnsi="Arial" w:cs="Arial"/>
          <w:color w:val="auto"/>
          <w:sz w:val="22"/>
          <w:szCs w:val="22"/>
        </w:rPr>
      </w:pPr>
      <w:ins w:id="265" w:author="Adan Solano" w:date="2018-08-13T20:31:00Z">
        <w:del w:id="266" w:author="Sarita Marquez" w:date="2018-08-23T12:19:00Z">
          <w:r w:rsidRPr="00ED4CEF" w:rsidDel="00BD26E7">
            <w:rPr>
              <w:rStyle w:val="Ttulo2Car"/>
              <w:rFonts w:ascii="Arial" w:eastAsiaTheme="minorHAnsi" w:hAnsi="Arial" w:cs="Arial"/>
              <w:color w:val="auto"/>
              <w:sz w:val="22"/>
              <w:szCs w:val="22"/>
            </w:rPr>
            <w:delText xml:space="preserve">No haber intervenido </w:delText>
          </w:r>
          <w:r w:rsidDel="00BD26E7">
            <w:rPr>
              <w:rStyle w:val="Ttulo2Car"/>
              <w:rFonts w:ascii="Arial" w:eastAsiaTheme="minorHAnsi" w:hAnsi="Arial" w:cs="Arial"/>
              <w:color w:val="auto"/>
              <w:sz w:val="22"/>
              <w:szCs w:val="22"/>
            </w:rPr>
            <w:delText xml:space="preserve">directamente </w:delText>
          </w:r>
          <w:r w:rsidRPr="00ED4CEF" w:rsidDel="00BD26E7">
            <w:rPr>
              <w:rStyle w:val="Ttulo2Car"/>
              <w:rFonts w:ascii="Arial" w:eastAsiaTheme="minorHAnsi" w:hAnsi="Arial" w:cs="Arial"/>
              <w:color w:val="auto"/>
              <w:sz w:val="22"/>
              <w:szCs w:val="22"/>
            </w:rPr>
            <w:delText>en la realización o implementación de alguno de los compromisos que integran el PAL 2016-2018, ni tener algún vínculo directo con familiares, ascendientes, descendientes en primer grado, cónyuges o parejas que laboren en las autoridades responsables de implementar alguno de los compromisos.</w:delText>
          </w:r>
        </w:del>
      </w:ins>
    </w:p>
    <w:p w14:paraId="20CFECC5" w14:textId="7F54A24A" w:rsidR="001A0D9D" w:rsidRPr="001A0D9D" w:rsidDel="00BD26E7" w:rsidRDefault="001A0D9D">
      <w:pPr>
        <w:pStyle w:val="Prrafodelista"/>
        <w:spacing w:after="0"/>
        <w:rPr>
          <w:ins w:id="267" w:author="Adan Solano" w:date="2018-08-13T20:34:00Z"/>
          <w:del w:id="268" w:author="Sarita Marquez" w:date="2018-08-23T12:19:00Z"/>
          <w:rStyle w:val="Ttulo2Car"/>
          <w:rFonts w:ascii="Arial" w:eastAsiaTheme="minorHAnsi" w:hAnsi="Arial" w:cs="Arial"/>
          <w:color w:val="auto"/>
          <w:sz w:val="22"/>
          <w:szCs w:val="22"/>
        </w:rPr>
        <w:pPrChange w:id="269" w:author="Adan Solano" w:date="2018-08-13T20:34:00Z">
          <w:pPr>
            <w:pStyle w:val="Prrafodelista"/>
            <w:numPr>
              <w:numId w:val="13"/>
            </w:numPr>
            <w:spacing w:after="0" w:line="240" w:lineRule="auto"/>
            <w:ind w:left="709" w:hanging="360"/>
            <w:jc w:val="both"/>
          </w:pPr>
        </w:pPrChange>
      </w:pPr>
    </w:p>
    <w:p w14:paraId="07A65F1C" w14:textId="3DA6A1E5" w:rsidR="001A0D9D" w:rsidRPr="002F734B" w:rsidDel="00BD26E7" w:rsidRDefault="001A0D9D">
      <w:pPr>
        <w:spacing w:after="0" w:line="240" w:lineRule="auto"/>
        <w:ind w:left="349"/>
        <w:jc w:val="both"/>
        <w:rPr>
          <w:ins w:id="270" w:author="Adan Solano" w:date="2018-08-13T20:38:00Z"/>
          <w:del w:id="271" w:author="Sarita Marquez" w:date="2018-08-23T12:19:00Z"/>
          <w:rFonts w:ascii="Arial" w:hAnsi="Arial" w:cs="Arial"/>
          <w:sz w:val="24"/>
          <w:szCs w:val="24"/>
        </w:rPr>
        <w:pPrChange w:id="272" w:author="Adan Solano" w:date="2018-08-13T20:38:00Z">
          <w:pPr>
            <w:pStyle w:val="Prrafodelista"/>
            <w:numPr>
              <w:ilvl w:val="1"/>
              <w:numId w:val="28"/>
            </w:numPr>
            <w:spacing w:after="0" w:line="240" w:lineRule="auto"/>
            <w:ind w:left="709" w:hanging="360"/>
            <w:jc w:val="both"/>
          </w:pPr>
        </w:pPrChange>
      </w:pPr>
      <w:ins w:id="273" w:author="Adan Solano" w:date="2018-08-13T20:34:00Z">
        <w:del w:id="274" w:author="Sarita Marquez" w:date="2018-08-23T12:19:00Z">
          <w:r w:rsidDel="00BD26E7">
            <w:rPr>
              <w:rStyle w:val="Ttulo2Car"/>
              <w:rFonts w:ascii="Arial" w:eastAsiaTheme="minorHAnsi" w:hAnsi="Arial" w:cs="Arial"/>
              <w:color w:val="auto"/>
              <w:sz w:val="22"/>
              <w:szCs w:val="22"/>
            </w:rPr>
            <w:delText xml:space="preserve">Si algún participante </w:delText>
          </w:r>
          <w:r w:rsidRPr="001A0D9D" w:rsidDel="00BD26E7">
            <w:rPr>
              <w:rStyle w:val="Ttulo2Car"/>
              <w:rFonts w:ascii="Arial" w:eastAsiaTheme="minorHAnsi" w:hAnsi="Arial" w:cs="Arial"/>
              <w:b/>
              <w:color w:val="auto"/>
              <w:sz w:val="22"/>
              <w:szCs w:val="22"/>
              <w:rPrChange w:id="275" w:author="Adan Solano" w:date="2018-08-13T20:35:00Z">
                <w:rPr>
                  <w:rStyle w:val="Ttulo2Car"/>
                  <w:rFonts w:ascii="Arial" w:eastAsiaTheme="minorHAnsi" w:hAnsi="Arial" w:cs="Arial"/>
                  <w:color w:val="auto"/>
                  <w:sz w:val="22"/>
                  <w:szCs w:val="22"/>
                </w:rPr>
              </w:rPrChange>
            </w:rPr>
            <w:delText>NO</w:delText>
          </w:r>
          <w:r w:rsidDel="00BD26E7">
            <w:rPr>
              <w:rStyle w:val="Ttulo2Car"/>
              <w:rFonts w:ascii="Arial" w:eastAsiaTheme="minorHAnsi" w:hAnsi="Arial" w:cs="Arial"/>
              <w:color w:val="auto"/>
              <w:sz w:val="22"/>
              <w:szCs w:val="22"/>
            </w:rPr>
            <w:delText xml:space="preserve"> cubr</w:delText>
          </w:r>
        </w:del>
      </w:ins>
      <w:ins w:id="276" w:author="Adan Solano" w:date="2018-08-13T20:36:00Z">
        <w:del w:id="277" w:author="Sarita Marquez" w:date="2018-08-23T12:19:00Z">
          <w:r w:rsidDel="00BD26E7">
            <w:rPr>
              <w:rStyle w:val="Ttulo2Car"/>
              <w:rFonts w:ascii="Arial" w:eastAsiaTheme="minorHAnsi" w:hAnsi="Arial" w:cs="Arial"/>
              <w:color w:val="auto"/>
              <w:sz w:val="22"/>
              <w:szCs w:val="22"/>
            </w:rPr>
            <w:delText>iera</w:delText>
          </w:r>
        </w:del>
      </w:ins>
      <w:ins w:id="278" w:author="Adan Solano" w:date="2018-08-13T20:34:00Z">
        <w:del w:id="279" w:author="Sarita Marquez" w:date="2018-08-23T12:19:00Z">
          <w:r w:rsidDel="00BD26E7">
            <w:rPr>
              <w:rStyle w:val="Ttulo2Car"/>
              <w:rFonts w:ascii="Arial" w:eastAsiaTheme="minorHAnsi" w:hAnsi="Arial" w:cs="Arial"/>
              <w:color w:val="auto"/>
              <w:sz w:val="22"/>
              <w:szCs w:val="22"/>
            </w:rPr>
            <w:delText xml:space="preserve"> </w:delText>
          </w:r>
        </w:del>
      </w:ins>
      <w:ins w:id="280" w:author="Adan Solano" w:date="2018-08-13T20:35:00Z">
        <w:del w:id="281" w:author="Sarita Marquez" w:date="2018-08-23T12:19:00Z">
          <w:r w:rsidDel="00BD26E7">
            <w:rPr>
              <w:rStyle w:val="Ttulo2Car"/>
              <w:rFonts w:ascii="Arial" w:eastAsiaTheme="minorHAnsi" w:hAnsi="Arial" w:cs="Arial"/>
              <w:color w:val="auto"/>
              <w:sz w:val="22"/>
              <w:szCs w:val="22"/>
            </w:rPr>
            <w:delText xml:space="preserve">uno </w:delText>
          </w:r>
        </w:del>
      </w:ins>
      <w:ins w:id="282" w:author="Adan Solano" w:date="2018-08-13T20:36:00Z">
        <w:del w:id="283" w:author="Sarita Marquez" w:date="2018-08-23T12:19:00Z">
          <w:r w:rsidDel="00BD26E7">
            <w:rPr>
              <w:rStyle w:val="Ttulo2Car"/>
              <w:rFonts w:ascii="Arial" w:eastAsiaTheme="minorHAnsi" w:hAnsi="Arial" w:cs="Arial"/>
              <w:color w:val="auto"/>
              <w:sz w:val="22"/>
              <w:szCs w:val="22"/>
            </w:rPr>
            <w:delText xml:space="preserve">o más </w:delText>
          </w:r>
        </w:del>
      </w:ins>
      <w:ins w:id="284" w:author="Adan Solano" w:date="2018-08-13T20:35:00Z">
        <w:del w:id="285" w:author="Sarita Marquez" w:date="2018-08-23T12:19:00Z">
          <w:r w:rsidDel="00BD26E7">
            <w:rPr>
              <w:rStyle w:val="Ttulo2Car"/>
              <w:rFonts w:ascii="Arial" w:eastAsiaTheme="minorHAnsi" w:hAnsi="Arial" w:cs="Arial"/>
              <w:color w:val="auto"/>
              <w:sz w:val="22"/>
              <w:szCs w:val="22"/>
            </w:rPr>
            <w:delText xml:space="preserve">de los requisitos </w:delText>
          </w:r>
          <w:r w:rsidRPr="001A0D9D" w:rsidDel="00BD26E7">
            <w:rPr>
              <w:rStyle w:val="Ttulo2Car"/>
              <w:rFonts w:ascii="Arial" w:eastAsiaTheme="minorHAnsi" w:hAnsi="Arial" w:cs="Arial"/>
              <w:color w:val="auto"/>
              <w:sz w:val="22"/>
              <w:szCs w:val="22"/>
              <w:u w:val="single"/>
              <w:rPrChange w:id="286" w:author="Adan Solano" w:date="2018-08-13T20:36:00Z">
                <w:rPr>
                  <w:rStyle w:val="Ttulo2Car"/>
                  <w:rFonts w:ascii="Arial" w:eastAsiaTheme="minorHAnsi" w:hAnsi="Arial" w:cs="Arial"/>
                  <w:color w:val="auto"/>
                  <w:sz w:val="22"/>
                  <w:szCs w:val="22"/>
                </w:rPr>
              </w:rPrChange>
            </w:rPr>
            <w:delText>indispensables</w:delText>
          </w:r>
          <w:r w:rsidDel="00BD26E7">
            <w:rPr>
              <w:rStyle w:val="Ttulo2Car"/>
              <w:rFonts w:ascii="Arial" w:eastAsiaTheme="minorHAnsi" w:hAnsi="Arial" w:cs="Arial"/>
              <w:color w:val="auto"/>
              <w:sz w:val="22"/>
              <w:szCs w:val="22"/>
            </w:rPr>
            <w:delText xml:space="preserve"> </w:delText>
          </w:r>
        </w:del>
      </w:ins>
      <w:ins w:id="287" w:author="Adan Solano" w:date="2018-08-13T20:36:00Z">
        <w:del w:id="288" w:author="Sarita Marquez" w:date="2018-08-23T12:19:00Z">
          <w:r w:rsidDel="00BD26E7">
            <w:rPr>
              <w:rStyle w:val="Ttulo2Car"/>
              <w:rFonts w:ascii="Arial" w:eastAsiaTheme="minorHAnsi" w:hAnsi="Arial" w:cs="Arial"/>
              <w:color w:val="auto"/>
              <w:sz w:val="22"/>
              <w:szCs w:val="22"/>
            </w:rPr>
            <w:delText xml:space="preserve">antes señalados, </w:delText>
          </w:r>
        </w:del>
      </w:ins>
      <w:ins w:id="289" w:author="Adan Solano" w:date="2018-08-13T20:35:00Z">
        <w:del w:id="290" w:author="Sarita Marquez" w:date="2018-08-23T12:19:00Z">
          <w:r w:rsidDel="00BD26E7">
            <w:rPr>
              <w:rStyle w:val="Ttulo2Car"/>
              <w:rFonts w:ascii="Arial" w:eastAsiaTheme="minorHAnsi" w:hAnsi="Arial" w:cs="Arial"/>
              <w:color w:val="auto"/>
              <w:sz w:val="22"/>
              <w:szCs w:val="22"/>
            </w:rPr>
            <w:delText>se desechará su propuesta y no podrá seguir participando en el siguiente proceso</w:delText>
          </w:r>
        </w:del>
      </w:ins>
      <w:ins w:id="291" w:author="Adan Solano" w:date="2018-08-13T20:37:00Z">
        <w:del w:id="292" w:author="Sarita Marquez" w:date="2018-08-23T12:19:00Z">
          <w:r w:rsidDel="00BD26E7">
            <w:rPr>
              <w:rStyle w:val="Ttulo2Car"/>
              <w:rFonts w:ascii="Arial" w:eastAsiaTheme="minorHAnsi" w:hAnsi="Arial" w:cs="Arial"/>
              <w:color w:val="auto"/>
              <w:sz w:val="22"/>
              <w:szCs w:val="22"/>
            </w:rPr>
            <w:delText xml:space="preserve"> de licitación</w:delText>
          </w:r>
        </w:del>
      </w:ins>
      <w:ins w:id="293" w:author="Adan Solano" w:date="2018-08-13T20:38:00Z">
        <w:del w:id="294" w:author="Sarita Marquez" w:date="2018-08-23T12:19:00Z">
          <w:r w:rsidDel="00BD26E7">
            <w:rPr>
              <w:rStyle w:val="Ttulo2Car"/>
              <w:rFonts w:ascii="Arial" w:eastAsiaTheme="minorHAnsi" w:hAnsi="Arial" w:cs="Arial"/>
              <w:color w:val="auto"/>
              <w:sz w:val="22"/>
              <w:szCs w:val="22"/>
            </w:rPr>
            <w:delText>, tal como se establece en el punto 9 inciso b) de las presente bases.</w:delText>
          </w:r>
          <w:r w:rsidRPr="002F734B" w:rsidDel="00BD26E7">
            <w:rPr>
              <w:rFonts w:ascii="Arial" w:hAnsi="Arial" w:cs="Arial"/>
              <w:color w:val="000000"/>
            </w:rPr>
            <w:delText xml:space="preserve"> </w:delText>
          </w:r>
        </w:del>
      </w:ins>
    </w:p>
    <w:p w14:paraId="0A3E0083" w14:textId="3C9DB1C6" w:rsidR="001A0D9D" w:rsidRPr="00363200" w:rsidDel="00BD26E7" w:rsidRDefault="001A0D9D">
      <w:pPr>
        <w:spacing w:after="0" w:line="240" w:lineRule="auto"/>
        <w:jc w:val="both"/>
        <w:rPr>
          <w:ins w:id="295" w:author="Adan Solano" w:date="2018-08-13T20:31:00Z"/>
          <w:del w:id="296" w:author="Sarita Marquez" w:date="2018-08-23T12:19:00Z"/>
          <w:rStyle w:val="Ttulo2Car"/>
          <w:rFonts w:ascii="Arial" w:eastAsiaTheme="minorHAnsi" w:hAnsi="Arial" w:cs="Arial"/>
          <w:color w:val="auto"/>
          <w:sz w:val="28"/>
          <w:szCs w:val="22"/>
          <w:rPrChange w:id="297" w:author="Adan Solano" w:date="2018-08-13T20:48:00Z">
            <w:rPr>
              <w:ins w:id="298" w:author="Adan Solano" w:date="2018-08-13T20:31:00Z"/>
              <w:del w:id="299" w:author="Sarita Marquez" w:date="2018-08-23T12:19:00Z"/>
              <w:rStyle w:val="Ttulo2Car"/>
              <w:rFonts w:ascii="Arial" w:eastAsiaTheme="minorHAnsi" w:hAnsi="Arial" w:cs="Arial"/>
              <w:color w:val="auto"/>
              <w:sz w:val="22"/>
              <w:szCs w:val="22"/>
            </w:rPr>
          </w:rPrChange>
        </w:rPr>
        <w:pPrChange w:id="300" w:author="ITEI" w:date="2018-08-15T14:25:00Z">
          <w:pPr>
            <w:pStyle w:val="Prrafodelista"/>
            <w:numPr>
              <w:numId w:val="13"/>
            </w:numPr>
            <w:spacing w:after="0" w:line="240" w:lineRule="auto"/>
            <w:ind w:left="709" w:hanging="360"/>
            <w:jc w:val="both"/>
          </w:pPr>
        </w:pPrChange>
      </w:pPr>
    </w:p>
    <w:p w14:paraId="7020B884" w14:textId="08B9BBC5" w:rsidR="00D255C3" w:rsidRPr="006B02FC" w:rsidDel="00BD26E7" w:rsidRDefault="00D255C3">
      <w:pPr>
        <w:pStyle w:val="Prrafodelista"/>
        <w:spacing w:after="0" w:line="240" w:lineRule="auto"/>
        <w:ind w:left="709"/>
        <w:jc w:val="both"/>
        <w:rPr>
          <w:del w:id="301" w:author="Sarita Marquez" w:date="2018-08-23T12:19:00Z"/>
          <w:rFonts w:ascii="Arial" w:hAnsi="Arial" w:cs="Arial"/>
        </w:rPr>
        <w:pPrChange w:id="302" w:author="Adan Solano" w:date="2018-08-13T20:32:00Z">
          <w:pPr>
            <w:pStyle w:val="Prrafodelista"/>
            <w:numPr>
              <w:numId w:val="13"/>
            </w:numPr>
            <w:spacing w:after="0" w:line="240" w:lineRule="auto"/>
            <w:ind w:left="709" w:hanging="360"/>
            <w:jc w:val="both"/>
          </w:pPr>
        </w:pPrChange>
      </w:pPr>
    </w:p>
    <w:p w14:paraId="676FA284" w14:textId="494FFFC0" w:rsidR="001A0D9D" w:rsidRPr="001A0D9D" w:rsidDel="00BD26E7" w:rsidRDefault="001A0D9D">
      <w:pPr>
        <w:pStyle w:val="Prrafodelista"/>
        <w:spacing w:after="0" w:line="240" w:lineRule="auto"/>
        <w:ind w:left="0"/>
        <w:jc w:val="both"/>
        <w:rPr>
          <w:ins w:id="303" w:author="Adan Solano" w:date="2018-08-13T20:32:00Z"/>
          <w:del w:id="304" w:author="Sarita Marquez" w:date="2018-08-23T12:19:00Z"/>
          <w:rFonts w:eastAsia="Arial"/>
          <w:spacing w:val="2"/>
          <w:rPrChange w:id="305" w:author="Adan Solano" w:date="2018-08-13T20:32:00Z">
            <w:rPr>
              <w:ins w:id="306" w:author="Adan Solano" w:date="2018-08-13T20:32:00Z"/>
              <w:del w:id="307" w:author="Sarita Marquez" w:date="2018-08-23T12:19:00Z"/>
              <w:rStyle w:val="Ttulo2Car"/>
              <w:rFonts w:ascii="Arial" w:eastAsiaTheme="minorHAnsi" w:hAnsi="Arial" w:cs="Arial"/>
              <w:b/>
              <w:color w:val="auto"/>
              <w:sz w:val="22"/>
              <w:szCs w:val="22"/>
            </w:rPr>
          </w:rPrChange>
        </w:rPr>
        <w:pPrChange w:id="308" w:author="Adan Solano" w:date="2018-08-13T20:32:00Z">
          <w:pPr>
            <w:pStyle w:val="Prrafodelista"/>
            <w:spacing w:after="0" w:line="240" w:lineRule="auto"/>
            <w:ind w:left="709"/>
            <w:jc w:val="both"/>
          </w:pPr>
        </w:pPrChange>
      </w:pPr>
      <w:ins w:id="309" w:author="Adan Solano" w:date="2018-08-13T20:32:00Z">
        <w:del w:id="310" w:author="Sarita Marquez" w:date="2018-08-23T12:19:00Z">
          <w:r w:rsidDel="00BD26E7">
            <w:rPr>
              <w:rFonts w:ascii="Arial" w:eastAsia="Arial" w:hAnsi="Arial" w:cs="Arial"/>
              <w:b/>
              <w:spacing w:val="2"/>
            </w:rPr>
            <w:delText xml:space="preserve">1.3.2 </w:delText>
          </w:r>
          <w:r w:rsidRPr="001A0D9D" w:rsidDel="00BD26E7">
            <w:rPr>
              <w:rFonts w:eastAsia="Arial"/>
              <w:spacing w:val="2"/>
              <w:rPrChange w:id="311" w:author="Adan Solano" w:date="2018-08-13T20:32:00Z">
                <w:rPr>
                  <w:rStyle w:val="Ttulo2Car"/>
                  <w:rFonts w:ascii="Arial" w:eastAsiaTheme="minorHAnsi" w:hAnsi="Arial" w:cs="Arial"/>
                  <w:b/>
                  <w:color w:val="auto"/>
                  <w:sz w:val="22"/>
                  <w:szCs w:val="22"/>
                </w:rPr>
              </w:rPrChange>
            </w:rPr>
            <w:delText xml:space="preserve">REQUISITOS </w:delText>
          </w:r>
        </w:del>
      </w:ins>
      <w:ins w:id="312" w:author="Adan Solano" w:date="2018-08-13T20:39:00Z">
        <w:del w:id="313" w:author="Sarita Marquez" w:date="2018-08-23T12:19:00Z">
          <w:r w:rsidRPr="00791A03" w:rsidDel="00BD26E7">
            <w:rPr>
              <w:rFonts w:ascii="Arial" w:eastAsia="Arial" w:hAnsi="Arial" w:cs="Arial"/>
              <w:b/>
              <w:spacing w:val="2"/>
              <w:u w:val="single"/>
              <w:rPrChange w:id="314" w:author="Adan Solano" w:date="2018-08-14T16:10:00Z">
                <w:rPr>
                  <w:rFonts w:ascii="Arial" w:eastAsia="Arial" w:hAnsi="Arial" w:cs="Arial"/>
                  <w:b/>
                  <w:spacing w:val="2"/>
                </w:rPr>
              </w:rPrChange>
            </w:rPr>
            <w:delText>ADICIONALES</w:delText>
          </w:r>
          <w:r w:rsidDel="00BD26E7">
            <w:rPr>
              <w:rFonts w:ascii="Arial" w:eastAsia="Arial" w:hAnsi="Arial" w:cs="Arial"/>
              <w:b/>
              <w:spacing w:val="2"/>
            </w:rPr>
            <w:delText xml:space="preserve"> </w:delText>
          </w:r>
        </w:del>
      </w:ins>
      <w:ins w:id="315" w:author="Adan Solano" w:date="2018-08-13T20:32:00Z">
        <w:del w:id="316" w:author="Sarita Marquez" w:date="2018-08-23T12:19:00Z">
          <w:r w:rsidRPr="001A0D9D" w:rsidDel="00BD26E7">
            <w:rPr>
              <w:rFonts w:eastAsia="Arial"/>
              <w:spacing w:val="2"/>
              <w:rPrChange w:id="317" w:author="Adan Solano" w:date="2018-08-13T20:32:00Z">
                <w:rPr>
                  <w:rStyle w:val="Ttulo2Car"/>
                  <w:rFonts w:ascii="Arial" w:eastAsiaTheme="minorHAnsi" w:hAnsi="Arial" w:cs="Arial"/>
                  <w:b/>
                  <w:color w:val="auto"/>
                  <w:sz w:val="22"/>
                  <w:szCs w:val="22"/>
                </w:rPr>
              </w:rPrChange>
            </w:rPr>
            <w:delText>A EVALUAR</w:delText>
          </w:r>
          <w:r w:rsidRPr="001A0D9D" w:rsidDel="00BD26E7">
            <w:rPr>
              <w:rFonts w:ascii="Arial" w:eastAsia="Arial" w:hAnsi="Arial" w:cs="Arial"/>
              <w:b/>
              <w:spacing w:val="2"/>
              <w:rPrChange w:id="318" w:author="Adan Solano" w:date="2018-08-13T20:32:00Z">
                <w:rPr>
                  <w:rStyle w:val="Refdecomentario"/>
                  <w:rFonts w:ascii="Times New Roman" w:eastAsia="Times New Roman" w:hAnsi="Times New Roman" w:cs="Times New Roman"/>
                  <w:lang w:val="es-ES" w:eastAsia="es-ES"/>
                </w:rPr>
              </w:rPrChange>
            </w:rPr>
            <w:commentReference w:id="319"/>
          </w:r>
          <w:r w:rsidDel="00BD26E7">
            <w:rPr>
              <w:rFonts w:ascii="Arial" w:eastAsia="Arial" w:hAnsi="Arial" w:cs="Arial"/>
              <w:b/>
              <w:spacing w:val="2"/>
            </w:rPr>
            <w:delText xml:space="preserve"> </w:delText>
          </w:r>
        </w:del>
      </w:ins>
      <w:ins w:id="320" w:author="Adan Solano" w:date="2018-08-13T20:39:00Z">
        <w:del w:id="321" w:author="Sarita Marquez" w:date="2018-08-23T12:19:00Z">
          <w:r w:rsidDel="00BD26E7">
            <w:rPr>
              <w:rFonts w:ascii="Arial" w:eastAsia="Arial" w:hAnsi="Arial" w:cs="Arial"/>
              <w:b/>
              <w:spacing w:val="2"/>
            </w:rPr>
            <w:delText xml:space="preserve">A </w:delText>
          </w:r>
        </w:del>
      </w:ins>
      <w:ins w:id="322" w:author="Adan Solano" w:date="2018-08-13T20:33:00Z">
        <w:del w:id="323" w:author="Sarita Marquez" w:date="2018-08-23T12:19:00Z">
          <w:r w:rsidDel="00BD26E7">
            <w:rPr>
              <w:rFonts w:ascii="Arial" w:eastAsia="Arial" w:hAnsi="Arial" w:cs="Arial"/>
              <w:b/>
              <w:spacing w:val="2"/>
            </w:rPr>
            <w:delText>LOS PARTICIPANTES</w:delText>
          </w:r>
        </w:del>
      </w:ins>
    </w:p>
    <w:p w14:paraId="5020390C" w14:textId="1D13546D" w:rsidR="001A0D9D" w:rsidDel="00BD26E7" w:rsidRDefault="001A0D9D" w:rsidP="001A0D9D">
      <w:pPr>
        <w:spacing w:after="0" w:line="240" w:lineRule="auto"/>
        <w:jc w:val="both"/>
        <w:rPr>
          <w:ins w:id="324" w:author="Adan Solano" w:date="2018-08-13T20:39:00Z"/>
          <w:del w:id="325" w:author="Sarita Marquez" w:date="2018-08-23T12:19:00Z"/>
          <w:rFonts w:ascii="Arial" w:hAnsi="Arial" w:cs="Arial"/>
        </w:rPr>
      </w:pPr>
    </w:p>
    <w:p w14:paraId="7F335324" w14:textId="2E83A70A" w:rsidR="001A0D9D" w:rsidDel="00BD26E7" w:rsidRDefault="001A0D9D">
      <w:pPr>
        <w:pStyle w:val="Sinespaciado"/>
        <w:jc w:val="both"/>
        <w:rPr>
          <w:ins w:id="326" w:author="Adan Solano" w:date="2018-08-13T20:40:00Z"/>
          <w:del w:id="327" w:author="Sarita Marquez" w:date="2018-08-23T12:19:00Z"/>
          <w:rFonts w:ascii="Arial" w:hAnsi="Arial" w:cs="Arial"/>
        </w:rPr>
        <w:pPrChange w:id="328" w:author="Adan Solano" w:date="2018-08-13T20:45:00Z">
          <w:pPr>
            <w:pStyle w:val="Sinespaciado"/>
          </w:pPr>
        </w:pPrChange>
      </w:pPr>
      <w:ins w:id="329" w:author="Adan Solano" w:date="2018-08-13T20:39:00Z">
        <w:del w:id="330" w:author="Sarita Marquez" w:date="2018-08-23T12:19:00Z">
          <w:r w:rsidDel="00BD26E7">
            <w:rPr>
              <w:rFonts w:ascii="Arial" w:hAnsi="Arial" w:cs="Arial"/>
              <w:b/>
            </w:rPr>
            <w:tab/>
          </w:r>
        </w:del>
      </w:ins>
      <w:ins w:id="331" w:author="Adan Solano" w:date="2018-08-13T20:40:00Z">
        <w:del w:id="332" w:author="Sarita Marquez" w:date="2018-08-23T12:19:00Z">
          <w:r w:rsidRPr="001A0D9D" w:rsidDel="00BD26E7">
            <w:rPr>
              <w:rFonts w:ascii="Arial" w:hAnsi="Arial" w:cs="Arial"/>
              <w:rPrChange w:id="333" w:author="Adan Solano" w:date="2018-08-13T20:40:00Z">
                <w:rPr>
                  <w:rFonts w:ascii="Arial" w:hAnsi="Arial" w:cs="Arial"/>
                  <w:b/>
                </w:rPr>
              </w:rPrChange>
            </w:rPr>
            <w:delText>Los participantes</w:delText>
          </w:r>
          <w:r w:rsidDel="00BD26E7">
            <w:rPr>
              <w:rFonts w:ascii="Arial" w:hAnsi="Arial" w:cs="Arial"/>
              <w:b/>
            </w:rPr>
            <w:delText xml:space="preserve"> </w:delText>
          </w:r>
        </w:del>
      </w:ins>
      <w:ins w:id="334" w:author="Adan Solano" w:date="2018-08-13T20:39:00Z">
        <w:del w:id="335" w:author="Sarita Marquez" w:date="2018-08-23T12:19:00Z">
          <w:r w:rsidDel="00BD26E7">
            <w:rPr>
              <w:rFonts w:ascii="Arial" w:hAnsi="Arial" w:cs="Arial"/>
            </w:rPr>
            <w:delText xml:space="preserve">que cubran con los </w:delText>
          </w:r>
        </w:del>
      </w:ins>
      <w:ins w:id="336" w:author="Adan Solano" w:date="2018-08-13T20:40:00Z">
        <w:del w:id="337" w:author="Sarita Marquez" w:date="2018-08-23T12:19:00Z">
          <w:r w:rsidRPr="001A0D9D" w:rsidDel="00BD26E7">
            <w:rPr>
              <w:rFonts w:ascii="Arial" w:hAnsi="Arial" w:cs="Arial"/>
              <w:i/>
              <w:rPrChange w:id="338" w:author="Adan Solano" w:date="2018-08-13T20:40:00Z">
                <w:rPr>
                  <w:rFonts w:ascii="Arial" w:hAnsi="Arial" w:cs="Arial"/>
                </w:rPr>
              </w:rPrChange>
            </w:rPr>
            <w:delText>“R</w:delText>
          </w:r>
        </w:del>
      </w:ins>
      <w:ins w:id="339" w:author="Adan Solano" w:date="2018-08-13T20:39:00Z">
        <w:del w:id="340" w:author="Sarita Marquez" w:date="2018-08-23T12:19:00Z">
          <w:r w:rsidRPr="001A0D9D" w:rsidDel="00BD26E7">
            <w:rPr>
              <w:rFonts w:ascii="Arial" w:hAnsi="Arial" w:cs="Arial"/>
              <w:i/>
              <w:rPrChange w:id="341" w:author="Adan Solano" w:date="2018-08-13T20:40:00Z">
                <w:rPr>
                  <w:rFonts w:ascii="Arial" w:hAnsi="Arial" w:cs="Arial"/>
                </w:rPr>
              </w:rPrChange>
            </w:rPr>
            <w:delText xml:space="preserve">equisitos indispensables </w:delText>
          </w:r>
        </w:del>
      </w:ins>
      <w:ins w:id="342" w:author="Adan Solano" w:date="2018-08-13T20:40:00Z">
        <w:del w:id="343" w:author="Sarita Marquez" w:date="2018-08-23T12:19:00Z">
          <w:r w:rsidRPr="001A0D9D" w:rsidDel="00BD26E7">
            <w:rPr>
              <w:rFonts w:ascii="Arial" w:hAnsi="Arial" w:cs="Arial"/>
              <w:i/>
              <w:rPrChange w:id="344" w:author="Adan Solano" w:date="2018-08-13T20:40:00Z">
                <w:rPr>
                  <w:rFonts w:ascii="Arial" w:hAnsi="Arial" w:cs="Arial"/>
                </w:rPr>
              </w:rPrChange>
            </w:rPr>
            <w:delText>para participar”</w:delText>
          </w:r>
          <w:r w:rsidDel="00BD26E7">
            <w:rPr>
              <w:rFonts w:ascii="Arial" w:hAnsi="Arial" w:cs="Arial"/>
            </w:rPr>
            <w:delText xml:space="preserve"> </w:delText>
          </w:r>
        </w:del>
      </w:ins>
      <w:ins w:id="345" w:author="Adan Solano" w:date="2018-08-13T20:39:00Z">
        <w:del w:id="346" w:author="Sarita Marquez" w:date="2018-08-23T12:19:00Z">
          <w:r w:rsidDel="00BD26E7">
            <w:rPr>
              <w:rFonts w:ascii="Arial" w:hAnsi="Arial" w:cs="Arial"/>
            </w:rPr>
            <w:delText>establ</w:delText>
          </w:r>
        </w:del>
      </w:ins>
      <w:ins w:id="347" w:author="Adan Solano" w:date="2018-08-13T20:40:00Z">
        <w:del w:id="348" w:author="Sarita Marquez" w:date="2018-08-23T12:19:00Z">
          <w:r w:rsidDel="00BD26E7">
            <w:rPr>
              <w:rFonts w:ascii="Arial" w:hAnsi="Arial" w:cs="Arial"/>
            </w:rPr>
            <w:delText xml:space="preserve">ecidos en el punto anterior, </w:delText>
          </w:r>
        </w:del>
      </w:ins>
      <w:ins w:id="349" w:author="Adan Solano" w:date="2018-08-13T20:43:00Z">
        <w:del w:id="350" w:author="Sarita Marquez" w:date="2018-08-23T12:19:00Z">
          <w:r w:rsidR="00363200" w:rsidDel="00BD26E7">
            <w:rPr>
              <w:rFonts w:ascii="Arial" w:hAnsi="Arial" w:cs="Arial"/>
            </w:rPr>
            <w:delText xml:space="preserve">serán evaluados </w:delText>
          </w:r>
        </w:del>
      </w:ins>
      <w:ins w:id="351" w:author="Adan Solano" w:date="2018-08-13T20:46:00Z">
        <w:del w:id="352" w:author="Sarita Marquez" w:date="2018-08-23T12:19:00Z">
          <w:r w:rsidR="00363200" w:rsidDel="00BD26E7">
            <w:rPr>
              <w:rFonts w:ascii="Arial" w:hAnsi="Arial" w:cs="Arial"/>
            </w:rPr>
            <w:delText xml:space="preserve">adicionalmente en los </w:delText>
          </w:r>
        </w:del>
      </w:ins>
      <w:ins w:id="353" w:author="Adan Solano" w:date="2018-08-13T20:44:00Z">
        <w:del w:id="354" w:author="Sarita Marquez" w:date="2018-08-23T12:19:00Z">
          <w:r w:rsidR="00363200" w:rsidDel="00BD26E7">
            <w:rPr>
              <w:rFonts w:ascii="Arial" w:hAnsi="Arial" w:cs="Arial"/>
            </w:rPr>
            <w:delText xml:space="preserve">5 puntos </w:delText>
          </w:r>
        </w:del>
      </w:ins>
      <w:ins w:id="355" w:author="Adan Solano" w:date="2018-08-13T20:46:00Z">
        <w:del w:id="356" w:author="Sarita Marquez" w:date="2018-08-23T12:19:00Z">
          <w:r w:rsidR="00363200" w:rsidDel="00BD26E7">
            <w:rPr>
              <w:rFonts w:ascii="Arial" w:hAnsi="Arial" w:cs="Arial"/>
            </w:rPr>
            <w:delText>que se presentan a continuación</w:delText>
          </w:r>
        </w:del>
      </w:ins>
      <w:ins w:id="357" w:author="Adan Solano" w:date="2018-08-13T20:44:00Z">
        <w:del w:id="358" w:author="Sarita Marquez" w:date="2018-08-23T12:19:00Z">
          <w:r w:rsidR="00363200" w:rsidDel="00BD26E7">
            <w:rPr>
              <w:rFonts w:ascii="Arial" w:hAnsi="Arial" w:cs="Arial"/>
            </w:rPr>
            <w:delText xml:space="preserve">, </w:delText>
          </w:r>
        </w:del>
      </w:ins>
      <w:ins w:id="359" w:author="Adan Solano" w:date="2018-08-13T20:46:00Z">
        <w:del w:id="360" w:author="Sarita Marquez" w:date="2018-08-23T12:19:00Z">
          <w:r w:rsidR="00363200" w:rsidDel="00BD26E7">
            <w:rPr>
              <w:rFonts w:ascii="Arial" w:hAnsi="Arial" w:cs="Arial"/>
            </w:rPr>
            <w:delText xml:space="preserve">mismos que serán </w:delText>
          </w:r>
        </w:del>
      </w:ins>
      <w:ins w:id="361" w:author="Adan Solano" w:date="2018-08-13T20:45:00Z">
        <w:del w:id="362" w:author="Sarita Marquez" w:date="2018-08-23T12:19:00Z">
          <w:r w:rsidR="00363200" w:rsidDel="00BD26E7">
            <w:rPr>
              <w:rFonts w:ascii="Arial" w:hAnsi="Arial" w:cs="Arial"/>
            </w:rPr>
            <w:delText xml:space="preserve">calificados </w:delText>
          </w:r>
        </w:del>
      </w:ins>
      <w:ins w:id="363" w:author="Adan Solano" w:date="2018-08-13T20:47:00Z">
        <w:del w:id="364" w:author="Sarita Marquez" w:date="2018-08-23T12:19:00Z">
          <w:r w:rsidR="00363200" w:rsidDel="00BD26E7">
            <w:rPr>
              <w:rFonts w:ascii="Arial" w:hAnsi="Arial" w:cs="Arial"/>
            </w:rPr>
            <w:delText xml:space="preserve">para determinar el porcentaje a otorgar, de acuerdo a los criterios de adjudicación </w:delText>
          </w:r>
        </w:del>
      </w:ins>
      <w:ins w:id="365" w:author="Adan Solano" w:date="2018-08-13T20:42:00Z">
        <w:del w:id="366" w:author="Sarita Marquez" w:date="2018-08-23T12:19:00Z">
          <w:r w:rsidR="00363200" w:rsidDel="00BD26E7">
            <w:rPr>
              <w:rFonts w:ascii="Arial" w:hAnsi="Arial" w:cs="Arial"/>
            </w:rPr>
            <w:delText xml:space="preserve">establecido en </w:delText>
          </w:r>
        </w:del>
      </w:ins>
      <w:ins w:id="367" w:author="Adan Solano" w:date="2018-08-13T20:43:00Z">
        <w:del w:id="368" w:author="Sarita Marquez" w:date="2018-08-23T12:19:00Z">
          <w:r w:rsidR="00363200" w:rsidDel="00BD26E7">
            <w:rPr>
              <w:rFonts w:ascii="Arial" w:hAnsi="Arial" w:cs="Arial"/>
            </w:rPr>
            <w:delText xml:space="preserve">el punto 7.2 </w:delText>
          </w:r>
        </w:del>
      </w:ins>
      <w:ins w:id="369" w:author="Adan Solano" w:date="2018-08-13T20:47:00Z">
        <w:del w:id="370" w:author="Sarita Marquez" w:date="2018-08-23T12:19:00Z">
          <w:r w:rsidR="00363200" w:rsidDel="00BD26E7">
            <w:rPr>
              <w:rFonts w:ascii="Arial" w:hAnsi="Arial" w:cs="Arial"/>
            </w:rPr>
            <w:delText>de las presentes bases</w:delText>
          </w:r>
        </w:del>
      </w:ins>
      <w:ins w:id="371" w:author="Adan Solano" w:date="2018-08-13T20:45:00Z">
        <w:del w:id="372" w:author="Sarita Marquez" w:date="2018-08-23T12:19:00Z">
          <w:r w:rsidR="00363200" w:rsidDel="00BD26E7">
            <w:rPr>
              <w:rFonts w:ascii="Arial" w:hAnsi="Arial" w:cs="Arial"/>
            </w:rPr>
            <w:delText>.</w:delText>
          </w:r>
        </w:del>
      </w:ins>
      <w:ins w:id="373" w:author="Adan Solano" w:date="2018-08-13T20:43:00Z">
        <w:del w:id="374" w:author="Sarita Marquez" w:date="2018-08-23T12:19:00Z">
          <w:r w:rsidR="00363200" w:rsidDel="00BD26E7">
            <w:rPr>
              <w:rFonts w:ascii="Arial" w:hAnsi="Arial" w:cs="Arial"/>
            </w:rPr>
            <w:delText xml:space="preserve"> </w:delText>
          </w:r>
        </w:del>
      </w:ins>
    </w:p>
    <w:p w14:paraId="591B9D26" w14:textId="0BABE767" w:rsidR="001A0D9D" w:rsidDel="00BD26E7" w:rsidRDefault="001A0D9D" w:rsidP="001A0D9D">
      <w:pPr>
        <w:pStyle w:val="Sinespaciado"/>
        <w:rPr>
          <w:ins w:id="375" w:author="Adan Solano" w:date="2018-08-13T20:40:00Z"/>
          <w:del w:id="376" w:author="Sarita Marquez" w:date="2018-08-23T12:19:00Z"/>
          <w:rFonts w:ascii="Arial" w:hAnsi="Arial" w:cs="Arial"/>
        </w:rPr>
      </w:pPr>
    </w:p>
    <w:p w14:paraId="584EF640" w14:textId="5CD919CE" w:rsidR="001A0D9D" w:rsidRPr="001A0D9D" w:rsidDel="00BD26E7" w:rsidRDefault="001A0D9D">
      <w:pPr>
        <w:spacing w:after="0" w:line="240" w:lineRule="auto"/>
        <w:jc w:val="both"/>
        <w:rPr>
          <w:del w:id="377" w:author="Sarita Marquez" w:date="2018-08-23T12:19:00Z"/>
          <w:rFonts w:ascii="Arial" w:hAnsi="Arial" w:cs="Arial"/>
          <w:rPrChange w:id="378" w:author="Adan Solano" w:date="2018-08-13T20:39:00Z">
            <w:rPr>
              <w:del w:id="379" w:author="Sarita Marquez" w:date="2018-08-23T12:19:00Z"/>
            </w:rPr>
          </w:rPrChange>
        </w:rPr>
        <w:pPrChange w:id="380" w:author="Adan Solano" w:date="2018-08-13T20:39:00Z">
          <w:pPr>
            <w:pStyle w:val="Prrafodelista"/>
            <w:spacing w:after="0" w:line="240" w:lineRule="auto"/>
            <w:ind w:left="709"/>
            <w:jc w:val="both"/>
          </w:pPr>
        </w:pPrChange>
      </w:pPr>
    </w:p>
    <w:p w14:paraId="29E1B88F" w14:textId="1C0610B6" w:rsidR="0078306A" w:rsidRPr="006B02FC" w:rsidDel="00BD26E7" w:rsidRDefault="0078306A">
      <w:pPr>
        <w:pStyle w:val="Prrafodelista"/>
        <w:numPr>
          <w:ilvl w:val="0"/>
          <w:numId w:val="61"/>
        </w:numPr>
        <w:spacing w:after="0" w:line="240" w:lineRule="auto"/>
        <w:ind w:left="709"/>
        <w:jc w:val="both"/>
        <w:rPr>
          <w:del w:id="381" w:author="Sarita Marquez" w:date="2018-08-23T12:19:00Z"/>
          <w:rFonts w:ascii="Arial" w:hAnsi="Arial" w:cs="Arial"/>
        </w:rPr>
        <w:pPrChange w:id="382" w:author="Adan Solano" w:date="2018-08-13T20:33:00Z">
          <w:pPr>
            <w:pStyle w:val="Prrafodelista"/>
            <w:numPr>
              <w:numId w:val="13"/>
            </w:numPr>
            <w:spacing w:after="0" w:line="240" w:lineRule="auto"/>
            <w:ind w:left="709" w:hanging="360"/>
            <w:jc w:val="both"/>
          </w:pPr>
        </w:pPrChange>
      </w:pPr>
      <w:del w:id="383" w:author="Sarita Marquez" w:date="2018-08-23T12:19:00Z">
        <w:r w:rsidRPr="006B02FC" w:rsidDel="00BD26E7">
          <w:rPr>
            <w:rFonts w:ascii="Arial" w:hAnsi="Arial" w:cs="Arial"/>
          </w:rPr>
          <w:delText xml:space="preserve">Experiencia comprobable en </w:delText>
        </w:r>
        <w:r w:rsidR="00660ED6" w:rsidDel="00BD26E7">
          <w:rPr>
            <w:rFonts w:ascii="Arial" w:hAnsi="Arial" w:cs="Arial"/>
          </w:rPr>
          <w:delText>evaluación de políticas públicas</w:delText>
        </w:r>
      </w:del>
      <w:ins w:id="384" w:author="Eva" w:date="2018-08-13T18:18:00Z">
        <w:del w:id="385" w:author="Sarita Marquez" w:date="2018-08-23T12:19:00Z">
          <w:r w:rsidR="00E47892" w:rsidDel="00BD26E7">
            <w:rPr>
              <w:rFonts w:ascii="Arial" w:hAnsi="Arial" w:cs="Arial"/>
            </w:rPr>
            <w:delText>,  temas de Gobierno Abierto o temas afines</w:delText>
          </w:r>
        </w:del>
      </w:ins>
      <w:del w:id="386" w:author="Sarita Marquez" w:date="2018-08-23T12:19:00Z">
        <w:r w:rsidR="00660ED6" w:rsidDel="00BD26E7">
          <w:rPr>
            <w:rFonts w:ascii="Arial" w:hAnsi="Arial" w:cs="Arial"/>
          </w:rPr>
          <w:delText xml:space="preserve"> </w:delText>
        </w:r>
        <w:r w:rsidRPr="006B02FC" w:rsidDel="00BD26E7">
          <w:rPr>
            <w:rFonts w:ascii="Arial" w:hAnsi="Arial" w:cs="Arial"/>
          </w:rPr>
          <w:delText>de 3 años</w:delText>
        </w:r>
        <w:r w:rsidR="00660ED6" w:rsidDel="00BD26E7">
          <w:rPr>
            <w:rFonts w:ascii="Arial" w:hAnsi="Arial" w:cs="Arial"/>
          </w:rPr>
          <w:delText>.</w:delText>
        </w:r>
      </w:del>
      <w:ins w:id="387" w:author="Eva" w:date="2018-08-13T18:18:00Z">
        <w:del w:id="388" w:author="Sarita Marquez" w:date="2018-08-23T12:19:00Z">
          <w:r w:rsidR="00E47892" w:rsidDel="00BD26E7">
            <w:rPr>
              <w:rFonts w:ascii="Arial" w:hAnsi="Arial" w:cs="Arial"/>
            </w:rPr>
            <w:delText>*</w:delText>
          </w:r>
        </w:del>
      </w:ins>
      <w:ins w:id="389" w:author="Eva" w:date="2018-08-13T18:23:00Z">
        <w:del w:id="390" w:author="Sarita Marquez" w:date="2018-08-23T12:19:00Z">
          <w:r w:rsidR="00E47892" w:rsidDel="00BD26E7">
            <w:rPr>
              <w:rFonts w:ascii="Arial" w:hAnsi="Arial" w:cs="Arial"/>
            </w:rPr>
            <w:delText>*</w:delText>
          </w:r>
        </w:del>
      </w:ins>
    </w:p>
    <w:p w14:paraId="53720783" w14:textId="2FBBC51A" w:rsidR="0078306A" w:rsidDel="00BD26E7" w:rsidRDefault="0078306A" w:rsidP="006B2FE6">
      <w:pPr>
        <w:pStyle w:val="Prrafodelista"/>
        <w:spacing w:after="0" w:line="240" w:lineRule="auto"/>
        <w:ind w:left="709"/>
        <w:jc w:val="both"/>
        <w:rPr>
          <w:del w:id="391" w:author="Sarita Marquez" w:date="2018-08-23T12:19:00Z"/>
          <w:rFonts w:ascii="Arial" w:hAnsi="Arial" w:cs="Arial"/>
        </w:rPr>
      </w:pPr>
    </w:p>
    <w:p w14:paraId="589703F4" w14:textId="4C33A02A" w:rsidR="0078306A" w:rsidRPr="006B02FC" w:rsidDel="00BD26E7" w:rsidRDefault="0078306A">
      <w:pPr>
        <w:pStyle w:val="Prrafodelista"/>
        <w:numPr>
          <w:ilvl w:val="0"/>
          <w:numId w:val="61"/>
        </w:numPr>
        <w:spacing w:after="0" w:line="240" w:lineRule="auto"/>
        <w:ind w:left="709"/>
        <w:jc w:val="both"/>
        <w:rPr>
          <w:del w:id="392" w:author="Sarita Marquez" w:date="2018-08-23T12:19:00Z"/>
          <w:rFonts w:ascii="Arial" w:hAnsi="Arial" w:cs="Arial"/>
        </w:rPr>
        <w:pPrChange w:id="393" w:author="Adan Solano" w:date="2018-08-13T20:33:00Z">
          <w:pPr>
            <w:pStyle w:val="Prrafodelista"/>
            <w:numPr>
              <w:numId w:val="13"/>
            </w:numPr>
            <w:spacing w:after="0" w:line="240" w:lineRule="auto"/>
            <w:ind w:left="709" w:hanging="360"/>
            <w:jc w:val="both"/>
          </w:pPr>
        </w:pPrChange>
      </w:pPr>
      <w:del w:id="394" w:author="Sarita Marquez" w:date="2018-08-23T12:19:00Z">
        <w:r w:rsidRPr="006B02FC" w:rsidDel="00BD26E7">
          <w:rPr>
            <w:rFonts w:ascii="Arial" w:hAnsi="Arial" w:cs="Arial"/>
          </w:rPr>
          <w:delText>Publicaciones en temas de Gobierno Abierto o conceptos afines</w:delText>
        </w:r>
        <w:r w:rsidR="00ED4CEF" w:rsidDel="00BD26E7">
          <w:rPr>
            <w:rFonts w:ascii="Arial" w:hAnsi="Arial" w:cs="Arial"/>
          </w:rPr>
          <w:delText xml:space="preserve"> (transparencia, participación, rendición de cuentas y tecnologías de la información y comunicación)</w:delText>
        </w:r>
        <w:r w:rsidRPr="006B02FC" w:rsidDel="00BD26E7">
          <w:rPr>
            <w:rFonts w:ascii="Arial" w:hAnsi="Arial" w:cs="Arial"/>
          </w:rPr>
          <w:delText>, y/o evaluaciones previas.</w:delText>
        </w:r>
      </w:del>
      <w:ins w:id="395" w:author="Eva" w:date="2018-08-13T18:19:00Z">
        <w:del w:id="396" w:author="Sarita Marquez" w:date="2018-08-23T12:19:00Z">
          <w:r w:rsidR="00E47892" w:rsidDel="00BD26E7">
            <w:rPr>
              <w:rFonts w:ascii="Arial" w:hAnsi="Arial" w:cs="Arial"/>
            </w:rPr>
            <w:delText>**</w:delText>
          </w:r>
        </w:del>
      </w:ins>
    </w:p>
    <w:p w14:paraId="347F9FE7" w14:textId="739448D7" w:rsidR="0078306A" w:rsidDel="00BD26E7" w:rsidRDefault="0078306A" w:rsidP="006B2FE6">
      <w:pPr>
        <w:pStyle w:val="Prrafodelista"/>
        <w:spacing w:after="0" w:line="240" w:lineRule="auto"/>
        <w:ind w:left="709"/>
        <w:jc w:val="both"/>
        <w:rPr>
          <w:del w:id="397" w:author="Sarita Marquez" w:date="2018-08-23T12:19:00Z"/>
          <w:rFonts w:ascii="Arial" w:hAnsi="Arial" w:cs="Arial"/>
        </w:rPr>
      </w:pPr>
    </w:p>
    <w:p w14:paraId="1F2628DA" w14:textId="34555A79" w:rsidR="0078306A" w:rsidRPr="006B02FC" w:rsidDel="00BD26E7" w:rsidRDefault="0078306A">
      <w:pPr>
        <w:pStyle w:val="Prrafodelista"/>
        <w:numPr>
          <w:ilvl w:val="0"/>
          <w:numId w:val="61"/>
        </w:numPr>
        <w:spacing w:after="0" w:line="240" w:lineRule="auto"/>
        <w:ind w:left="709"/>
        <w:jc w:val="both"/>
        <w:rPr>
          <w:del w:id="398" w:author="Sarita Marquez" w:date="2018-08-23T12:19:00Z"/>
          <w:rFonts w:ascii="Arial" w:hAnsi="Arial" w:cs="Arial"/>
        </w:rPr>
        <w:pPrChange w:id="399" w:author="Adan Solano" w:date="2018-08-13T20:33:00Z">
          <w:pPr>
            <w:pStyle w:val="Prrafodelista"/>
            <w:numPr>
              <w:numId w:val="13"/>
            </w:numPr>
            <w:spacing w:after="0" w:line="240" w:lineRule="auto"/>
            <w:ind w:left="709" w:hanging="360"/>
            <w:jc w:val="both"/>
          </w:pPr>
        </w:pPrChange>
      </w:pPr>
      <w:del w:id="400" w:author="Sarita Marquez" w:date="2018-08-23T12:19:00Z">
        <w:r w:rsidRPr="006B02FC" w:rsidDel="00BD26E7">
          <w:rPr>
            <w:rFonts w:ascii="Arial" w:hAnsi="Arial" w:cs="Arial"/>
          </w:rPr>
          <w:delText xml:space="preserve">Conocimiento sobre metodologías de investigación y sistematización, contar con experiencia comprobable de 5 años. </w:delText>
        </w:r>
      </w:del>
      <w:ins w:id="401" w:author="Eva" w:date="2018-08-13T18:19:00Z">
        <w:del w:id="402" w:author="Sarita Marquez" w:date="2018-08-23T12:19:00Z">
          <w:r w:rsidR="00E47892" w:rsidDel="00BD26E7">
            <w:rPr>
              <w:rFonts w:ascii="Arial" w:hAnsi="Arial" w:cs="Arial"/>
            </w:rPr>
            <w:delText>**</w:delText>
          </w:r>
        </w:del>
      </w:ins>
    </w:p>
    <w:p w14:paraId="15F9F50F" w14:textId="497C9F69" w:rsidR="0078306A" w:rsidDel="00BD26E7" w:rsidRDefault="0078306A" w:rsidP="006B2FE6">
      <w:pPr>
        <w:pStyle w:val="Prrafodelista"/>
        <w:spacing w:after="0" w:line="240" w:lineRule="auto"/>
        <w:ind w:left="709"/>
        <w:jc w:val="both"/>
        <w:rPr>
          <w:del w:id="403" w:author="Sarita Marquez" w:date="2018-08-23T12:19:00Z"/>
          <w:rFonts w:ascii="Arial" w:hAnsi="Arial" w:cs="Arial"/>
        </w:rPr>
      </w:pPr>
    </w:p>
    <w:p w14:paraId="313B0D54" w14:textId="31A1BA84" w:rsidR="0078306A" w:rsidRPr="0088003D" w:rsidDel="00BD26E7" w:rsidRDefault="0088003D">
      <w:pPr>
        <w:pStyle w:val="Prrafodelista"/>
        <w:numPr>
          <w:ilvl w:val="0"/>
          <w:numId w:val="61"/>
        </w:numPr>
        <w:spacing w:after="0" w:line="240" w:lineRule="auto"/>
        <w:ind w:left="709"/>
        <w:jc w:val="both"/>
        <w:rPr>
          <w:del w:id="404" w:author="Sarita Marquez" w:date="2018-08-23T12:19:00Z"/>
          <w:rFonts w:ascii="Arial" w:hAnsi="Arial" w:cs="Arial"/>
          <w:rPrChange w:id="405" w:author="Eva" w:date="2018-08-13T11:38:00Z">
            <w:rPr>
              <w:del w:id="406" w:author="Sarita Marquez" w:date="2018-08-23T12:19:00Z"/>
              <w:rFonts w:ascii="Arial" w:hAnsi="Arial" w:cs="Arial"/>
              <w:highlight w:val="yellow"/>
            </w:rPr>
          </w:rPrChange>
        </w:rPr>
        <w:pPrChange w:id="407" w:author="Adan Solano" w:date="2018-08-13T20:33:00Z">
          <w:pPr>
            <w:pStyle w:val="Prrafodelista"/>
            <w:numPr>
              <w:numId w:val="13"/>
            </w:numPr>
            <w:spacing w:after="0" w:line="240" w:lineRule="auto"/>
            <w:ind w:left="709" w:hanging="360"/>
            <w:jc w:val="both"/>
          </w:pPr>
        </w:pPrChange>
      </w:pPr>
      <w:ins w:id="408" w:author="Eva" w:date="2018-08-13T11:38:00Z">
        <w:del w:id="409" w:author="Sarita Marquez" w:date="2018-08-23T12:19:00Z">
          <w:r w:rsidRPr="0088003D" w:rsidDel="00BD26E7">
            <w:rPr>
              <w:rFonts w:ascii="Arial" w:hAnsi="Arial" w:cs="Arial"/>
              <w:rPrChange w:id="410" w:author="Eva" w:date="2018-08-13T11:38:00Z">
                <w:rPr>
                  <w:rFonts w:ascii="Arial" w:hAnsi="Arial" w:cs="Arial"/>
                  <w:highlight w:val="yellow"/>
                </w:rPr>
              </w:rPrChange>
            </w:rPr>
            <w:delText>Experiencia de trabajo con</w:delText>
          </w:r>
        </w:del>
      </w:ins>
      <w:del w:id="411" w:author="Sarita Marquez" w:date="2018-08-23T12:19:00Z">
        <w:r w:rsidR="00660ED6" w:rsidRPr="0088003D" w:rsidDel="00BD26E7">
          <w:rPr>
            <w:rFonts w:ascii="Arial" w:hAnsi="Arial" w:cs="Arial"/>
            <w:rPrChange w:id="412" w:author="Eva" w:date="2018-08-13T11:38:00Z">
              <w:rPr>
                <w:rFonts w:ascii="Arial" w:hAnsi="Arial" w:cs="Arial"/>
                <w:highlight w:val="yellow"/>
              </w:rPr>
            </w:rPrChange>
          </w:rPr>
          <w:delText xml:space="preserve">Interacción con </w:delText>
        </w:r>
        <w:r w:rsidR="0078306A" w:rsidRPr="0088003D" w:rsidDel="00BD26E7">
          <w:rPr>
            <w:rFonts w:ascii="Arial" w:hAnsi="Arial" w:cs="Arial"/>
            <w:rPrChange w:id="413" w:author="Eva" w:date="2018-08-13T11:38:00Z">
              <w:rPr>
                <w:rFonts w:ascii="Arial" w:hAnsi="Arial" w:cs="Arial"/>
                <w:highlight w:val="yellow"/>
              </w:rPr>
            </w:rPrChange>
          </w:rPr>
          <w:delText>actores gubernamentales, empresariales y de sociedad civil.</w:delText>
        </w:r>
      </w:del>
      <w:ins w:id="414" w:author="Eva" w:date="2018-08-13T18:19:00Z">
        <w:del w:id="415" w:author="Sarita Marquez" w:date="2018-08-23T12:19:00Z">
          <w:r w:rsidR="00E47892" w:rsidDel="00BD26E7">
            <w:rPr>
              <w:rFonts w:ascii="Arial" w:hAnsi="Arial" w:cs="Arial"/>
            </w:rPr>
            <w:delText>**</w:delText>
          </w:r>
        </w:del>
      </w:ins>
    </w:p>
    <w:p w14:paraId="417B10EE" w14:textId="247D2A34" w:rsidR="0078306A" w:rsidRPr="006B02FC" w:rsidDel="00BD26E7" w:rsidRDefault="0078306A" w:rsidP="006B2FE6">
      <w:pPr>
        <w:pStyle w:val="Prrafodelista"/>
        <w:spacing w:after="0" w:line="240" w:lineRule="auto"/>
        <w:ind w:left="709"/>
        <w:jc w:val="both"/>
        <w:rPr>
          <w:del w:id="416" w:author="Sarita Marquez" w:date="2018-08-23T12:19:00Z"/>
          <w:rFonts w:ascii="Arial" w:hAnsi="Arial" w:cs="Arial"/>
        </w:rPr>
      </w:pPr>
    </w:p>
    <w:p w14:paraId="7AD34484" w14:textId="3501FBE1" w:rsidR="00ED4CEF" w:rsidRPr="00ED4CEF" w:rsidDel="00BD26E7" w:rsidRDefault="0078306A">
      <w:pPr>
        <w:pStyle w:val="Prrafodelista"/>
        <w:numPr>
          <w:ilvl w:val="0"/>
          <w:numId w:val="61"/>
        </w:numPr>
        <w:spacing w:after="0" w:line="240" w:lineRule="auto"/>
        <w:ind w:left="709"/>
        <w:jc w:val="both"/>
        <w:rPr>
          <w:del w:id="417" w:author="Sarita Marquez" w:date="2018-08-23T12:19:00Z"/>
          <w:rFonts w:ascii="Arial" w:eastAsiaTheme="minorHAnsi" w:hAnsi="Arial" w:cs="Arial"/>
          <w:color w:val="365F91" w:themeColor="accent1" w:themeShade="BF"/>
        </w:rPr>
        <w:pPrChange w:id="418" w:author="Adan Solano" w:date="2018-08-13T20:33:00Z">
          <w:pPr>
            <w:pStyle w:val="Prrafodelista"/>
            <w:numPr>
              <w:numId w:val="13"/>
            </w:numPr>
            <w:spacing w:after="0" w:line="240" w:lineRule="auto"/>
            <w:ind w:left="709" w:hanging="360"/>
            <w:jc w:val="both"/>
          </w:pPr>
        </w:pPrChange>
      </w:pPr>
      <w:del w:id="419" w:author="Sarita Marquez" w:date="2018-08-23T12:19:00Z">
        <w:r w:rsidRPr="001175A4" w:rsidDel="00BD26E7">
          <w:rPr>
            <w:rFonts w:ascii="Arial" w:hAnsi="Arial" w:cs="Arial"/>
            <w:rPrChange w:id="420" w:author="Eva" w:date="2018-08-13T11:38:00Z">
              <w:rPr>
                <w:rFonts w:ascii="Arial" w:hAnsi="Arial" w:cs="Arial"/>
                <w:highlight w:val="yellow"/>
              </w:rPr>
            </w:rPrChange>
          </w:rPr>
          <w:delText>Experiencia en manej</w:delText>
        </w:r>
      </w:del>
      <w:ins w:id="421" w:author="Eva" w:date="2018-08-13T11:49:00Z">
        <w:del w:id="422" w:author="Sarita Marquez" w:date="2018-08-23T12:19:00Z">
          <w:r w:rsidR="00FF163A" w:rsidDel="00BD26E7">
            <w:rPr>
              <w:rFonts w:ascii="Arial" w:hAnsi="Arial" w:cs="Arial"/>
            </w:rPr>
            <w:delText>o de</w:delText>
          </w:r>
        </w:del>
      </w:ins>
      <w:del w:id="423" w:author="Sarita Marquez" w:date="2018-08-23T12:19:00Z">
        <w:r w:rsidRPr="001175A4" w:rsidDel="00BD26E7">
          <w:rPr>
            <w:rFonts w:ascii="Arial" w:hAnsi="Arial" w:cs="Arial"/>
            <w:rPrChange w:id="424" w:author="Eva" w:date="2018-08-13T11:38:00Z">
              <w:rPr>
                <w:rFonts w:ascii="Arial" w:hAnsi="Arial" w:cs="Arial"/>
                <w:highlight w:val="yellow"/>
              </w:rPr>
            </w:rPrChange>
          </w:rPr>
          <w:delText>ar presupuestos y equipos multidisciplinarios.</w:delText>
        </w:r>
        <w:r w:rsidRPr="006B02FC" w:rsidDel="00BD26E7">
          <w:rPr>
            <w:rFonts w:ascii="Arial" w:hAnsi="Arial" w:cs="Arial"/>
          </w:rPr>
          <w:delText xml:space="preserve"> </w:delText>
        </w:r>
      </w:del>
      <w:ins w:id="425" w:author="Eva" w:date="2018-08-13T18:19:00Z">
        <w:del w:id="426" w:author="Sarita Marquez" w:date="2018-08-23T12:19:00Z">
          <w:r w:rsidR="00E47892" w:rsidDel="00BD26E7">
            <w:rPr>
              <w:rFonts w:ascii="Arial" w:hAnsi="Arial" w:cs="Arial"/>
            </w:rPr>
            <w:delText>**</w:delText>
          </w:r>
        </w:del>
      </w:ins>
    </w:p>
    <w:p w14:paraId="15F868D4" w14:textId="2828AA1A" w:rsidR="00ED4CEF" w:rsidRPr="001F718D" w:rsidDel="00BD26E7" w:rsidRDefault="00ED4CEF">
      <w:pPr>
        <w:pStyle w:val="Prrafodelista"/>
        <w:numPr>
          <w:ilvl w:val="0"/>
          <w:numId w:val="61"/>
        </w:numPr>
        <w:spacing w:after="0" w:line="240" w:lineRule="auto"/>
        <w:ind w:left="709"/>
        <w:jc w:val="both"/>
        <w:rPr>
          <w:del w:id="427" w:author="Sarita Marquez" w:date="2018-08-23T12:19:00Z"/>
          <w:rStyle w:val="Ttulo2Car"/>
          <w:rFonts w:ascii="Arial" w:eastAsiaTheme="minorHAnsi" w:hAnsi="Arial" w:cs="Arial"/>
          <w:sz w:val="22"/>
          <w:szCs w:val="22"/>
        </w:rPr>
        <w:pPrChange w:id="428" w:author="ITEI" w:date="2018-08-15T14:46:00Z">
          <w:pPr>
            <w:pStyle w:val="Prrafodelista"/>
          </w:pPr>
        </w:pPrChange>
      </w:pPr>
    </w:p>
    <w:p w14:paraId="078F2CC1" w14:textId="74D8E85C" w:rsidR="00980463" w:rsidRPr="001175A4" w:rsidDel="00BD26E7" w:rsidRDefault="00ED4CEF" w:rsidP="00ED4CEF">
      <w:pPr>
        <w:pStyle w:val="Prrafodelista"/>
        <w:numPr>
          <w:ilvl w:val="0"/>
          <w:numId w:val="13"/>
        </w:numPr>
        <w:spacing w:after="0" w:line="240" w:lineRule="auto"/>
        <w:ind w:left="709"/>
        <w:jc w:val="both"/>
        <w:rPr>
          <w:del w:id="429" w:author="Sarita Marquez" w:date="2018-08-23T12:19:00Z"/>
          <w:rStyle w:val="Ttulo2Car"/>
          <w:rFonts w:ascii="Arial" w:eastAsiaTheme="minorHAnsi" w:hAnsi="Arial" w:cs="Arial"/>
          <w:sz w:val="22"/>
          <w:szCs w:val="22"/>
          <w:rPrChange w:id="430" w:author="Eva" w:date="2018-08-13T11:38:00Z">
            <w:rPr>
              <w:del w:id="431" w:author="Sarita Marquez" w:date="2018-08-23T12:19:00Z"/>
              <w:rStyle w:val="Ttulo2Car"/>
              <w:rFonts w:ascii="Arial" w:eastAsiaTheme="minorHAnsi" w:hAnsi="Arial" w:cs="Arial"/>
              <w:sz w:val="22"/>
              <w:szCs w:val="22"/>
              <w:highlight w:val="yellow"/>
            </w:rPr>
          </w:rPrChange>
        </w:rPr>
      </w:pPr>
      <w:del w:id="432" w:author="Sarita Marquez" w:date="2018-08-23T12:19:00Z">
        <w:r w:rsidRPr="001175A4" w:rsidDel="00BD26E7">
          <w:rPr>
            <w:rStyle w:val="Ttulo2Car"/>
            <w:rFonts w:ascii="Arial" w:eastAsiaTheme="minorHAnsi" w:hAnsi="Arial" w:cs="Arial"/>
            <w:color w:val="auto"/>
            <w:sz w:val="22"/>
            <w:szCs w:val="22"/>
            <w:rPrChange w:id="433" w:author="Eva" w:date="2018-08-13T11:38:00Z">
              <w:rPr>
                <w:rStyle w:val="Ttulo2Car"/>
                <w:rFonts w:ascii="Arial" w:eastAsiaTheme="minorHAnsi" w:hAnsi="Arial" w:cs="Arial"/>
                <w:color w:val="auto"/>
                <w:sz w:val="22"/>
                <w:szCs w:val="22"/>
                <w:highlight w:val="yellow"/>
              </w:rPr>
            </w:rPrChange>
          </w:rPr>
          <w:lastRenderedPageBreak/>
          <w:delText>No haber colaborado previamente como empleado, asesor u otro de la misma naturaleza con alguna de las Instituciones que conforman o formaron parte del Secretariado Técnico de Gobierno Abierto Jalisco en los en los últimos tres años</w:delText>
        </w:r>
      </w:del>
      <w:ins w:id="434" w:author="Eva" w:date="2018-08-13T11:38:00Z">
        <w:del w:id="435" w:author="Sarita Marquez" w:date="2018-08-23T12:19:00Z">
          <w:r w:rsidR="001175A4" w:rsidRPr="001175A4" w:rsidDel="00BD26E7">
            <w:rPr>
              <w:rStyle w:val="Ttulo2Car"/>
              <w:rFonts w:ascii="Arial" w:eastAsiaTheme="minorHAnsi" w:hAnsi="Arial" w:cs="Arial"/>
              <w:color w:val="auto"/>
              <w:sz w:val="22"/>
              <w:szCs w:val="22"/>
              <w:rPrChange w:id="436" w:author="Eva" w:date="2018-08-13T11:38:00Z">
                <w:rPr>
                  <w:rStyle w:val="Ttulo2Car"/>
                  <w:rFonts w:ascii="Arial" w:eastAsiaTheme="minorHAnsi" w:hAnsi="Arial" w:cs="Arial"/>
                  <w:color w:val="auto"/>
                  <w:sz w:val="22"/>
                  <w:szCs w:val="22"/>
                  <w:highlight w:val="yellow"/>
                </w:rPr>
              </w:rPrChange>
            </w:rPr>
            <w:delText>.</w:delText>
          </w:r>
        </w:del>
      </w:ins>
      <w:del w:id="437" w:author="Sarita Marquez" w:date="2018-08-23T12:19:00Z">
        <w:r w:rsidRPr="001175A4" w:rsidDel="00BD26E7">
          <w:rPr>
            <w:rStyle w:val="Ttulo2Car"/>
            <w:rFonts w:ascii="Arial" w:eastAsiaTheme="minorHAnsi" w:hAnsi="Arial" w:cs="Arial"/>
            <w:color w:val="auto"/>
            <w:sz w:val="22"/>
            <w:szCs w:val="22"/>
            <w:rPrChange w:id="438" w:author="Eva" w:date="2018-08-13T11:38:00Z">
              <w:rPr>
                <w:rStyle w:val="Ttulo2Car"/>
                <w:rFonts w:ascii="Arial" w:eastAsiaTheme="minorHAnsi" w:hAnsi="Arial" w:cs="Arial"/>
                <w:color w:val="auto"/>
                <w:sz w:val="22"/>
                <w:szCs w:val="22"/>
                <w:highlight w:val="yellow"/>
              </w:rPr>
            </w:rPrChange>
          </w:rPr>
          <w:delText xml:space="preserve">, </w:delText>
        </w:r>
      </w:del>
      <w:ins w:id="439" w:author="Eva" w:date="2018-08-13T18:17:00Z">
        <w:del w:id="440" w:author="Sarita Marquez" w:date="2018-08-23T12:19:00Z">
          <w:r w:rsidR="00E47892" w:rsidDel="00BD26E7">
            <w:rPr>
              <w:rStyle w:val="Ttulo2Car"/>
              <w:rFonts w:ascii="Arial" w:eastAsiaTheme="minorHAnsi" w:hAnsi="Arial" w:cs="Arial"/>
              <w:color w:val="auto"/>
              <w:sz w:val="22"/>
              <w:szCs w:val="22"/>
            </w:rPr>
            <w:delText>*</w:delText>
          </w:r>
        </w:del>
      </w:ins>
    </w:p>
    <w:p w14:paraId="1FFDC7CB" w14:textId="4057009E" w:rsidR="00980463" w:rsidRPr="001175A4" w:rsidDel="00BD26E7" w:rsidRDefault="00980463" w:rsidP="00980463">
      <w:pPr>
        <w:pStyle w:val="Prrafodelista"/>
        <w:rPr>
          <w:del w:id="441" w:author="Sarita Marquez" w:date="2018-08-23T12:19:00Z"/>
          <w:rStyle w:val="Ttulo2Car"/>
          <w:rFonts w:ascii="Arial" w:eastAsiaTheme="minorHAnsi" w:hAnsi="Arial" w:cs="Arial"/>
          <w:color w:val="auto"/>
          <w:sz w:val="22"/>
          <w:szCs w:val="22"/>
          <w:rPrChange w:id="442" w:author="Eva" w:date="2018-08-13T11:38:00Z">
            <w:rPr>
              <w:del w:id="443" w:author="Sarita Marquez" w:date="2018-08-23T12:19:00Z"/>
              <w:rStyle w:val="Ttulo2Car"/>
              <w:rFonts w:ascii="Arial" w:eastAsiaTheme="minorHAnsi" w:hAnsi="Arial" w:cs="Arial"/>
              <w:color w:val="auto"/>
              <w:sz w:val="22"/>
              <w:szCs w:val="22"/>
              <w:highlight w:val="yellow"/>
            </w:rPr>
          </w:rPrChange>
        </w:rPr>
      </w:pPr>
    </w:p>
    <w:p w14:paraId="31098D1F" w14:textId="609EA9FC" w:rsidR="00ED4CEF" w:rsidRPr="001175A4" w:rsidDel="00BD26E7" w:rsidRDefault="001175A4" w:rsidP="00ED4CEF">
      <w:pPr>
        <w:pStyle w:val="Prrafodelista"/>
        <w:numPr>
          <w:ilvl w:val="0"/>
          <w:numId w:val="13"/>
        </w:numPr>
        <w:spacing w:after="0" w:line="240" w:lineRule="auto"/>
        <w:ind w:left="709"/>
        <w:jc w:val="both"/>
        <w:rPr>
          <w:del w:id="444" w:author="Sarita Marquez" w:date="2018-08-23T12:19:00Z"/>
          <w:rStyle w:val="Ttulo2Car"/>
          <w:rFonts w:ascii="Arial" w:eastAsiaTheme="minorHAnsi" w:hAnsi="Arial" w:cs="Arial"/>
          <w:sz w:val="22"/>
          <w:szCs w:val="22"/>
          <w:rPrChange w:id="445" w:author="Eva" w:date="2018-08-13T11:38:00Z">
            <w:rPr>
              <w:del w:id="446" w:author="Sarita Marquez" w:date="2018-08-23T12:19:00Z"/>
              <w:rStyle w:val="Ttulo2Car"/>
              <w:rFonts w:ascii="Arial" w:eastAsiaTheme="minorHAnsi" w:hAnsi="Arial" w:cs="Arial"/>
              <w:sz w:val="22"/>
              <w:szCs w:val="22"/>
              <w:highlight w:val="yellow"/>
            </w:rPr>
          </w:rPrChange>
        </w:rPr>
      </w:pPr>
      <w:ins w:id="447" w:author="Eva" w:date="2018-08-13T11:38:00Z">
        <w:del w:id="448" w:author="Sarita Marquez" w:date="2018-08-23T12:19:00Z">
          <w:r w:rsidRPr="001175A4" w:rsidDel="00BD26E7">
            <w:rPr>
              <w:rStyle w:val="Ttulo2Car"/>
              <w:rFonts w:ascii="Arial" w:eastAsiaTheme="minorHAnsi" w:hAnsi="Arial" w:cs="Arial"/>
              <w:color w:val="auto"/>
              <w:sz w:val="22"/>
              <w:szCs w:val="22"/>
              <w:rPrChange w:id="449" w:author="Eva" w:date="2018-08-13T11:38:00Z">
                <w:rPr>
                  <w:rStyle w:val="Ttulo2Car"/>
                  <w:rFonts w:ascii="Arial" w:eastAsiaTheme="minorHAnsi" w:hAnsi="Arial" w:cs="Arial"/>
                  <w:color w:val="auto"/>
                  <w:sz w:val="22"/>
                  <w:szCs w:val="22"/>
                  <w:highlight w:val="yellow"/>
                </w:rPr>
              </w:rPrChange>
            </w:rPr>
            <w:delText>No</w:delText>
          </w:r>
        </w:del>
      </w:ins>
      <w:del w:id="450" w:author="Sarita Marquez" w:date="2018-08-23T12:19:00Z">
        <w:r w:rsidR="00ED4CEF" w:rsidRPr="001175A4" w:rsidDel="00BD26E7">
          <w:rPr>
            <w:rStyle w:val="Ttulo2Car"/>
            <w:rFonts w:ascii="Arial" w:eastAsiaTheme="minorHAnsi" w:hAnsi="Arial" w:cs="Arial"/>
            <w:color w:val="auto"/>
            <w:sz w:val="22"/>
            <w:szCs w:val="22"/>
            <w:rPrChange w:id="451" w:author="Eva" w:date="2018-08-13T11:38:00Z">
              <w:rPr>
                <w:rStyle w:val="Ttulo2Car"/>
                <w:rFonts w:ascii="Arial" w:eastAsiaTheme="minorHAnsi" w:hAnsi="Arial" w:cs="Arial"/>
                <w:color w:val="auto"/>
                <w:sz w:val="22"/>
                <w:szCs w:val="22"/>
                <w:highlight w:val="yellow"/>
              </w:rPr>
            </w:rPrChange>
          </w:rPr>
          <w:delText>ni tener algún vínculo directo con familiares, ascendientes, descendientes en primer grado, cónyuges o parejas que laboren en alguna de las instituciones que conforman o for</w:delText>
        </w:r>
        <w:r w:rsidR="00FB4A06" w:rsidRPr="001175A4" w:rsidDel="00BD26E7">
          <w:rPr>
            <w:rStyle w:val="Ttulo2Car"/>
            <w:rFonts w:ascii="Arial" w:eastAsiaTheme="minorHAnsi" w:hAnsi="Arial" w:cs="Arial"/>
            <w:color w:val="auto"/>
            <w:sz w:val="22"/>
            <w:szCs w:val="22"/>
            <w:rPrChange w:id="452" w:author="Eva" w:date="2018-08-13T11:38:00Z">
              <w:rPr>
                <w:rStyle w:val="Ttulo2Car"/>
                <w:rFonts w:ascii="Arial" w:eastAsiaTheme="minorHAnsi" w:hAnsi="Arial" w:cs="Arial"/>
                <w:color w:val="auto"/>
                <w:sz w:val="22"/>
                <w:szCs w:val="22"/>
                <w:highlight w:val="yellow"/>
              </w:rPr>
            </w:rPrChange>
          </w:rPr>
          <w:delText>maron parte del Secretariado</w:delText>
        </w:r>
      </w:del>
      <w:ins w:id="453" w:author="Eva" w:date="2018-08-13T11:38:00Z">
        <w:del w:id="454" w:author="Sarita Marquez" w:date="2018-08-23T12:19:00Z">
          <w:r w:rsidDel="00BD26E7">
            <w:rPr>
              <w:rStyle w:val="Ttulo2Car"/>
              <w:rFonts w:ascii="Arial" w:eastAsiaTheme="minorHAnsi" w:hAnsi="Arial" w:cs="Arial"/>
              <w:color w:val="auto"/>
              <w:sz w:val="22"/>
              <w:szCs w:val="22"/>
            </w:rPr>
            <w:delText>.</w:delText>
          </w:r>
        </w:del>
      </w:ins>
      <w:ins w:id="455" w:author="Eva" w:date="2018-08-13T18:17:00Z">
        <w:del w:id="456" w:author="Sarita Marquez" w:date="2018-08-23T12:19:00Z">
          <w:r w:rsidR="00E47892" w:rsidDel="00BD26E7">
            <w:rPr>
              <w:rStyle w:val="Ttulo2Car"/>
              <w:rFonts w:ascii="Arial" w:eastAsiaTheme="minorHAnsi" w:hAnsi="Arial" w:cs="Arial"/>
              <w:color w:val="auto"/>
              <w:sz w:val="22"/>
              <w:szCs w:val="22"/>
            </w:rPr>
            <w:delText>*</w:delText>
          </w:r>
        </w:del>
      </w:ins>
      <w:del w:id="457" w:author="Sarita Marquez" w:date="2018-08-23T12:19:00Z">
        <w:r w:rsidR="00FB4A06" w:rsidRPr="001175A4" w:rsidDel="00BD26E7">
          <w:rPr>
            <w:rStyle w:val="Ttulo2Car"/>
            <w:rFonts w:ascii="Arial" w:eastAsiaTheme="minorHAnsi" w:hAnsi="Arial" w:cs="Arial"/>
            <w:color w:val="auto"/>
            <w:sz w:val="22"/>
            <w:szCs w:val="22"/>
            <w:rPrChange w:id="458" w:author="Eva" w:date="2018-08-13T11:38:00Z">
              <w:rPr>
                <w:rStyle w:val="Ttulo2Car"/>
                <w:rFonts w:ascii="Arial" w:eastAsiaTheme="minorHAnsi" w:hAnsi="Arial" w:cs="Arial"/>
                <w:color w:val="auto"/>
                <w:sz w:val="22"/>
                <w:szCs w:val="22"/>
                <w:highlight w:val="yellow"/>
              </w:rPr>
            </w:rPrChange>
          </w:rPr>
          <w:delText>; y</w:delText>
        </w:r>
      </w:del>
    </w:p>
    <w:p w14:paraId="2F444823" w14:textId="41EC15F1" w:rsidR="00ED4CEF" w:rsidRPr="00ED4CEF" w:rsidDel="00BD26E7" w:rsidRDefault="00ED4CEF" w:rsidP="00ED4CEF">
      <w:pPr>
        <w:pStyle w:val="Prrafodelista"/>
        <w:rPr>
          <w:del w:id="459" w:author="Sarita Marquez" w:date="2018-08-23T12:19:00Z"/>
          <w:rStyle w:val="Ttulo2Car"/>
          <w:rFonts w:ascii="Arial" w:eastAsiaTheme="minorHAnsi" w:hAnsi="Arial" w:cs="Arial"/>
          <w:sz w:val="22"/>
          <w:szCs w:val="22"/>
        </w:rPr>
      </w:pPr>
    </w:p>
    <w:p w14:paraId="1A3A35D6" w14:textId="69AFE610" w:rsidR="00ED4CEF" w:rsidDel="00BD26E7" w:rsidRDefault="00ED4CEF" w:rsidP="004B6B11">
      <w:pPr>
        <w:pStyle w:val="Prrafodelista"/>
        <w:numPr>
          <w:ilvl w:val="0"/>
          <w:numId w:val="13"/>
        </w:numPr>
        <w:spacing w:after="0" w:line="240" w:lineRule="auto"/>
        <w:ind w:left="709"/>
        <w:jc w:val="both"/>
        <w:rPr>
          <w:ins w:id="460" w:author="Eva" w:date="2018-08-13T18:17:00Z"/>
          <w:del w:id="461" w:author="Sarita Marquez" w:date="2018-08-23T12:19:00Z"/>
          <w:rStyle w:val="Ttulo2Car"/>
          <w:rFonts w:ascii="Arial" w:eastAsiaTheme="minorHAnsi" w:hAnsi="Arial" w:cs="Arial"/>
          <w:color w:val="auto"/>
          <w:sz w:val="22"/>
          <w:szCs w:val="22"/>
        </w:rPr>
      </w:pPr>
      <w:del w:id="462" w:author="Sarita Marquez" w:date="2018-08-23T12:19:00Z">
        <w:r w:rsidRPr="00ED4CEF" w:rsidDel="00BD26E7">
          <w:rPr>
            <w:rStyle w:val="Ttulo2Car"/>
            <w:rFonts w:ascii="Arial" w:eastAsiaTheme="minorHAnsi" w:hAnsi="Arial" w:cs="Arial"/>
            <w:color w:val="auto"/>
            <w:sz w:val="22"/>
            <w:szCs w:val="22"/>
          </w:rPr>
          <w:delText xml:space="preserve">No haber intervenido </w:delText>
        </w:r>
      </w:del>
      <w:ins w:id="463" w:author="Tanya Almanzar Murgui" w:date="2018-08-13T16:05:00Z">
        <w:del w:id="464" w:author="Sarita Marquez" w:date="2018-08-23T12:19:00Z">
          <w:r w:rsidR="00FB47D9" w:rsidDel="00BD26E7">
            <w:rPr>
              <w:rStyle w:val="Ttulo2Car"/>
              <w:rFonts w:ascii="Arial" w:eastAsiaTheme="minorHAnsi" w:hAnsi="Arial" w:cs="Arial"/>
              <w:color w:val="auto"/>
              <w:sz w:val="22"/>
              <w:szCs w:val="22"/>
            </w:rPr>
            <w:delText xml:space="preserve">directamente </w:delText>
          </w:r>
        </w:del>
      </w:ins>
      <w:del w:id="465" w:author="Sarita Marquez" w:date="2018-08-23T12:19:00Z">
        <w:r w:rsidRPr="00ED4CEF" w:rsidDel="00BD26E7">
          <w:rPr>
            <w:rStyle w:val="Ttulo2Car"/>
            <w:rFonts w:ascii="Arial" w:eastAsiaTheme="minorHAnsi" w:hAnsi="Arial" w:cs="Arial"/>
            <w:color w:val="auto"/>
            <w:sz w:val="22"/>
            <w:szCs w:val="22"/>
          </w:rPr>
          <w:delText>en la realización o implementación de alguno de los compromisos que integran el PAL 2016-2018, ni tener algún vínculo directo con familiares, ascendientes, descendientes en primer grado, cónyuges o parejas que laboren en las autoridades responsables de implementar alguno de los compromisos.</w:delText>
        </w:r>
      </w:del>
      <w:ins w:id="466" w:author="Eva" w:date="2018-08-13T18:17:00Z">
        <w:del w:id="467" w:author="Sarita Marquez" w:date="2018-08-23T12:19:00Z">
          <w:r w:rsidR="00E47892" w:rsidDel="00BD26E7">
            <w:rPr>
              <w:rStyle w:val="Ttulo2Car"/>
              <w:rFonts w:ascii="Arial" w:eastAsiaTheme="minorHAnsi" w:hAnsi="Arial" w:cs="Arial"/>
              <w:color w:val="auto"/>
              <w:sz w:val="22"/>
              <w:szCs w:val="22"/>
            </w:rPr>
            <w:delText>*</w:delText>
          </w:r>
        </w:del>
      </w:ins>
    </w:p>
    <w:p w14:paraId="55D89A46" w14:textId="1C19D36C" w:rsidR="00E47892" w:rsidRPr="00E47892" w:rsidDel="00BD26E7" w:rsidRDefault="00E47892">
      <w:pPr>
        <w:pStyle w:val="Prrafodelista"/>
        <w:rPr>
          <w:ins w:id="468" w:author="Eva" w:date="2018-08-13T18:17:00Z"/>
          <w:del w:id="469" w:author="Sarita Marquez" w:date="2018-08-23T12:19:00Z"/>
          <w:rStyle w:val="Ttulo2Car"/>
          <w:rFonts w:ascii="Arial" w:eastAsiaTheme="minorHAnsi" w:hAnsi="Arial" w:cs="Arial"/>
          <w:color w:val="auto"/>
          <w:sz w:val="22"/>
          <w:szCs w:val="22"/>
        </w:rPr>
        <w:pPrChange w:id="470" w:author="Eva" w:date="2018-08-13T18:17:00Z">
          <w:pPr>
            <w:pStyle w:val="Prrafodelista"/>
            <w:numPr>
              <w:numId w:val="13"/>
            </w:numPr>
            <w:spacing w:after="0" w:line="240" w:lineRule="auto"/>
            <w:ind w:left="709" w:hanging="360"/>
            <w:jc w:val="both"/>
          </w:pPr>
        </w:pPrChange>
      </w:pPr>
    </w:p>
    <w:p w14:paraId="2966D3E6" w14:textId="21E42C74" w:rsidR="00E47892" w:rsidRPr="00E47892" w:rsidDel="00BD26E7" w:rsidRDefault="00E47892">
      <w:pPr>
        <w:pStyle w:val="Prrafodelista"/>
        <w:spacing w:after="0" w:line="240" w:lineRule="auto"/>
        <w:ind w:left="709"/>
        <w:jc w:val="both"/>
        <w:rPr>
          <w:ins w:id="471" w:author="Eva" w:date="2018-08-13T18:19:00Z"/>
          <w:del w:id="472" w:author="Sarita Marquez" w:date="2018-08-23T12:19:00Z"/>
          <w:rStyle w:val="Ttulo2Car"/>
          <w:rFonts w:ascii="Arial" w:eastAsiaTheme="minorHAnsi" w:hAnsi="Arial" w:cs="Arial"/>
          <w:b/>
          <w:color w:val="auto"/>
          <w:sz w:val="22"/>
          <w:szCs w:val="22"/>
          <w:rPrChange w:id="473" w:author="Eva" w:date="2018-08-13T18:23:00Z">
            <w:rPr>
              <w:ins w:id="474" w:author="Eva" w:date="2018-08-13T18:19:00Z"/>
              <w:del w:id="475" w:author="Sarita Marquez" w:date="2018-08-23T12:19:00Z"/>
              <w:rStyle w:val="Ttulo2Car"/>
              <w:rFonts w:ascii="Arial" w:eastAsiaTheme="minorHAnsi" w:hAnsi="Arial" w:cs="Arial"/>
              <w:color w:val="auto"/>
              <w:sz w:val="22"/>
              <w:szCs w:val="22"/>
            </w:rPr>
          </w:rPrChange>
        </w:rPr>
        <w:pPrChange w:id="476" w:author="Eva" w:date="2018-08-13T18:17:00Z">
          <w:pPr>
            <w:pStyle w:val="Prrafodelista"/>
            <w:numPr>
              <w:numId w:val="13"/>
            </w:numPr>
            <w:spacing w:after="0" w:line="240" w:lineRule="auto"/>
            <w:ind w:left="709" w:hanging="360"/>
            <w:jc w:val="both"/>
          </w:pPr>
        </w:pPrChange>
      </w:pPr>
      <w:moveFromRangeStart w:id="477" w:author="Adan Solano" w:date="2018-08-13T20:31:00Z" w:name="move521955599"/>
      <w:moveFrom w:id="478" w:author="Adan Solano" w:date="2018-08-13T20:31:00Z">
        <w:ins w:id="479" w:author="Eva" w:date="2018-08-13T18:17:00Z">
          <w:del w:id="480" w:author="Sarita Marquez" w:date="2018-08-23T12:19:00Z">
            <w:r w:rsidRPr="00E47892" w:rsidDel="00BD26E7">
              <w:rPr>
                <w:rStyle w:val="Ttulo2Car"/>
                <w:rFonts w:ascii="Arial" w:eastAsiaTheme="minorHAnsi" w:hAnsi="Arial" w:cs="Arial"/>
                <w:b/>
                <w:color w:val="auto"/>
                <w:sz w:val="22"/>
                <w:szCs w:val="22"/>
                <w:rPrChange w:id="481" w:author="Eva" w:date="2018-08-13T18:23:00Z">
                  <w:rPr>
                    <w:rStyle w:val="Ttulo2Car"/>
                    <w:rFonts w:ascii="Arial" w:eastAsiaTheme="minorHAnsi" w:hAnsi="Arial" w:cs="Arial"/>
                    <w:color w:val="auto"/>
                    <w:sz w:val="22"/>
                    <w:szCs w:val="22"/>
                  </w:rPr>
                </w:rPrChange>
              </w:rPr>
              <w:delText>*</w:delText>
            </w:r>
          </w:del>
        </w:ins>
        <w:ins w:id="482" w:author="Eva" w:date="2018-08-13T18:19:00Z">
          <w:del w:id="483" w:author="Sarita Marquez" w:date="2018-08-23T12:19:00Z">
            <w:r w:rsidRPr="00E47892" w:rsidDel="00BD26E7">
              <w:rPr>
                <w:rStyle w:val="Ttulo2Car"/>
                <w:rFonts w:ascii="Arial" w:eastAsiaTheme="minorHAnsi" w:hAnsi="Arial" w:cs="Arial"/>
                <w:b/>
                <w:color w:val="auto"/>
                <w:sz w:val="22"/>
                <w:szCs w:val="22"/>
                <w:rPrChange w:id="484" w:author="Eva" w:date="2018-08-13T18:23:00Z">
                  <w:rPr>
                    <w:rStyle w:val="Ttulo2Car"/>
                    <w:rFonts w:ascii="Arial" w:eastAsiaTheme="minorHAnsi" w:hAnsi="Arial" w:cs="Arial"/>
                    <w:color w:val="auto"/>
                    <w:sz w:val="22"/>
                    <w:szCs w:val="22"/>
                  </w:rPr>
                </w:rPrChange>
              </w:rPr>
              <w:delText>REQUISITOS INDISPENSABLES.</w:delText>
            </w:r>
          </w:del>
        </w:ins>
      </w:moveFrom>
    </w:p>
    <w:moveFromRangeEnd w:id="477"/>
    <w:p w14:paraId="40F19446" w14:textId="52709972" w:rsidR="00E47892" w:rsidRPr="00E47892" w:rsidDel="00BD26E7" w:rsidRDefault="00E47892">
      <w:pPr>
        <w:pStyle w:val="Prrafodelista"/>
        <w:spacing w:after="0" w:line="240" w:lineRule="auto"/>
        <w:ind w:left="709"/>
        <w:jc w:val="both"/>
        <w:rPr>
          <w:del w:id="485" w:author="Sarita Marquez" w:date="2018-08-23T12:19:00Z"/>
          <w:rStyle w:val="Ttulo2Car"/>
          <w:rFonts w:ascii="Arial" w:eastAsiaTheme="minorHAnsi" w:hAnsi="Arial" w:cs="Arial"/>
          <w:b/>
          <w:color w:val="auto"/>
          <w:sz w:val="22"/>
          <w:szCs w:val="22"/>
          <w:rPrChange w:id="486" w:author="Eva" w:date="2018-08-13T18:23:00Z">
            <w:rPr>
              <w:del w:id="487" w:author="Sarita Marquez" w:date="2018-08-23T12:19:00Z"/>
              <w:rStyle w:val="Ttulo2Car"/>
              <w:rFonts w:ascii="Arial" w:eastAsiaTheme="minorHAnsi" w:hAnsi="Arial" w:cs="Arial"/>
              <w:color w:val="auto"/>
              <w:sz w:val="22"/>
              <w:szCs w:val="22"/>
            </w:rPr>
          </w:rPrChange>
        </w:rPr>
        <w:pPrChange w:id="488" w:author="Eva" w:date="2018-08-13T18:17:00Z">
          <w:pPr>
            <w:pStyle w:val="Prrafodelista"/>
            <w:numPr>
              <w:numId w:val="13"/>
            </w:numPr>
            <w:spacing w:after="0" w:line="240" w:lineRule="auto"/>
            <w:ind w:left="709" w:hanging="360"/>
            <w:jc w:val="both"/>
          </w:pPr>
        </w:pPrChange>
      </w:pPr>
      <w:ins w:id="489" w:author="Eva" w:date="2018-08-13T18:19:00Z">
        <w:del w:id="490" w:author="Sarita Marquez" w:date="2018-08-23T12:19:00Z">
          <w:r w:rsidRPr="00E47892" w:rsidDel="00BD26E7">
            <w:rPr>
              <w:rStyle w:val="Ttulo2Car"/>
              <w:rFonts w:ascii="Arial" w:eastAsiaTheme="minorHAnsi" w:hAnsi="Arial" w:cs="Arial"/>
              <w:b/>
              <w:color w:val="auto"/>
              <w:sz w:val="22"/>
              <w:szCs w:val="22"/>
              <w:rPrChange w:id="491" w:author="Eva" w:date="2018-08-13T18:23:00Z">
                <w:rPr>
                  <w:rStyle w:val="Ttulo2Car"/>
                  <w:rFonts w:ascii="Arial" w:eastAsiaTheme="minorHAnsi" w:hAnsi="Arial" w:cs="Arial"/>
                  <w:color w:val="auto"/>
                  <w:sz w:val="22"/>
                  <w:szCs w:val="22"/>
                </w:rPr>
              </w:rPrChange>
            </w:rPr>
            <w:delText>**REQUISITOS A EVALUAR</w:delText>
          </w:r>
        </w:del>
      </w:ins>
    </w:p>
    <w:p w14:paraId="776B39AD" w14:textId="44BB982F" w:rsidR="0078306A" w:rsidDel="00BD26E7" w:rsidRDefault="0078306A" w:rsidP="0078306A">
      <w:pPr>
        <w:pStyle w:val="Sinespaciado"/>
        <w:rPr>
          <w:del w:id="492" w:author="Sarita Marquez" w:date="2018-08-23T12:19:00Z"/>
          <w:rFonts w:ascii="Arial" w:hAnsi="Arial" w:cs="Arial"/>
          <w:b/>
        </w:rPr>
      </w:pPr>
    </w:p>
    <w:p w14:paraId="31D6A7C8" w14:textId="536416C9" w:rsidR="0078306A" w:rsidDel="00BD26E7" w:rsidRDefault="0078306A" w:rsidP="0078306A">
      <w:pPr>
        <w:pStyle w:val="Sinespaciado"/>
        <w:rPr>
          <w:del w:id="493" w:author="Sarita Marquez" w:date="2018-08-23T12:19:00Z"/>
          <w:rFonts w:ascii="Arial" w:hAnsi="Arial" w:cs="Arial"/>
          <w:b/>
        </w:rPr>
      </w:pPr>
      <w:del w:id="494" w:author="Sarita Marquez" w:date="2018-08-23T12:19:00Z">
        <w:r w:rsidDel="00BD26E7">
          <w:rPr>
            <w:rFonts w:ascii="Arial" w:hAnsi="Arial" w:cs="Arial"/>
            <w:b/>
          </w:rPr>
          <w:delText>La documentación que deberá presentar para el evaluador para comprobación del perfil requerido, serán los siguientes:</w:delText>
        </w:r>
      </w:del>
    </w:p>
    <w:p w14:paraId="539DDBD4" w14:textId="41CB102F" w:rsidR="0078306A" w:rsidRPr="006B02FC" w:rsidDel="00BD26E7" w:rsidRDefault="0078306A">
      <w:pPr>
        <w:pStyle w:val="Sinespaciado"/>
        <w:rPr>
          <w:del w:id="495" w:author="Sarita Marquez" w:date="2018-08-23T12:19:00Z"/>
          <w:rFonts w:ascii="Arial" w:hAnsi="Arial" w:cs="Arial"/>
          <w:b/>
        </w:rPr>
        <w:pPrChange w:id="496" w:author="ITEI" w:date="2018-08-15T14:13:00Z">
          <w:pPr>
            <w:pStyle w:val="Sinespaciado"/>
            <w:ind w:firstLine="360"/>
          </w:pPr>
        </w:pPrChange>
      </w:pPr>
    </w:p>
    <w:p w14:paraId="6A073CC3" w14:textId="12E997F1" w:rsidR="0078306A" w:rsidRPr="006B02FC" w:rsidDel="00BD26E7" w:rsidRDefault="0078306A" w:rsidP="004B6B11">
      <w:pPr>
        <w:pStyle w:val="Prrafodelista"/>
        <w:numPr>
          <w:ilvl w:val="0"/>
          <w:numId w:val="14"/>
        </w:numPr>
        <w:spacing w:after="0" w:line="360" w:lineRule="auto"/>
        <w:ind w:hanging="436"/>
        <w:jc w:val="both"/>
        <w:rPr>
          <w:del w:id="497" w:author="Sarita Marquez" w:date="2018-08-23T12:19:00Z"/>
          <w:rFonts w:ascii="Arial" w:hAnsi="Arial" w:cs="Arial"/>
        </w:rPr>
      </w:pPr>
      <w:del w:id="498" w:author="Sarita Marquez" w:date="2018-08-23T12:19:00Z">
        <w:r w:rsidRPr="006B02FC" w:rsidDel="00BD26E7">
          <w:rPr>
            <w:rFonts w:ascii="Arial" w:hAnsi="Arial" w:cs="Arial"/>
          </w:rPr>
          <w:delText>C</w:delText>
        </w:r>
        <w:r w:rsidDel="00BD26E7">
          <w:rPr>
            <w:rFonts w:ascii="Arial" w:hAnsi="Arial" w:cs="Arial"/>
          </w:rPr>
          <w:delText>urriculum Vitae</w:delText>
        </w:r>
        <w:r w:rsidRPr="006B02FC" w:rsidDel="00BD26E7">
          <w:rPr>
            <w:rFonts w:ascii="Arial" w:hAnsi="Arial" w:cs="Arial"/>
          </w:rPr>
          <w:delText xml:space="preserve"> actualizado</w:delText>
        </w:r>
        <w:r w:rsidR="00660ED6" w:rsidDel="00BD26E7">
          <w:rPr>
            <w:rFonts w:ascii="Arial" w:hAnsi="Arial" w:cs="Arial"/>
          </w:rPr>
          <w:delText>, anexándole documentos probatorios.</w:delText>
        </w:r>
      </w:del>
    </w:p>
    <w:p w14:paraId="32B3027F" w14:textId="24B1F424" w:rsidR="0078306A" w:rsidRPr="001175A4" w:rsidDel="00BD26E7" w:rsidRDefault="00660ED6">
      <w:pPr>
        <w:pStyle w:val="Prrafodelista"/>
        <w:numPr>
          <w:ilvl w:val="0"/>
          <w:numId w:val="14"/>
        </w:numPr>
        <w:spacing w:after="0" w:line="240" w:lineRule="auto"/>
        <w:ind w:hanging="436"/>
        <w:jc w:val="both"/>
        <w:rPr>
          <w:del w:id="499" w:author="Sarita Marquez" w:date="2018-08-23T12:19:00Z"/>
          <w:rFonts w:ascii="Arial" w:hAnsi="Arial" w:cs="Arial"/>
        </w:rPr>
        <w:pPrChange w:id="500" w:author="Adan Solano" w:date="2018-08-14T10:01:00Z">
          <w:pPr>
            <w:pStyle w:val="Prrafodelista"/>
            <w:numPr>
              <w:numId w:val="14"/>
            </w:numPr>
            <w:spacing w:after="0" w:line="360" w:lineRule="auto"/>
            <w:ind w:hanging="436"/>
            <w:jc w:val="both"/>
          </w:pPr>
        </w:pPrChange>
      </w:pPr>
      <w:del w:id="501" w:author="Sarita Marquez" w:date="2018-08-23T12:19:00Z">
        <w:r w:rsidRPr="001175A4" w:rsidDel="00BD26E7">
          <w:rPr>
            <w:rFonts w:ascii="Arial" w:hAnsi="Arial" w:cs="Arial"/>
            <w:rPrChange w:id="502" w:author="Eva" w:date="2018-08-13T11:37:00Z">
              <w:rPr>
                <w:rFonts w:ascii="Arial" w:hAnsi="Arial" w:cs="Arial"/>
                <w:highlight w:val="green"/>
              </w:rPr>
            </w:rPrChange>
          </w:rPr>
          <w:delText>P</w:delText>
        </w:r>
        <w:r w:rsidR="0078306A" w:rsidRPr="001175A4" w:rsidDel="00BD26E7">
          <w:rPr>
            <w:rFonts w:ascii="Arial" w:hAnsi="Arial" w:cs="Arial"/>
            <w:rPrChange w:id="503" w:author="Eva" w:date="2018-08-13T11:37:00Z">
              <w:rPr>
                <w:rFonts w:ascii="Arial" w:hAnsi="Arial" w:cs="Arial"/>
                <w:highlight w:val="green"/>
              </w:rPr>
            </w:rPrChange>
          </w:rPr>
          <w:delText xml:space="preserve">ropuesta </w:delText>
        </w:r>
        <w:r w:rsidRPr="001175A4" w:rsidDel="00BD26E7">
          <w:rPr>
            <w:rFonts w:ascii="Arial" w:hAnsi="Arial" w:cs="Arial"/>
            <w:rPrChange w:id="504" w:author="Eva" w:date="2018-08-13T11:37:00Z">
              <w:rPr>
                <w:rFonts w:ascii="Arial" w:hAnsi="Arial" w:cs="Arial"/>
                <w:highlight w:val="green"/>
              </w:rPr>
            </w:rPrChange>
          </w:rPr>
          <w:delText xml:space="preserve">de </w:delText>
        </w:r>
        <w:r w:rsidR="0078306A" w:rsidRPr="001175A4" w:rsidDel="00BD26E7">
          <w:rPr>
            <w:rFonts w:ascii="Arial" w:hAnsi="Arial" w:cs="Arial"/>
            <w:rPrChange w:id="505" w:author="Eva" w:date="2018-08-13T11:37:00Z">
              <w:rPr>
                <w:rFonts w:ascii="Arial" w:hAnsi="Arial" w:cs="Arial"/>
                <w:highlight w:val="green"/>
              </w:rPr>
            </w:rPrChange>
          </w:rPr>
          <w:delText>plan de trabajo</w:delText>
        </w:r>
      </w:del>
      <w:ins w:id="506" w:author="Adan Solano" w:date="2018-08-14T10:00:00Z">
        <w:del w:id="507" w:author="Sarita Marquez" w:date="2018-08-23T12:19:00Z">
          <w:r w:rsidR="009010E6" w:rsidDel="00BD26E7">
            <w:rPr>
              <w:rFonts w:ascii="Arial" w:hAnsi="Arial" w:cs="Arial"/>
            </w:rPr>
            <w:delText xml:space="preserve"> debe incluir las herramientas (cuestionarios, instrumentos, etc)</w:delText>
          </w:r>
        </w:del>
      </w:ins>
      <w:ins w:id="508" w:author="Adan Solano" w:date="2018-08-14T10:01:00Z">
        <w:del w:id="509" w:author="Sarita Marquez" w:date="2018-08-23T12:19:00Z">
          <w:r w:rsidR="009010E6" w:rsidDel="00BD26E7">
            <w:rPr>
              <w:rFonts w:ascii="Arial" w:hAnsi="Arial" w:cs="Arial"/>
            </w:rPr>
            <w:delText xml:space="preserve"> necesarios para el proceso de evaluación.</w:delText>
          </w:r>
        </w:del>
      </w:ins>
      <w:ins w:id="510" w:author="Eva" w:date="2018-08-13T11:37:00Z">
        <w:del w:id="511" w:author="Sarita Marquez" w:date="2018-08-23T12:19:00Z">
          <w:r w:rsidR="001175A4" w:rsidRPr="001175A4" w:rsidDel="00BD26E7">
            <w:rPr>
              <w:rFonts w:ascii="Arial" w:hAnsi="Arial" w:cs="Arial"/>
              <w:rPrChange w:id="512" w:author="Eva" w:date="2018-08-13T11:37:00Z">
                <w:rPr>
                  <w:rFonts w:ascii="Arial" w:hAnsi="Arial" w:cs="Arial"/>
                  <w:highlight w:val="green"/>
                </w:rPr>
              </w:rPrChange>
            </w:rPr>
            <w:delText>.</w:delText>
          </w:r>
        </w:del>
      </w:ins>
      <w:del w:id="513" w:author="Sarita Marquez" w:date="2018-08-23T12:19:00Z">
        <w:r w:rsidR="0078306A" w:rsidRPr="001175A4" w:rsidDel="00BD26E7">
          <w:rPr>
            <w:rFonts w:ascii="Arial" w:hAnsi="Arial" w:cs="Arial"/>
            <w:rPrChange w:id="514" w:author="Eva" w:date="2018-08-13T11:37:00Z">
              <w:rPr>
                <w:rFonts w:ascii="Arial" w:hAnsi="Arial" w:cs="Arial"/>
                <w:highlight w:val="green"/>
              </w:rPr>
            </w:rPrChange>
          </w:rPr>
          <w:delText xml:space="preserve"> y</w:delText>
        </w:r>
        <w:r w:rsidR="009375AF" w:rsidRPr="001175A4" w:rsidDel="00BD26E7">
          <w:rPr>
            <w:rFonts w:ascii="Arial" w:hAnsi="Arial" w:cs="Arial"/>
            <w:rPrChange w:id="515" w:author="Eva" w:date="2018-08-13T11:37:00Z">
              <w:rPr>
                <w:rFonts w:ascii="Arial" w:hAnsi="Arial" w:cs="Arial"/>
                <w:highlight w:val="green"/>
              </w:rPr>
            </w:rPrChange>
          </w:rPr>
          <w:delText>;</w:delText>
        </w:r>
      </w:del>
    </w:p>
    <w:p w14:paraId="652C1940" w14:textId="59EFD115" w:rsidR="00791A03" w:rsidDel="00BD26E7" w:rsidRDefault="00791A03">
      <w:pPr>
        <w:pStyle w:val="Prrafodelista"/>
        <w:spacing w:after="0" w:line="360" w:lineRule="auto"/>
        <w:jc w:val="both"/>
        <w:rPr>
          <w:ins w:id="516" w:author="Adan Solano" w:date="2018-08-14T16:10:00Z"/>
          <w:del w:id="517" w:author="Sarita Marquez" w:date="2018-08-23T12:19:00Z"/>
          <w:rFonts w:ascii="Arial" w:hAnsi="Arial" w:cs="Arial"/>
        </w:rPr>
        <w:pPrChange w:id="518" w:author="Adan Solano" w:date="2018-08-14T16:10:00Z">
          <w:pPr>
            <w:pStyle w:val="Prrafodelista"/>
            <w:numPr>
              <w:numId w:val="14"/>
            </w:numPr>
            <w:spacing w:after="0" w:line="360" w:lineRule="auto"/>
            <w:ind w:hanging="436"/>
            <w:jc w:val="both"/>
          </w:pPr>
        </w:pPrChange>
      </w:pPr>
    </w:p>
    <w:p w14:paraId="18738D11" w14:textId="42D0E3E2" w:rsidR="0078306A" w:rsidDel="00BD26E7" w:rsidRDefault="0078306A" w:rsidP="004B6B11">
      <w:pPr>
        <w:pStyle w:val="Prrafodelista"/>
        <w:numPr>
          <w:ilvl w:val="0"/>
          <w:numId w:val="14"/>
        </w:numPr>
        <w:spacing w:after="0" w:line="360" w:lineRule="auto"/>
        <w:ind w:hanging="436"/>
        <w:jc w:val="both"/>
        <w:rPr>
          <w:del w:id="519" w:author="Sarita Marquez" w:date="2018-08-23T12:19:00Z"/>
          <w:rFonts w:ascii="Arial" w:hAnsi="Arial" w:cs="Arial"/>
        </w:rPr>
      </w:pPr>
      <w:del w:id="520" w:author="Sarita Marquez" w:date="2018-08-23T12:19:00Z">
        <w:r w:rsidRPr="006B02FC" w:rsidDel="00BD26E7">
          <w:rPr>
            <w:rFonts w:ascii="Arial" w:hAnsi="Arial" w:cs="Arial"/>
          </w:rPr>
          <w:delText>Carta motivación</w:delText>
        </w:r>
        <w:r w:rsidR="00660ED6" w:rsidDel="00BD26E7">
          <w:rPr>
            <w:rFonts w:ascii="Arial" w:hAnsi="Arial" w:cs="Arial"/>
          </w:rPr>
          <w:delText xml:space="preserve"> para querer participar</w:delText>
        </w:r>
        <w:r w:rsidRPr="006B02FC" w:rsidDel="00BD26E7">
          <w:rPr>
            <w:rFonts w:ascii="Arial" w:hAnsi="Arial" w:cs="Arial"/>
          </w:rPr>
          <w:delText>.</w:delText>
        </w:r>
      </w:del>
    </w:p>
    <w:p w14:paraId="3697ACF6" w14:textId="73FB3015" w:rsidR="00660ED6" w:rsidRPr="0088003D" w:rsidDel="00BD26E7" w:rsidRDefault="00660ED6">
      <w:pPr>
        <w:pStyle w:val="Prrafodelista"/>
        <w:numPr>
          <w:ilvl w:val="0"/>
          <w:numId w:val="14"/>
        </w:numPr>
        <w:spacing w:after="0" w:line="360" w:lineRule="auto"/>
        <w:ind w:hanging="436"/>
        <w:jc w:val="both"/>
        <w:rPr>
          <w:del w:id="521" w:author="Sarita Marquez" w:date="2018-08-23T12:19:00Z"/>
          <w:rFonts w:ascii="Arial" w:hAnsi="Arial" w:cs="Arial"/>
          <w:rPrChange w:id="522" w:author="Eva" w:date="2018-08-13T11:40:00Z">
            <w:rPr>
              <w:del w:id="523" w:author="Sarita Marquez" w:date="2018-08-23T12:19:00Z"/>
            </w:rPr>
          </w:rPrChange>
        </w:rPr>
      </w:pPr>
      <w:del w:id="524" w:author="Sarita Marquez" w:date="2018-08-23T12:19:00Z">
        <w:r w:rsidRPr="0088003D" w:rsidDel="00BD26E7">
          <w:rPr>
            <w:rFonts w:ascii="Arial" w:hAnsi="Arial" w:cs="Arial"/>
            <w:rPrChange w:id="525" w:author="Eva" w:date="2018-08-13T11:40:00Z">
              <w:rPr/>
            </w:rPrChange>
          </w:rPr>
          <w:delText xml:space="preserve">Cartas de </w:delText>
        </w:r>
      </w:del>
    </w:p>
    <w:p w14:paraId="40B0B250" w14:textId="06709649" w:rsidR="009375AF" w:rsidDel="00BD26E7" w:rsidRDefault="009375AF" w:rsidP="009375AF">
      <w:pPr>
        <w:spacing w:after="0" w:line="240" w:lineRule="auto"/>
        <w:jc w:val="both"/>
        <w:rPr>
          <w:del w:id="526" w:author="Sarita Marquez" w:date="2018-08-23T12:19:00Z"/>
          <w:rFonts w:ascii="Arial" w:hAnsi="Arial" w:cs="Arial"/>
          <w:color w:val="000000"/>
        </w:rPr>
      </w:pPr>
    </w:p>
    <w:p w14:paraId="5705D939" w14:textId="680DDBDE" w:rsidR="009375AF" w:rsidRPr="009375AF" w:rsidDel="00BD26E7" w:rsidRDefault="009375AF" w:rsidP="009375AF">
      <w:pPr>
        <w:spacing w:after="0" w:line="240" w:lineRule="auto"/>
        <w:jc w:val="both"/>
        <w:rPr>
          <w:del w:id="527" w:author="Sarita Marquez" w:date="2018-08-23T12:19:00Z"/>
          <w:rFonts w:ascii="Arial" w:hAnsi="Arial" w:cs="Arial"/>
          <w:color w:val="000000"/>
        </w:rPr>
      </w:pPr>
      <w:del w:id="528" w:author="Sarita Marquez" w:date="2018-08-23T12:19:00Z">
        <w:r w:rsidDel="00BD26E7">
          <w:rPr>
            <w:rFonts w:ascii="Arial" w:hAnsi="Arial" w:cs="Arial"/>
            <w:color w:val="000000"/>
          </w:rPr>
          <w:delText>Los documentos antes enlistados deberán incluirse dentro del sobre de su proposición técnica.</w:delText>
        </w:r>
      </w:del>
    </w:p>
    <w:bookmarkEnd w:id="209"/>
    <w:p w14:paraId="3B2738FD" w14:textId="76B8B102" w:rsidR="002563EE" w:rsidRPr="00AF697B" w:rsidDel="00BD26E7" w:rsidRDefault="002563EE">
      <w:pPr>
        <w:spacing w:after="0" w:line="249" w:lineRule="auto"/>
        <w:ind w:right="49"/>
        <w:jc w:val="both"/>
        <w:rPr>
          <w:del w:id="529" w:author="Sarita Marquez" w:date="2018-08-23T12:19:00Z"/>
          <w:rFonts w:ascii="Arial" w:eastAsia="Arial" w:hAnsi="Arial" w:cs="Arial"/>
          <w:b/>
          <w:spacing w:val="2"/>
          <w:sz w:val="28"/>
          <w:highlight w:val="yellow"/>
        </w:rPr>
      </w:pPr>
    </w:p>
    <w:p w14:paraId="56833E28" w14:textId="14D679FB" w:rsidR="0099517A" w:rsidRPr="009E59CD" w:rsidDel="00BD26E7" w:rsidRDefault="009E59CD" w:rsidP="009E59CD">
      <w:pPr>
        <w:spacing w:after="0" w:line="249" w:lineRule="auto"/>
        <w:ind w:right="49"/>
        <w:jc w:val="both"/>
        <w:rPr>
          <w:del w:id="530" w:author="Sarita Marquez" w:date="2018-08-23T12:19:00Z"/>
          <w:rFonts w:ascii="Arial" w:hAnsi="Arial" w:cs="Arial"/>
          <w:rPrChange w:id="531" w:author="Tanya Almanzar Murgui" w:date="2018-08-13T16:23:00Z">
            <w:rPr>
              <w:del w:id="532" w:author="Sarita Marquez" w:date="2018-08-23T12:19:00Z"/>
              <w:rFonts w:ascii="Arial" w:hAnsi="Arial" w:cs="Arial"/>
              <w:b/>
            </w:rPr>
          </w:rPrChange>
        </w:rPr>
      </w:pPr>
      <w:ins w:id="533" w:author="Tanya Almanzar Murgui" w:date="2018-08-13T16:20:00Z">
        <w:del w:id="534" w:author="Sarita Marquez" w:date="2018-08-23T12:19:00Z">
          <w:r w:rsidRPr="009E59CD" w:rsidDel="00BD26E7">
            <w:rPr>
              <w:rFonts w:ascii="Arial" w:hAnsi="Arial" w:cs="Arial"/>
              <w:rPrChange w:id="535" w:author="Tanya Almanzar Murgui" w:date="2018-08-13T16:23:00Z">
                <w:rPr>
                  <w:rFonts w:ascii="Arial" w:hAnsi="Arial" w:cs="Arial"/>
                  <w:b/>
                </w:rPr>
              </w:rPrChange>
            </w:rPr>
            <w:delText>*El</w:delText>
          </w:r>
        </w:del>
      </w:ins>
      <w:ins w:id="536" w:author="Tanya Almanzar Murgui" w:date="2018-08-13T16:21:00Z">
        <w:del w:id="537" w:author="Sarita Marquez" w:date="2018-08-23T12:19:00Z">
          <w:r w:rsidRPr="009E59CD" w:rsidDel="00BD26E7">
            <w:rPr>
              <w:rFonts w:ascii="Arial" w:hAnsi="Arial" w:cs="Arial"/>
              <w:rPrChange w:id="538" w:author="Tanya Almanzar Murgui" w:date="2018-08-13T16:23:00Z">
                <w:rPr>
                  <w:rFonts w:ascii="Arial" w:hAnsi="Arial" w:cs="Arial"/>
                  <w:b/>
                </w:rPr>
              </w:rPrChange>
            </w:rPr>
            <w:delText xml:space="preserve"> evaluador es la persona física que será responsable de llevar a cabo la evaluaci</w:delText>
          </w:r>
        </w:del>
      </w:ins>
      <w:ins w:id="539" w:author="Tanya Almanzar Murgui" w:date="2018-08-13T16:22:00Z">
        <w:del w:id="540" w:author="Sarita Marquez" w:date="2018-08-23T12:19:00Z">
          <w:r w:rsidRPr="009E59CD" w:rsidDel="00BD26E7">
            <w:rPr>
              <w:rFonts w:ascii="Arial" w:hAnsi="Arial" w:cs="Arial"/>
              <w:rPrChange w:id="541" w:author="Tanya Almanzar Murgui" w:date="2018-08-13T16:23:00Z">
                <w:rPr>
                  <w:rFonts w:ascii="Arial" w:hAnsi="Arial" w:cs="Arial"/>
                  <w:b/>
                </w:rPr>
              </w:rPrChange>
            </w:rPr>
            <w:delText>ón de la presente licitación. Para las personas jurídicas, el evaluador</w:delText>
          </w:r>
        </w:del>
      </w:ins>
      <w:ins w:id="542" w:author="Tanya Almanzar Murgui" w:date="2018-08-13T16:23:00Z">
        <w:del w:id="543" w:author="Sarita Marquez" w:date="2018-08-23T12:19:00Z">
          <w:r w:rsidDel="00BD26E7">
            <w:rPr>
              <w:rFonts w:ascii="Arial" w:hAnsi="Arial" w:cs="Arial"/>
            </w:rPr>
            <w:delText xml:space="preserve"> es la persona </w:delText>
          </w:r>
        </w:del>
      </w:ins>
      <w:ins w:id="544" w:author="Tanya Almanzar Murgui" w:date="2018-08-13T16:24:00Z">
        <w:del w:id="545" w:author="Sarita Marquez" w:date="2018-08-23T12:19:00Z">
          <w:r w:rsidDel="00BD26E7">
            <w:rPr>
              <w:rFonts w:ascii="Arial" w:hAnsi="Arial" w:cs="Arial"/>
            </w:rPr>
            <w:delText>designada para ser el evaluador</w:delText>
          </w:r>
        </w:del>
      </w:ins>
      <w:ins w:id="546" w:author="Tanya Almanzar Murgui" w:date="2018-08-13T16:22:00Z">
        <w:del w:id="547" w:author="Sarita Marquez" w:date="2018-08-23T12:19:00Z">
          <w:r w:rsidRPr="009E59CD" w:rsidDel="00BD26E7">
            <w:rPr>
              <w:rFonts w:ascii="Arial" w:hAnsi="Arial" w:cs="Arial"/>
              <w:rPrChange w:id="548" w:author="Tanya Almanzar Murgui" w:date="2018-08-13T16:23:00Z">
                <w:rPr>
                  <w:rFonts w:ascii="Arial" w:hAnsi="Arial" w:cs="Arial"/>
                  <w:b/>
                </w:rPr>
              </w:rPrChange>
            </w:rPr>
            <w:delText xml:space="preserve"> principal </w:delText>
          </w:r>
        </w:del>
      </w:ins>
      <w:ins w:id="549" w:author="Tanya Almanzar Murgui" w:date="2018-08-13T16:24:00Z">
        <w:del w:id="550" w:author="Sarita Marquez" w:date="2018-08-23T12:19:00Z">
          <w:r w:rsidDel="00BD26E7">
            <w:rPr>
              <w:rFonts w:ascii="Arial" w:hAnsi="Arial" w:cs="Arial"/>
            </w:rPr>
            <w:delText xml:space="preserve">quién </w:delText>
          </w:r>
        </w:del>
      </w:ins>
      <w:ins w:id="551" w:author="Tanya Almanzar Murgui" w:date="2018-08-13T16:22:00Z">
        <w:del w:id="552" w:author="Sarita Marquez" w:date="2018-08-23T12:19:00Z">
          <w:r w:rsidRPr="009E59CD" w:rsidDel="00BD26E7">
            <w:rPr>
              <w:rFonts w:ascii="Arial" w:hAnsi="Arial" w:cs="Arial"/>
              <w:rPrChange w:id="553" w:author="Tanya Almanzar Murgui" w:date="2018-08-13T16:23:00Z">
                <w:rPr>
                  <w:rFonts w:ascii="Arial" w:hAnsi="Arial" w:cs="Arial"/>
                  <w:b/>
                </w:rPr>
              </w:rPrChange>
            </w:rPr>
            <w:delText>deberá cumplir con todos los requisitos, perfil y documentación, detalladas en el punto 1.3 del presente documento.</w:delText>
          </w:r>
        </w:del>
      </w:ins>
    </w:p>
    <w:p w14:paraId="515F2DFA" w14:textId="03125732" w:rsidR="0099517A" w:rsidDel="00BD26E7" w:rsidRDefault="0099517A">
      <w:pPr>
        <w:spacing w:line="240" w:lineRule="auto"/>
        <w:jc w:val="both"/>
        <w:rPr>
          <w:del w:id="554" w:author="Sarita Marquez" w:date="2018-08-23T12:19:00Z"/>
          <w:rFonts w:ascii="Arial" w:hAnsi="Arial" w:cs="Arial"/>
          <w:b/>
        </w:rPr>
      </w:pPr>
    </w:p>
    <w:p w14:paraId="0F8BA883" w14:textId="71A7D7CD" w:rsidR="0099517A" w:rsidDel="00BD26E7" w:rsidRDefault="0099517A">
      <w:pPr>
        <w:spacing w:line="240" w:lineRule="auto"/>
        <w:jc w:val="both"/>
        <w:rPr>
          <w:del w:id="555" w:author="Sarita Marquez" w:date="2018-08-23T12:19:00Z"/>
          <w:rFonts w:ascii="Arial" w:hAnsi="Arial" w:cs="Arial"/>
          <w:b/>
        </w:rPr>
      </w:pPr>
    </w:p>
    <w:p w14:paraId="6A0427E1" w14:textId="4F0ECDFB" w:rsidR="0099517A" w:rsidDel="00BD26E7" w:rsidRDefault="0099517A">
      <w:pPr>
        <w:spacing w:line="240" w:lineRule="auto"/>
        <w:jc w:val="both"/>
        <w:rPr>
          <w:del w:id="556" w:author="Sarita Marquez" w:date="2018-08-23T12:19:00Z"/>
          <w:rFonts w:ascii="Arial" w:hAnsi="Arial" w:cs="Arial"/>
          <w:b/>
        </w:rPr>
      </w:pPr>
    </w:p>
    <w:p w14:paraId="579BEAFC" w14:textId="705D814F" w:rsidR="007474F0" w:rsidDel="00BD26E7" w:rsidRDefault="00A244E7">
      <w:pPr>
        <w:spacing w:line="240" w:lineRule="auto"/>
        <w:jc w:val="both"/>
        <w:rPr>
          <w:del w:id="557" w:author="Sarita Marquez" w:date="2018-08-23T12:19:00Z"/>
          <w:rFonts w:ascii="Arial" w:hAnsi="Arial" w:cs="Arial"/>
          <w:b/>
        </w:rPr>
      </w:pPr>
      <w:del w:id="558" w:author="Sarita Marquez" w:date="2018-08-23T12:19:00Z">
        <w:r w:rsidDel="00BD26E7">
          <w:rPr>
            <w:rFonts w:ascii="Arial" w:hAnsi="Arial" w:cs="Arial"/>
            <w:b/>
          </w:rPr>
          <w:delText>2. FECHA, LUGAR Y CONDICIONES DE ENTREGA.</w:delText>
        </w:r>
      </w:del>
    </w:p>
    <w:p w14:paraId="13929CC4" w14:textId="237DF838" w:rsidR="007474F0" w:rsidDel="00BD26E7" w:rsidRDefault="00A244E7">
      <w:pPr>
        <w:spacing w:line="240" w:lineRule="auto"/>
        <w:jc w:val="both"/>
        <w:rPr>
          <w:del w:id="559" w:author="Sarita Marquez" w:date="2018-08-23T12:19:00Z"/>
          <w:rFonts w:ascii="Arial" w:hAnsi="Arial" w:cs="Arial"/>
          <w:b/>
        </w:rPr>
      </w:pPr>
      <w:del w:id="560" w:author="Sarita Marquez" w:date="2018-08-23T12:19:00Z">
        <w:r w:rsidDel="00BD26E7">
          <w:rPr>
            <w:rFonts w:ascii="Arial" w:hAnsi="Arial" w:cs="Arial"/>
            <w:b/>
          </w:rPr>
          <w:lastRenderedPageBreak/>
          <w:delText>2.1. TIEMPO DE ENTREGA.</w:delText>
        </w:r>
      </w:del>
    </w:p>
    <w:p w14:paraId="7A94CF29" w14:textId="4FC68ADB" w:rsidR="007474F0" w:rsidDel="00BD26E7" w:rsidRDefault="00A244E7">
      <w:pPr>
        <w:spacing w:before="13" w:line="240" w:lineRule="auto"/>
        <w:ind w:right="49" w:firstLine="708"/>
        <w:jc w:val="both"/>
        <w:rPr>
          <w:del w:id="561" w:author="Sarita Marquez" w:date="2018-08-23T12:19:00Z"/>
          <w:rFonts w:ascii="Arial" w:hAnsi="Arial" w:cs="Arial"/>
        </w:rPr>
      </w:pPr>
      <w:del w:id="562" w:author="Sarita Marquez" w:date="2018-08-23T12:19:00Z">
        <w:r w:rsidDel="00BD26E7">
          <w:rPr>
            <w:rFonts w:ascii="Arial" w:hAnsi="Arial" w:cs="Arial"/>
          </w:rPr>
          <w:delText>La entrega del servicio se efectuará por parte del “PROVEEDOR”, de</w:delText>
        </w:r>
        <w:r w:rsidR="000F1228" w:rsidDel="00BD26E7">
          <w:rPr>
            <w:rFonts w:ascii="Arial" w:hAnsi="Arial" w:cs="Arial"/>
          </w:rPr>
          <w:delText xml:space="preserve"> la segunda semana de septiembre a la primera semana de diciembre del año en curso</w:delText>
        </w:r>
        <w:r w:rsidDel="00BD26E7">
          <w:rPr>
            <w:rFonts w:ascii="Arial" w:hAnsi="Arial" w:cs="Arial"/>
          </w:rPr>
          <w:delText>, acorde al calendario de actividades que se presenta a continuación:</w:delText>
        </w:r>
      </w:del>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63" w:author="Eva" w:date="2018-08-13T16:34:00Z">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733"/>
        <w:gridCol w:w="142"/>
        <w:gridCol w:w="1134"/>
        <w:gridCol w:w="141"/>
        <w:gridCol w:w="1230"/>
        <w:gridCol w:w="1276"/>
        <w:gridCol w:w="1275"/>
        <w:tblGridChange w:id="564">
          <w:tblGrid>
            <w:gridCol w:w="3591"/>
            <w:gridCol w:w="96"/>
            <w:gridCol w:w="188"/>
            <w:gridCol w:w="1087"/>
            <w:gridCol w:w="47"/>
            <w:gridCol w:w="141"/>
            <w:gridCol w:w="1230"/>
            <w:gridCol w:w="1276"/>
            <w:gridCol w:w="1275"/>
          </w:tblGrid>
        </w:tblGridChange>
      </w:tblGrid>
      <w:tr w:rsidR="00B24CD4" w:rsidRPr="007402D1" w:rsidDel="00BD26E7" w14:paraId="2D984720" w14:textId="5E541CDB" w:rsidTr="00B24CD4">
        <w:trPr>
          <w:jc w:val="center"/>
          <w:del w:id="565" w:author="Sarita Marquez" w:date="2018-08-23T12:19:00Z"/>
          <w:trPrChange w:id="566" w:author="Eva" w:date="2018-08-13T16:34:00Z">
            <w:trPr>
              <w:jc w:val="center"/>
            </w:trPr>
          </w:trPrChange>
        </w:trPr>
        <w:tc>
          <w:tcPr>
            <w:tcW w:w="8931" w:type="dxa"/>
            <w:gridSpan w:val="7"/>
            <w:shd w:val="clear" w:color="auto" w:fill="002060"/>
            <w:tcPrChange w:id="567" w:author="Eva" w:date="2018-08-13T16:34:00Z">
              <w:tcPr>
                <w:tcW w:w="8931" w:type="dxa"/>
                <w:gridSpan w:val="9"/>
                <w:shd w:val="clear" w:color="auto" w:fill="002060"/>
              </w:tcPr>
            </w:tcPrChange>
          </w:tcPr>
          <w:p w14:paraId="00C8ACC2" w14:textId="7140CF0D" w:rsidR="00B24CD4" w:rsidRPr="007402D1" w:rsidDel="00BD26E7" w:rsidRDefault="00B24CD4" w:rsidP="006B2FE6">
            <w:pPr>
              <w:spacing w:after="0"/>
              <w:jc w:val="center"/>
              <w:rPr>
                <w:del w:id="568" w:author="Sarita Marquez" w:date="2018-08-23T12:19:00Z"/>
                <w:rFonts w:ascii="Arial" w:hAnsi="Arial" w:cs="Arial"/>
                <w:b/>
                <w:sz w:val="18"/>
                <w:szCs w:val="20"/>
              </w:rPr>
            </w:pPr>
            <w:del w:id="569" w:author="Sarita Marquez" w:date="2018-08-23T12:19:00Z">
              <w:r w:rsidRPr="007402D1" w:rsidDel="00BD26E7">
                <w:rPr>
                  <w:rFonts w:ascii="Arial" w:hAnsi="Arial" w:cs="Arial"/>
                  <w:b/>
                  <w:sz w:val="28"/>
                  <w:szCs w:val="20"/>
                </w:rPr>
                <w:delText>2018</w:delText>
              </w:r>
            </w:del>
          </w:p>
        </w:tc>
      </w:tr>
      <w:tr w:rsidR="00B24CD4" w:rsidRPr="007402D1" w:rsidDel="00BD26E7" w14:paraId="5F331A36" w14:textId="5A1D6844" w:rsidTr="00B24CD4">
        <w:trPr>
          <w:trHeight w:val="464"/>
          <w:jc w:val="center"/>
          <w:del w:id="570" w:author="Sarita Marquez" w:date="2018-08-23T12:19:00Z"/>
          <w:trPrChange w:id="571" w:author="Eva" w:date="2018-08-13T16:34:00Z">
            <w:trPr>
              <w:trHeight w:val="464"/>
              <w:jc w:val="center"/>
            </w:trPr>
          </w:trPrChange>
        </w:trPr>
        <w:tc>
          <w:tcPr>
            <w:tcW w:w="3875" w:type="dxa"/>
            <w:gridSpan w:val="2"/>
            <w:shd w:val="clear" w:color="auto" w:fill="002060"/>
            <w:tcPrChange w:id="572" w:author="Eva" w:date="2018-08-13T16:34:00Z">
              <w:tcPr>
                <w:tcW w:w="3875" w:type="dxa"/>
                <w:gridSpan w:val="3"/>
                <w:shd w:val="clear" w:color="auto" w:fill="002060"/>
              </w:tcPr>
            </w:tcPrChange>
          </w:tcPr>
          <w:p w14:paraId="6AF6516C" w14:textId="5BE3F691" w:rsidR="00B24CD4" w:rsidRPr="002007D4" w:rsidDel="00BD26E7" w:rsidRDefault="00B24CD4" w:rsidP="007402D1">
            <w:pPr>
              <w:spacing w:after="0"/>
              <w:jc w:val="center"/>
              <w:rPr>
                <w:del w:id="573" w:author="Sarita Marquez" w:date="2018-08-23T12:19:00Z"/>
                <w:rFonts w:ascii="Arial" w:hAnsi="Arial" w:cs="Arial"/>
                <w:b/>
                <w:sz w:val="10"/>
                <w:szCs w:val="20"/>
              </w:rPr>
            </w:pPr>
          </w:p>
          <w:p w14:paraId="1E86249E" w14:textId="17450C7A" w:rsidR="00B24CD4" w:rsidDel="00BD26E7" w:rsidRDefault="00B24CD4" w:rsidP="007402D1">
            <w:pPr>
              <w:spacing w:after="0"/>
              <w:jc w:val="center"/>
              <w:rPr>
                <w:del w:id="574" w:author="Sarita Marquez" w:date="2018-08-23T12:19:00Z"/>
                <w:rFonts w:ascii="Arial" w:hAnsi="Arial" w:cs="Arial"/>
                <w:b/>
                <w:sz w:val="20"/>
                <w:szCs w:val="20"/>
              </w:rPr>
            </w:pPr>
            <w:del w:id="575" w:author="Sarita Marquez" w:date="2018-08-23T12:19:00Z">
              <w:r w:rsidRPr="007402D1" w:rsidDel="00BD26E7">
                <w:rPr>
                  <w:rFonts w:ascii="Arial" w:hAnsi="Arial" w:cs="Arial"/>
                  <w:b/>
                  <w:sz w:val="20"/>
                  <w:szCs w:val="20"/>
                </w:rPr>
                <w:delText>ACTIVIDAD</w:delText>
              </w:r>
            </w:del>
          </w:p>
          <w:p w14:paraId="7C300D5B" w14:textId="4EFC74F1" w:rsidR="00B24CD4" w:rsidRPr="002007D4" w:rsidDel="00BD26E7" w:rsidRDefault="00B24CD4" w:rsidP="007402D1">
            <w:pPr>
              <w:spacing w:after="0"/>
              <w:jc w:val="center"/>
              <w:rPr>
                <w:del w:id="576" w:author="Sarita Marquez" w:date="2018-08-23T12:19:00Z"/>
                <w:rFonts w:ascii="Arial" w:hAnsi="Arial" w:cs="Arial"/>
                <w:b/>
                <w:sz w:val="10"/>
                <w:szCs w:val="20"/>
              </w:rPr>
            </w:pPr>
          </w:p>
        </w:tc>
        <w:tc>
          <w:tcPr>
            <w:tcW w:w="1275" w:type="dxa"/>
            <w:gridSpan w:val="2"/>
            <w:shd w:val="clear" w:color="auto" w:fill="002060"/>
            <w:tcPrChange w:id="577" w:author="Eva" w:date="2018-08-13T16:34:00Z">
              <w:tcPr>
                <w:tcW w:w="1275" w:type="dxa"/>
                <w:gridSpan w:val="3"/>
                <w:shd w:val="clear" w:color="auto" w:fill="002060"/>
              </w:tcPr>
            </w:tcPrChange>
          </w:tcPr>
          <w:p w14:paraId="17EA54A6" w14:textId="461F2C79" w:rsidR="00B24CD4" w:rsidRPr="002007D4" w:rsidDel="00BD26E7" w:rsidRDefault="00B24CD4" w:rsidP="007402D1">
            <w:pPr>
              <w:spacing w:after="0"/>
              <w:jc w:val="center"/>
              <w:rPr>
                <w:del w:id="578" w:author="Sarita Marquez" w:date="2018-08-23T12:19:00Z"/>
                <w:rFonts w:ascii="Arial" w:hAnsi="Arial" w:cs="Arial"/>
                <w:b/>
                <w:sz w:val="10"/>
                <w:szCs w:val="20"/>
              </w:rPr>
            </w:pPr>
          </w:p>
          <w:p w14:paraId="3D9098C0" w14:textId="75CC3175" w:rsidR="00B24CD4" w:rsidRPr="007402D1" w:rsidDel="00BD26E7" w:rsidRDefault="00B24CD4" w:rsidP="007402D1">
            <w:pPr>
              <w:spacing w:after="0"/>
              <w:jc w:val="center"/>
              <w:rPr>
                <w:del w:id="579" w:author="Sarita Marquez" w:date="2018-08-23T12:19:00Z"/>
                <w:rFonts w:ascii="Arial" w:hAnsi="Arial" w:cs="Arial"/>
                <w:b/>
                <w:sz w:val="16"/>
                <w:szCs w:val="20"/>
              </w:rPr>
            </w:pPr>
            <w:del w:id="580" w:author="Sarita Marquez" w:date="2018-08-23T12:19:00Z">
              <w:r w:rsidRPr="007402D1" w:rsidDel="00BD26E7">
                <w:rPr>
                  <w:rFonts w:ascii="Arial" w:hAnsi="Arial" w:cs="Arial"/>
                  <w:b/>
                  <w:sz w:val="16"/>
                  <w:szCs w:val="20"/>
                </w:rPr>
                <w:delText>SEPTIEMBRE</w:delText>
              </w:r>
            </w:del>
          </w:p>
          <w:p w14:paraId="5A7D4508" w14:textId="359252C9" w:rsidR="00B24CD4" w:rsidRPr="002007D4" w:rsidDel="00BD26E7" w:rsidRDefault="00B24CD4" w:rsidP="007402D1">
            <w:pPr>
              <w:spacing w:after="0"/>
              <w:jc w:val="center"/>
              <w:rPr>
                <w:del w:id="581" w:author="Sarita Marquez" w:date="2018-08-23T12:19:00Z"/>
                <w:rFonts w:ascii="Arial" w:hAnsi="Arial" w:cs="Arial"/>
                <w:b/>
                <w:sz w:val="10"/>
                <w:szCs w:val="20"/>
              </w:rPr>
            </w:pPr>
          </w:p>
        </w:tc>
        <w:tc>
          <w:tcPr>
            <w:tcW w:w="1230" w:type="dxa"/>
            <w:shd w:val="clear" w:color="auto" w:fill="002060"/>
            <w:tcPrChange w:id="582" w:author="Eva" w:date="2018-08-13T16:34:00Z">
              <w:tcPr>
                <w:tcW w:w="1230" w:type="dxa"/>
                <w:shd w:val="clear" w:color="auto" w:fill="002060"/>
              </w:tcPr>
            </w:tcPrChange>
          </w:tcPr>
          <w:p w14:paraId="469ABDC3" w14:textId="497EB778" w:rsidR="00B24CD4" w:rsidRPr="002007D4" w:rsidDel="00BD26E7" w:rsidRDefault="00B24CD4" w:rsidP="007402D1">
            <w:pPr>
              <w:spacing w:after="0"/>
              <w:jc w:val="center"/>
              <w:rPr>
                <w:del w:id="583" w:author="Sarita Marquez" w:date="2018-08-23T12:19:00Z"/>
                <w:rFonts w:ascii="Arial" w:hAnsi="Arial" w:cs="Arial"/>
                <w:b/>
                <w:sz w:val="10"/>
                <w:szCs w:val="20"/>
              </w:rPr>
            </w:pPr>
          </w:p>
          <w:p w14:paraId="6F40C59B" w14:textId="548D183A" w:rsidR="00B24CD4" w:rsidRPr="007402D1" w:rsidDel="00BD26E7" w:rsidRDefault="00B24CD4" w:rsidP="007402D1">
            <w:pPr>
              <w:spacing w:after="0"/>
              <w:jc w:val="center"/>
              <w:rPr>
                <w:del w:id="584" w:author="Sarita Marquez" w:date="2018-08-23T12:19:00Z"/>
                <w:rFonts w:ascii="Arial" w:hAnsi="Arial" w:cs="Arial"/>
                <w:b/>
                <w:sz w:val="16"/>
                <w:szCs w:val="20"/>
              </w:rPr>
            </w:pPr>
            <w:del w:id="585" w:author="Sarita Marquez" w:date="2018-08-23T12:19:00Z">
              <w:r w:rsidRPr="007402D1" w:rsidDel="00BD26E7">
                <w:rPr>
                  <w:rFonts w:ascii="Arial" w:hAnsi="Arial" w:cs="Arial"/>
                  <w:b/>
                  <w:sz w:val="16"/>
                  <w:szCs w:val="20"/>
                </w:rPr>
                <w:delText>OCTUBRE</w:delText>
              </w:r>
            </w:del>
          </w:p>
          <w:p w14:paraId="12CE302E" w14:textId="43E74B14" w:rsidR="00B24CD4" w:rsidRPr="002007D4" w:rsidDel="00BD26E7" w:rsidRDefault="00B24CD4" w:rsidP="007402D1">
            <w:pPr>
              <w:spacing w:after="0"/>
              <w:jc w:val="center"/>
              <w:rPr>
                <w:del w:id="586" w:author="Sarita Marquez" w:date="2018-08-23T12:19:00Z"/>
                <w:rFonts w:ascii="Arial" w:hAnsi="Arial" w:cs="Arial"/>
                <w:b/>
                <w:sz w:val="10"/>
                <w:szCs w:val="20"/>
              </w:rPr>
            </w:pPr>
          </w:p>
        </w:tc>
        <w:tc>
          <w:tcPr>
            <w:tcW w:w="1276" w:type="dxa"/>
            <w:shd w:val="clear" w:color="auto" w:fill="002060"/>
            <w:tcPrChange w:id="587" w:author="Eva" w:date="2018-08-13T16:34:00Z">
              <w:tcPr>
                <w:tcW w:w="1276" w:type="dxa"/>
                <w:shd w:val="clear" w:color="auto" w:fill="002060"/>
              </w:tcPr>
            </w:tcPrChange>
          </w:tcPr>
          <w:p w14:paraId="66038C53" w14:textId="1B380839" w:rsidR="00B24CD4" w:rsidRPr="002007D4" w:rsidDel="00BD26E7" w:rsidRDefault="00B24CD4" w:rsidP="007402D1">
            <w:pPr>
              <w:spacing w:after="0"/>
              <w:jc w:val="center"/>
              <w:rPr>
                <w:del w:id="588" w:author="Sarita Marquez" w:date="2018-08-23T12:19:00Z"/>
                <w:rFonts w:ascii="Arial" w:hAnsi="Arial" w:cs="Arial"/>
                <w:b/>
                <w:sz w:val="10"/>
                <w:szCs w:val="20"/>
              </w:rPr>
            </w:pPr>
          </w:p>
          <w:p w14:paraId="22E9AC91" w14:textId="4F80B840" w:rsidR="00B24CD4" w:rsidRPr="007402D1" w:rsidDel="00BD26E7" w:rsidRDefault="00B24CD4" w:rsidP="007402D1">
            <w:pPr>
              <w:spacing w:after="0"/>
              <w:jc w:val="center"/>
              <w:rPr>
                <w:del w:id="589" w:author="Sarita Marquez" w:date="2018-08-23T12:19:00Z"/>
                <w:rFonts w:ascii="Arial" w:hAnsi="Arial" w:cs="Arial"/>
                <w:b/>
                <w:sz w:val="16"/>
                <w:szCs w:val="20"/>
              </w:rPr>
            </w:pPr>
            <w:del w:id="590" w:author="Sarita Marquez" w:date="2018-08-23T12:19:00Z">
              <w:r w:rsidRPr="007402D1" w:rsidDel="00BD26E7">
                <w:rPr>
                  <w:rFonts w:ascii="Arial" w:hAnsi="Arial" w:cs="Arial"/>
                  <w:b/>
                  <w:sz w:val="16"/>
                  <w:szCs w:val="20"/>
                </w:rPr>
                <w:delText>NOVIEMBRE</w:delText>
              </w:r>
            </w:del>
          </w:p>
          <w:p w14:paraId="0B1B1A3F" w14:textId="18296125" w:rsidR="00B24CD4" w:rsidRPr="002007D4" w:rsidDel="00BD26E7" w:rsidRDefault="00B24CD4" w:rsidP="007402D1">
            <w:pPr>
              <w:spacing w:after="0"/>
              <w:jc w:val="center"/>
              <w:rPr>
                <w:del w:id="591" w:author="Sarita Marquez" w:date="2018-08-23T12:19:00Z"/>
                <w:rFonts w:ascii="Arial" w:hAnsi="Arial" w:cs="Arial"/>
                <w:b/>
                <w:sz w:val="10"/>
                <w:szCs w:val="20"/>
              </w:rPr>
            </w:pPr>
          </w:p>
        </w:tc>
        <w:tc>
          <w:tcPr>
            <w:tcW w:w="1275" w:type="dxa"/>
            <w:shd w:val="clear" w:color="auto" w:fill="002060"/>
            <w:tcPrChange w:id="592" w:author="Eva" w:date="2018-08-13T16:34:00Z">
              <w:tcPr>
                <w:tcW w:w="1275" w:type="dxa"/>
                <w:shd w:val="clear" w:color="auto" w:fill="002060"/>
              </w:tcPr>
            </w:tcPrChange>
          </w:tcPr>
          <w:p w14:paraId="61099FAD" w14:textId="06807F84" w:rsidR="00B24CD4" w:rsidRPr="002007D4" w:rsidDel="00BD26E7" w:rsidRDefault="00B24CD4" w:rsidP="007402D1">
            <w:pPr>
              <w:spacing w:after="0"/>
              <w:jc w:val="center"/>
              <w:rPr>
                <w:del w:id="593" w:author="Sarita Marquez" w:date="2018-08-23T12:19:00Z"/>
                <w:rFonts w:ascii="Arial" w:hAnsi="Arial" w:cs="Arial"/>
                <w:b/>
                <w:sz w:val="10"/>
                <w:szCs w:val="20"/>
              </w:rPr>
            </w:pPr>
          </w:p>
          <w:p w14:paraId="798E07D2" w14:textId="04BB3224" w:rsidR="00B24CD4" w:rsidRPr="007402D1" w:rsidDel="00BD26E7" w:rsidRDefault="00B24CD4" w:rsidP="007402D1">
            <w:pPr>
              <w:spacing w:after="0"/>
              <w:jc w:val="center"/>
              <w:rPr>
                <w:del w:id="594" w:author="Sarita Marquez" w:date="2018-08-23T12:19:00Z"/>
                <w:rFonts w:ascii="Arial" w:hAnsi="Arial" w:cs="Arial"/>
                <w:b/>
                <w:sz w:val="16"/>
                <w:szCs w:val="20"/>
              </w:rPr>
            </w:pPr>
            <w:del w:id="595" w:author="Sarita Marquez" w:date="2018-08-23T12:19:00Z">
              <w:r w:rsidRPr="007402D1" w:rsidDel="00BD26E7">
                <w:rPr>
                  <w:rFonts w:ascii="Arial" w:hAnsi="Arial" w:cs="Arial"/>
                  <w:b/>
                  <w:sz w:val="16"/>
                  <w:szCs w:val="20"/>
                </w:rPr>
                <w:delText>DICIEMBRE</w:delText>
              </w:r>
            </w:del>
          </w:p>
          <w:p w14:paraId="29CAABF2" w14:textId="1C7F48ED" w:rsidR="00B24CD4" w:rsidRPr="002007D4" w:rsidDel="00BD26E7" w:rsidRDefault="00B24CD4" w:rsidP="007402D1">
            <w:pPr>
              <w:spacing w:after="0"/>
              <w:jc w:val="center"/>
              <w:rPr>
                <w:del w:id="596" w:author="Sarita Marquez" w:date="2018-08-23T12:19:00Z"/>
                <w:rFonts w:ascii="Arial" w:hAnsi="Arial" w:cs="Arial"/>
                <w:b/>
                <w:sz w:val="10"/>
                <w:szCs w:val="20"/>
              </w:rPr>
            </w:pPr>
          </w:p>
        </w:tc>
      </w:tr>
      <w:tr w:rsidR="00B24CD4" w:rsidRPr="007402D1" w:rsidDel="00BD26E7" w14:paraId="3F5E29C8" w14:textId="745DE84A" w:rsidTr="00B24CD4">
        <w:trPr>
          <w:trHeight w:val="849"/>
          <w:jc w:val="center"/>
          <w:del w:id="597" w:author="Sarita Marquez" w:date="2018-08-23T12:19:00Z"/>
          <w:trPrChange w:id="598" w:author="Eva" w:date="2018-08-13T16:34:00Z">
            <w:trPr>
              <w:trHeight w:val="849"/>
              <w:jc w:val="center"/>
            </w:trPr>
          </w:trPrChange>
        </w:trPr>
        <w:tc>
          <w:tcPr>
            <w:tcW w:w="3875" w:type="dxa"/>
            <w:gridSpan w:val="2"/>
            <w:tcPrChange w:id="599" w:author="Eva" w:date="2018-08-13T16:34:00Z">
              <w:tcPr>
                <w:tcW w:w="3875" w:type="dxa"/>
                <w:gridSpan w:val="3"/>
              </w:tcPr>
            </w:tcPrChange>
          </w:tcPr>
          <w:p w14:paraId="46816567" w14:textId="6C09199B" w:rsidR="00B24CD4" w:rsidRPr="007402D1" w:rsidDel="00BD26E7" w:rsidRDefault="00B24CD4" w:rsidP="000F1228">
            <w:pPr>
              <w:spacing w:after="0"/>
              <w:jc w:val="both"/>
              <w:rPr>
                <w:del w:id="600" w:author="Sarita Marquez" w:date="2018-08-23T12:19:00Z"/>
                <w:rFonts w:ascii="Arial" w:hAnsi="Arial" w:cs="Arial"/>
                <w:i/>
              </w:rPr>
            </w:pPr>
            <w:del w:id="601" w:author="Sarita Marquez" w:date="2018-08-23T12:19:00Z">
              <w:r w:rsidRPr="007402D1" w:rsidDel="00BD26E7">
                <w:rPr>
                  <w:rFonts w:ascii="Arial" w:hAnsi="Arial" w:cs="Arial"/>
                  <w:i/>
                </w:rPr>
                <w:delText>Plan de trabajo definitivo detallado con la metodología e indicadores a utilizar.</w:delText>
              </w:r>
            </w:del>
          </w:p>
        </w:tc>
        <w:tc>
          <w:tcPr>
            <w:tcW w:w="1275" w:type="dxa"/>
            <w:gridSpan w:val="2"/>
            <w:shd w:val="clear" w:color="auto" w:fill="808080" w:themeFill="background1" w:themeFillShade="80"/>
            <w:tcPrChange w:id="602" w:author="Eva" w:date="2018-08-13T16:34:00Z">
              <w:tcPr>
                <w:tcW w:w="1275" w:type="dxa"/>
                <w:gridSpan w:val="3"/>
                <w:shd w:val="clear" w:color="auto" w:fill="808080" w:themeFill="background1" w:themeFillShade="80"/>
              </w:tcPr>
            </w:tcPrChange>
          </w:tcPr>
          <w:p w14:paraId="6D1C0DD0" w14:textId="08851184" w:rsidR="00B24CD4" w:rsidRPr="007402D1" w:rsidDel="00BD26E7" w:rsidRDefault="00B24CD4" w:rsidP="000F1228">
            <w:pPr>
              <w:jc w:val="center"/>
              <w:rPr>
                <w:del w:id="603" w:author="Sarita Marquez" w:date="2018-08-23T12:19:00Z"/>
                <w:rFonts w:ascii="Arial" w:hAnsi="Arial" w:cs="Arial"/>
              </w:rPr>
            </w:pPr>
            <w:del w:id="604" w:author="Sarita Marquez" w:date="2018-08-23T12:19:00Z">
              <w:r w:rsidRPr="007402D1" w:rsidDel="00BD26E7">
                <w:rPr>
                  <w:rFonts w:ascii="Arial" w:hAnsi="Arial" w:cs="Arial"/>
                </w:rPr>
                <w:delText>2da semana</w:delText>
              </w:r>
            </w:del>
          </w:p>
        </w:tc>
        <w:tc>
          <w:tcPr>
            <w:tcW w:w="1230" w:type="dxa"/>
            <w:tcPrChange w:id="605" w:author="Eva" w:date="2018-08-13T16:34:00Z">
              <w:tcPr>
                <w:tcW w:w="1230" w:type="dxa"/>
              </w:tcPr>
            </w:tcPrChange>
          </w:tcPr>
          <w:p w14:paraId="684AC5E4" w14:textId="73FDB53D" w:rsidR="00B24CD4" w:rsidRPr="007402D1" w:rsidDel="00BD26E7" w:rsidRDefault="00B24CD4" w:rsidP="006B2FE6">
            <w:pPr>
              <w:jc w:val="both"/>
              <w:rPr>
                <w:del w:id="606" w:author="Sarita Marquez" w:date="2018-08-23T12:19:00Z"/>
                <w:rFonts w:ascii="Arial" w:hAnsi="Arial" w:cs="Arial"/>
              </w:rPr>
            </w:pPr>
          </w:p>
        </w:tc>
        <w:tc>
          <w:tcPr>
            <w:tcW w:w="1276" w:type="dxa"/>
            <w:tcPrChange w:id="607" w:author="Eva" w:date="2018-08-13T16:34:00Z">
              <w:tcPr>
                <w:tcW w:w="1276" w:type="dxa"/>
              </w:tcPr>
            </w:tcPrChange>
          </w:tcPr>
          <w:p w14:paraId="1796BA3C" w14:textId="671EDF84" w:rsidR="00B24CD4" w:rsidRPr="007402D1" w:rsidDel="00BD26E7" w:rsidRDefault="00B24CD4" w:rsidP="006B2FE6">
            <w:pPr>
              <w:jc w:val="both"/>
              <w:rPr>
                <w:del w:id="608" w:author="Sarita Marquez" w:date="2018-08-23T12:19:00Z"/>
                <w:rFonts w:ascii="Arial" w:hAnsi="Arial" w:cs="Arial"/>
              </w:rPr>
            </w:pPr>
          </w:p>
        </w:tc>
        <w:tc>
          <w:tcPr>
            <w:tcW w:w="1275" w:type="dxa"/>
            <w:tcPrChange w:id="609" w:author="Eva" w:date="2018-08-13T16:34:00Z">
              <w:tcPr>
                <w:tcW w:w="1275" w:type="dxa"/>
              </w:tcPr>
            </w:tcPrChange>
          </w:tcPr>
          <w:p w14:paraId="0C7353AF" w14:textId="2671BC9F" w:rsidR="00B24CD4" w:rsidRPr="007402D1" w:rsidDel="00BD26E7" w:rsidRDefault="00B24CD4" w:rsidP="006B2FE6">
            <w:pPr>
              <w:jc w:val="both"/>
              <w:rPr>
                <w:del w:id="610" w:author="Sarita Marquez" w:date="2018-08-23T12:19:00Z"/>
                <w:rFonts w:ascii="Arial" w:hAnsi="Arial" w:cs="Arial"/>
              </w:rPr>
            </w:pPr>
          </w:p>
        </w:tc>
      </w:tr>
      <w:tr w:rsidR="00B24CD4" w:rsidRPr="007402D1" w:rsidDel="00BD26E7" w14:paraId="00931A42" w14:textId="0036E676" w:rsidTr="00B24CD4">
        <w:trPr>
          <w:jc w:val="center"/>
          <w:del w:id="611" w:author="Sarita Marquez" w:date="2018-08-23T12:19:00Z"/>
          <w:trPrChange w:id="612" w:author="Eva" w:date="2018-08-13T16:34:00Z">
            <w:trPr>
              <w:jc w:val="center"/>
            </w:trPr>
          </w:trPrChange>
        </w:trPr>
        <w:tc>
          <w:tcPr>
            <w:tcW w:w="3875" w:type="dxa"/>
            <w:gridSpan w:val="2"/>
            <w:tcPrChange w:id="613" w:author="Eva" w:date="2018-08-13T16:34:00Z">
              <w:tcPr>
                <w:tcW w:w="3875" w:type="dxa"/>
                <w:gridSpan w:val="3"/>
              </w:tcPr>
            </w:tcPrChange>
          </w:tcPr>
          <w:p w14:paraId="3F4AD87F" w14:textId="51A5587E" w:rsidR="00B24CD4" w:rsidRPr="000F1228" w:rsidDel="00BD26E7" w:rsidRDefault="00B24CD4" w:rsidP="000F1228">
            <w:pPr>
              <w:spacing w:after="0"/>
              <w:jc w:val="both"/>
              <w:rPr>
                <w:del w:id="614" w:author="Sarita Marquez" w:date="2018-08-23T12:19:00Z"/>
                <w:rFonts w:ascii="Arial" w:hAnsi="Arial" w:cs="Arial"/>
                <w:i/>
                <w:sz w:val="16"/>
              </w:rPr>
            </w:pPr>
          </w:p>
          <w:p w14:paraId="24ED2BBF" w14:textId="7F17ECA3" w:rsidR="00B24CD4" w:rsidDel="00BD26E7" w:rsidRDefault="00B24CD4" w:rsidP="0088003D">
            <w:pPr>
              <w:spacing w:after="0" w:line="240" w:lineRule="auto"/>
              <w:ind w:right="49"/>
              <w:jc w:val="both"/>
              <w:rPr>
                <w:ins w:id="615" w:author="Eva" w:date="2018-08-13T16:35:00Z"/>
                <w:del w:id="616" w:author="Sarita Marquez" w:date="2018-08-23T12:19:00Z"/>
                <w:rFonts w:ascii="Arial" w:hAnsi="Arial" w:cs="Arial"/>
                <w:i/>
              </w:rPr>
            </w:pPr>
            <w:del w:id="617" w:author="Sarita Marquez" w:date="2018-08-23T12:19:00Z">
              <w:r w:rsidRPr="007402D1" w:rsidDel="00BD26E7">
                <w:rPr>
                  <w:rFonts w:ascii="Arial" w:hAnsi="Arial" w:cs="Arial"/>
                  <w:i/>
                </w:rPr>
                <w:delText>Primer avance de la evaluación</w:delText>
              </w:r>
            </w:del>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275"/>
              <w:gridCol w:w="1418"/>
              <w:gridCol w:w="1276"/>
              <w:gridCol w:w="1275"/>
            </w:tblGrid>
            <w:tr w:rsidR="00B24CD4" w:rsidRPr="007402D1" w:rsidDel="00BD26E7" w14:paraId="4C4623ED" w14:textId="3FB9DBD8" w:rsidTr="00363424">
              <w:trPr>
                <w:jc w:val="center"/>
                <w:ins w:id="618" w:author="Eva" w:date="2018-08-13T16:35:00Z"/>
                <w:del w:id="619" w:author="Sarita Marquez" w:date="2018-08-23T12:19:00Z"/>
              </w:trPr>
              <w:tc>
                <w:tcPr>
                  <w:tcW w:w="8931" w:type="dxa"/>
                  <w:gridSpan w:val="5"/>
                  <w:shd w:val="clear" w:color="auto" w:fill="002060"/>
                </w:tcPr>
                <w:p w14:paraId="39B412E8" w14:textId="0B5B1178" w:rsidR="00B24CD4" w:rsidRPr="007402D1" w:rsidDel="00BD26E7" w:rsidRDefault="00B24CD4" w:rsidP="00B24CD4">
                  <w:pPr>
                    <w:spacing w:after="0"/>
                    <w:jc w:val="center"/>
                    <w:rPr>
                      <w:ins w:id="620" w:author="Eva" w:date="2018-08-13T16:35:00Z"/>
                      <w:del w:id="621" w:author="Sarita Marquez" w:date="2018-08-23T12:19:00Z"/>
                      <w:rFonts w:ascii="Arial" w:hAnsi="Arial" w:cs="Arial"/>
                      <w:b/>
                      <w:sz w:val="18"/>
                      <w:szCs w:val="20"/>
                    </w:rPr>
                  </w:pPr>
                  <w:ins w:id="622" w:author="Eva" w:date="2018-08-13T16:35:00Z">
                    <w:del w:id="623" w:author="Sarita Marquez" w:date="2018-08-23T12:19:00Z">
                      <w:r w:rsidRPr="007402D1" w:rsidDel="00BD26E7">
                        <w:rPr>
                          <w:rFonts w:ascii="Arial" w:hAnsi="Arial" w:cs="Arial"/>
                          <w:b/>
                          <w:sz w:val="28"/>
                          <w:szCs w:val="20"/>
                        </w:rPr>
                        <w:delText>2018</w:delText>
                      </w:r>
                    </w:del>
                  </w:ins>
                </w:p>
              </w:tc>
            </w:tr>
            <w:tr w:rsidR="00B24CD4" w:rsidRPr="007402D1" w:rsidDel="00BD26E7" w14:paraId="2F3B7403" w14:textId="6D329B02" w:rsidTr="00363424">
              <w:trPr>
                <w:trHeight w:val="464"/>
                <w:jc w:val="center"/>
                <w:ins w:id="624" w:author="Eva" w:date="2018-08-13T16:35:00Z"/>
                <w:del w:id="625" w:author="Sarita Marquez" w:date="2018-08-23T12:19:00Z"/>
              </w:trPr>
              <w:tc>
                <w:tcPr>
                  <w:tcW w:w="3687" w:type="dxa"/>
                  <w:shd w:val="clear" w:color="auto" w:fill="002060"/>
                </w:tcPr>
                <w:p w14:paraId="39DD062D" w14:textId="5833D099" w:rsidR="00B24CD4" w:rsidRPr="002007D4" w:rsidDel="00BD26E7" w:rsidRDefault="00B24CD4" w:rsidP="00B24CD4">
                  <w:pPr>
                    <w:spacing w:after="0"/>
                    <w:jc w:val="center"/>
                    <w:rPr>
                      <w:ins w:id="626" w:author="Eva" w:date="2018-08-13T16:35:00Z"/>
                      <w:del w:id="627" w:author="Sarita Marquez" w:date="2018-08-23T12:19:00Z"/>
                      <w:rFonts w:ascii="Arial" w:hAnsi="Arial" w:cs="Arial"/>
                      <w:b/>
                      <w:sz w:val="10"/>
                      <w:szCs w:val="20"/>
                    </w:rPr>
                  </w:pPr>
                </w:p>
                <w:p w14:paraId="6F42C655" w14:textId="79ADA757" w:rsidR="00B24CD4" w:rsidDel="00BD26E7" w:rsidRDefault="00B24CD4" w:rsidP="00B24CD4">
                  <w:pPr>
                    <w:spacing w:after="0"/>
                    <w:jc w:val="center"/>
                    <w:rPr>
                      <w:ins w:id="628" w:author="Eva" w:date="2018-08-13T16:35:00Z"/>
                      <w:del w:id="629" w:author="Sarita Marquez" w:date="2018-08-23T12:19:00Z"/>
                      <w:rFonts w:ascii="Arial" w:hAnsi="Arial" w:cs="Arial"/>
                      <w:b/>
                      <w:sz w:val="20"/>
                      <w:szCs w:val="20"/>
                    </w:rPr>
                  </w:pPr>
                  <w:ins w:id="630" w:author="Eva" w:date="2018-08-13T16:35:00Z">
                    <w:del w:id="631" w:author="Sarita Marquez" w:date="2018-08-23T12:19:00Z">
                      <w:r w:rsidRPr="007402D1" w:rsidDel="00BD26E7">
                        <w:rPr>
                          <w:rFonts w:ascii="Arial" w:hAnsi="Arial" w:cs="Arial"/>
                          <w:b/>
                          <w:sz w:val="20"/>
                          <w:szCs w:val="20"/>
                        </w:rPr>
                        <w:delText>ACTIVIDAD</w:delText>
                      </w:r>
                    </w:del>
                  </w:ins>
                </w:p>
                <w:p w14:paraId="6FBFB0D9" w14:textId="15F9B14A" w:rsidR="00B24CD4" w:rsidRPr="002007D4" w:rsidDel="00BD26E7" w:rsidRDefault="00B24CD4" w:rsidP="00B24CD4">
                  <w:pPr>
                    <w:spacing w:after="0"/>
                    <w:jc w:val="center"/>
                    <w:rPr>
                      <w:ins w:id="632" w:author="Eva" w:date="2018-08-13T16:35:00Z"/>
                      <w:del w:id="633" w:author="Sarita Marquez" w:date="2018-08-23T12:19:00Z"/>
                      <w:rFonts w:ascii="Arial" w:hAnsi="Arial" w:cs="Arial"/>
                      <w:b/>
                      <w:sz w:val="10"/>
                      <w:szCs w:val="20"/>
                    </w:rPr>
                  </w:pPr>
                </w:p>
              </w:tc>
              <w:tc>
                <w:tcPr>
                  <w:tcW w:w="1275" w:type="dxa"/>
                  <w:shd w:val="clear" w:color="auto" w:fill="002060"/>
                </w:tcPr>
                <w:p w14:paraId="27F06C58" w14:textId="271320F4" w:rsidR="00B24CD4" w:rsidRPr="002007D4" w:rsidDel="00BD26E7" w:rsidRDefault="00B24CD4" w:rsidP="00B24CD4">
                  <w:pPr>
                    <w:spacing w:after="0"/>
                    <w:jc w:val="center"/>
                    <w:rPr>
                      <w:ins w:id="634" w:author="Eva" w:date="2018-08-13T16:35:00Z"/>
                      <w:del w:id="635" w:author="Sarita Marquez" w:date="2018-08-23T12:19:00Z"/>
                      <w:rFonts w:ascii="Arial" w:hAnsi="Arial" w:cs="Arial"/>
                      <w:b/>
                      <w:sz w:val="10"/>
                      <w:szCs w:val="20"/>
                    </w:rPr>
                  </w:pPr>
                </w:p>
                <w:p w14:paraId="4D793B05" w14:textId="78E9C21C" w:rsidR="00B24CD4" w:rsidRPr="007402D1" w:rsidDel="00BD26E7" w:rsidRDefault="00B24CD4" w:rsidP="00B24CD4">
                  <w:pPr>
                    <w:spacing w:after="0"/>
                    <w:jc w:val="center"/>
                    <w:rPr>
                      <w:ins w:id="636" w:author="Eva" w:date="2018-08-13T16:35:00Z"/>
                      <w:del w:id="637" w:author="Sarita Marquez" w:date="2018-08-23T12:19:00Z"/>
                      <w:rFonts w:ascii="Arial" w:hAnsi="Arial" w:cs="Arial"/>
                      <w:b/>
                      <w:sz w:val="16"/>
                      <w:szCs w:val="20"/>
                    </w:rPr>
                  </w:pPr>
                  <w:ins w:id="638" w:author="Eva" w:date="2018-08-13T16:35:00Z">
                    <w:del w:id="639" w:author="Sarita Marquez" w:date="2018-08-23T12:19:00Z">
                      <w:r w:rsidRPr="007402D1" w:rsidDel="00BD26E7">
                        <w:rPr>
                          <w:rFonts w:ascii="Arial" w:hAnsi="Arial" w:cs="Arial"/>
                          <w:b/>
                          <w:sz w:val="16"/>
                          <w:szCs w:val="20"/>
                        </w:rPr>
                        <w:delText>SEPTIEMBRE</w:delText>
                      </w:r>
                    </w:del>
                  </w:ins>
                </w:p>
                <w:p w14:paraId="3ED9FA7F" w14:textId="3AC8AA5A" w:rsidR="00B24CD4" w:rsidRPr="002007D4" w:rsidDel="00BD26E7" w:rsidRDefault="00B24CD4" w:rsidP="00B24CD4">
                  <w:pPr>
                    <w:spacing w:after="0"/>
                    <w:jc w:val="center"/>
                    <w:rPr>
                      <w:ins w:id="640" w:author="Eva" w:date="2018-08-13T16:35:00Z"/>
                      <w:del w:id="641" w:author="Sarita Marquez" w:date="2018-08-23T12:19:00Z"/>
                      <w:rFonts w:ascii="Arial" w:hAnsi="Arial" w:cs="Arial"/>
                      <w:b/>
                      <w:sz w:val="10"/>
                      <w:szCs w:val="20"/>
                    </w:rPr>
                  </w:pPr>
                </w:p>
              </w:tc>
              <w:tc>
                <w:tcPr>
                  <w:tcW w:w="1418" w:type="dxa"/>
                  <w:shd w:val="clear" w:color="auto" w:fill="002060"/>
                </w:tcPr>
                <w:p w14:paraId="4B6B9F25" w14:textId="3F3C140A" w:rsidR="00B24CD4" w:rsidRPr="002007D4" w:rsidDel="00BD26E7" w:rsidRDefault="00B24CD4" w:rsidP="00B24CD4">
                  <w:pPr>
                    <w:spacing w:after="0"/>
                    <w:jc w:val="center"/>
                    <w:rPr>
                      <w:ins w:id="642" w:author="Eva" w:date="2018-08-13T16:35:00Z"/>
                      <w:del w:id="643" w:author="Sarita Marquez" w:date="2018-08-23T12:19:00Z"/>
                      <w:rFonts w:ascii="Arial" w:hAnsi="Arial" w:cs="Arial"/>
                      <w:b/>
                      <w:sz w:val="10"/>
                      <w:szCs w:val="20"/>
                    </w:rPr>
                  </w:pPr>
                </w:p>
                <w:p w14:paraId="7AC53371" w14:textId="7CD723FF" w:rsidR="00B24CD4" w:rsidRPr="007402D1" w:rsidDel="00BD26E7" w:rsidRDefault="00B24CD4" w:rsidP="00B24CD4">
                  <w:pPr>
                    <w:spacing w:after="0"/>
                    <w:jc w:val="center"/>
                    <w:rPr>
                      <w:ins w:id="644" w:author="Eva" w:date="2018-08-13T16:35:00Z"/>
                      <w:del w:id="645" w:author="Sarita Marquez" w:date="2018-08-23T12:19:00Z"/>
                      <w:rFonts w:ascii="Arial" w:hAnsi="Arial" w:cs="Arial"/>
                      <w:b/>
                      <w:sz w:val="16"/>
                      <w:szCs w:val="20"/>
                    </w:rPr>
                  </w:pPr>
                  <w:ins w:id="646" w:author="Eva" w:date="2018-08-13T16:35:00Z">
                    <w:del w:id="647" w:author="Sarita Marquez" w:date="2018-08-23T12:19:00Z">
                      <w:r w:rsidRPr="007402D1" w:rsidDel="00BD26E7">
                        <w:rPr>
                          <w:rFonts w:ascii="Arial" w:hAnsi="Arial" w:cs="Arial"/>
                          <w:b/>
                          <w:sz w:val="16"/>
                          <w:szCs w:val="20"/>
                        </w:rPr>
                        <w:delText>OCTUBRE</w:delText>
                      </w:r>
                    </w:del>
                  </w:ins>
                </w:p>
                <w:p w14:paraId="7A53708E" w14:textId="648CF22F" w:rsidR="00B24CD4" w:rsidRPr="002007D4" w:rsidDel="00BD26E7" w:rsidRDefault="00B24CD4" w:rsidP="00B24CD4">
                  <w:pPr>
                    <w:spacing w:after="0"/>
                    <w:jc w:val="center"/>
                    <w:rPr>
                      <w:ins w:id="648" w:author="Eva" w:date="2018-08-13T16:35:00Z"/>
                      <w:del w:id="649" w:author="Sarita Marquez" w:date="2018-08-23T12:19:00Z"/>
                      <w:rFonts w:ascii="Arial" w:hAnsi="Arial" w:cs="Arial"/>
                      <w:b/>
                      <w:sz w:val="10"/>
                      <w:szCs w:val="20"/>
                    </w:rPr>
                  </w:pPr>
                </w:p>
              </w:tc>
              <w:tc>
                <w:tcPr>
                  <w:tcW w:w="1276" w:type="dxa"/>
                  <w:shd w:val="clear" w:color="auto" w:fill="002060"/>
                </w:tcPr>
                <w:p w14:paraId="6E11F730" w14:textId="0E33DB5B" w:rsidR="00B24CD4" w:rsidRPr="002007D4" w:rsidDel="00BD26E7" w:rsidRDefault="00B24CD4" w:rsidP="00B24CD4">
                  <w:pPr>
                    <w:spacing w:after="0"/>
                    <w:jc w:val="center"/>
                    <w:rPr>
                      <w:ins w:id="650" w:author="Eva" w:date="2018-08-13T16:35:00Z"/>
                      <w:del w:id="651" w:author="Sarita Marquez" w:date="2018-08-23T12:19:00Z"/>
                      <w:rFonts w:ascii="Arial" w:hAnsi="Arial" w:cs="Arial"/>
                      <w:b/>
                      <w:sz w:val="10"/>
                      <w:szCs w:val="20"/>
                    </w:rPr>
                  </w:pPr>
                </w:p>
                <w:p w14:paraId="4244D32A" w14:textId="30836E74" w:rsidR="00B24CD4" w:rsidRPr="007402D1" w:rsidDel="00BD26E7" w:rsidRDefault="00B24CD4" w:rsidP="00B24CD4">
                  <w:pPr>
                    <w:spacing w:after="0"/>
                    <w:jc w:val="center"/>
                    <w:rPr>
                      <w:ins w:id="652" w:author="Eva" w:date="2018-08-13T16:35:00Z"/>
                      <w:del w:id="653" w:author="Sarita Marquez" w:date="2018-08-23T12:19:00Z"/>
                      <w:rFonts w:ascii="Arial" w:hAnsi="Arial" w:cs="Arial"/>
                      <w:b/>
                      <w:sz w:val="16"/>
                      <w:szCs w:val="20"/>
                    </w:rPr>
                  </w:pPr>
                  <w:ins w:id="654" w:author="Eva" w:date="2018-08-13T16:35:00Z">
                    <w:del w:id="655" w:author="Sarita Marquez" w:date="2018-08-23T12:19:00Z">
                      <w:r w:rsidRPr="007402D1" w:rsidDel="00BD26E7">
                        <w:rPr>
                          <w:rFonts w:ascii="Arial" w:hAnsi="Arial" w:cs="Arial"/>
                          <w:b/>
                          <w:sz w:val="16"/>
                          <w:szCs w:val="20"/>
                        </w:rPr>
                        <w:delText>NOVIEMBRE</w:delText>
                      </w:r>
                    </w:del>
                  </w:ins>
                </w:p>
                <w:p w14:paraId="6565CD4B" w14:textId="3D3117E8" w:rsidR="00B24CD4" w:rsidRPr="002007D4" w:rsidDel="00BD26E7" w:rsidRDefault="00B24CD4" w:rsidP="00B24CD4">
                  <w:pPr>
                    <w:spacing w:after="0"/>
                    <w:jc w:val="center"/>
                    <w:rPr>
                      <w:ins w:id="656" w:author="Eva" w:date="2018-08-13T16:35:00Z"/>
                      <w:del w:id="657" w:author="Sarita Marquez" w:date="2018-08-23T12:19:00Z"/>
                      <w:rFonts w:ascii="Arial" w:hAnsi="Arial" w:cs="Arial"/>
                      <w:b/>
                      <w:sz w:val="10"/>
                      <w:szCs w:val="20"/>
                    </w:rPr>
                  </w:pPr>
                </w:p>
              </w:tc>
              <w:tc>
                <w:tcPr>
                  <w:tcW w:w="1275" w:type="dxa"/>
                  <w:shd w:val="clear" w:color="auto" w:fill="002060"/>
                </w:tcPr>
                <w:p w14:paraId="0D81AAB0" w14:textId="1F6EE8DD" w:rsidR="00B24CD4" w:rsidRPr="002007D4" w:rsidDel="00BD26E7" w:rsidRDefault="00B24CD4" w:rsidP="00B24CD4">
                  <w:pPr>
                    <w:spacing w:after="0"/>
                    <w:jc w:val="center"/>
                    <w:rPr>
                      <w:ins w:id="658" w:author="Eva" w:date="2018-08-13T16:35:00Z"/>
                      <w:del w:id="659" w:author="Sarita Marquez" w:date="2018-08-23T12:19:00Z"/>
                      <w:rFonts w:ascii="Arial" w:hAnsi="Arial" w:cs="Arial"/>
                      <w:b/>
                      <w:sz w:val="10"/>
                      <w:szCs w:val="20"/>
                    </w:rPr>
                  </w:pPr>
                </w:p>
                <w:p w14:paraId="427DDFC1" w14:textId="715346F0" w:rsidR="00B24CD4" w:rsidRPr="007402D1" w:rsidDel="00BD26E7" w:rsidRDefault="00B24CD4" w:rsidP="00B24CD4">
                  <w:pPr>
                    <w:spacing w:after="0"/>
                    <w:jc w:val="center"/>
                    <w:rPr>
                      <w:ins w:id="660" w:author="Eva" w:date="2018-08-13T16:35:00Z"/>
                      <w:del w:id="661" w:author="Sarita Marquez" w:date="2018-08-23T12:19:00Z"/>
                      <w:rFonts w:ascii="Arial" w:hAnsi="Arial" w:cs="Arial"/>
                      <w:b/>
                      <w:sz w:val="16"/>
                      <w:szCs w:val="20"/>
                    </w:rPr>
                  </w:pPr>
                  <w:ins w:id="662" w:author="Eva" w:date="2018-08-13T16:35:00Z">
                    <w:del w:id="663" w:author="Sarita Marquez" w:date="2018-08-23T12:19:00Z">
                      <w:r w:rsidRPr="007402D1" w:rsidDel="00BD26E7">
                        <w:rPr>
                          <w:rFonts w:ascii="Arial" w:hAnsi="Arial" w:cs="Arial"/>
                          <w:b/>
                          <w:sz w:val="16"/>
                          <w:szCs w:val="20"/>
                        </w:rPr>
                        <w:delText>DICIEMBRE</w:delText>
                      </w:r>
                    </w:del>
                  </w:ins>
                </w:p>
                <w:p w14:paraId="71FDC354" w14:textId="22D55535" w:rsidR="00B24CD4" w:rsidRPr="002007D4" w:rsidDel="00BD26E7" w:rsidRDefault="00B24CD4" w:rsidP="00B24CD4">
                  <w:pPr>
                    <w:spacing w:after="0"/>
                    <w:jc w:val="center"/>
                    <w:rPr>
                      <w:ins w:id="664" w:author="Eva" w:date="2018-08-13T16:35:00Z"/>
                      <w:del w:id="665" w:author="Sarita Marquez" w:date="2018-08-23T12:19:00Z"/>
                      <w:rFonts w:ascii="Arial" w:hAnsi="Arial" w:cs="Arial"/>
                      <w:b/>
                      <w:sz w:val="10"/>
                      <w:szCs w:val="20"/>
                    </w:rPr>
                  </w:pPr>
                </w:p>
              </w:tc>
            </w:tr>
            <w:tr w:rsidR="00B24CD4" w:rsidRPr="007402D1" w:rsidDel="00BD26E7" w14:paraId="4BD9F8FC" w14:textId="0B759998" w:rsidTr="00363424">
              <w:trPr>
                <w:trHeight w:val="849"/>
                <w:jc w:val="center"/>
                <w:ins w:id="666" w:author="Eva" w:date="2018-08-13T16:35:00Z"/>
                <w:del w:id="667" w:author="Sarita Marquez" w:date="2018-08-23T12:19:00Z"/>
              </w:trPr>
              <w:tc>
                <w:tcPr>
                  <w:tcW w:w="3687" w:type="dxa"/>
                </w:tcPr>
                <w:p w14:paraId="16DE72BB" w14:textId="1673A995" w:rsidR="00B24CD4" w:rsidRPr="007402D1" w:rsidDel="00BD26E7" w:rsidRDefault="00B24CD4" w:rsidP="00B24CD4">
                  <w:pPr>
                    <w:spacing w:after="0"/>
                    <w:jc w:val="both"/>
                    <w:rPr>
                      <w:ins w:id="668" w:author="Eva" w:date="2018-08-13T16:35:00Z"/>
                      <w:del w:id="669" w:author="Sarita Marquez" w:date="2018-08-23T12:19:00Z"/>
                      <w:rFonts w:ascii="Arial" w:hAnsi="Arial" w:cs="Arial"/>
                      <w:i/>
                    </w:rPr>
                  </w:pPr>
                  <w:ins w:id="670" w:author="Eva" w:date="2018-08-13T16:35:00Z">
                    <w:del w:id="671" w:author="Sarita Marquez" w:date="2018-08-23T12:19:00Z">
                      <w:r w:rsidRPr="007402D1" w:rsidDel="00BD26E7">
                        <w:rPr>
                          <w:rFonts w:ascii="Arial" w:hAnsi="Arial" w:cs="Arial"/>
                          <w:i/>
                        </w:rPr>
                        <w:delText>Plan de trabajo definitivo detallado con la metodología e indicadores a utilizar.</w:delText>
                      </w:r>
                    </w:del>
                  </w:ins>
                </w:p>
              </w:tc>
              <w:tc>
                <w:tcPr>
                  <w:tcW w:w="1275" w:type="dxa"/>
                  <w:shd w:val="clear" w:color="auto" w:fill="808080" w:themeFill="background1" w:themeFillShade="80"/>
                </w:tcPr>
                <w:p w14:paraId="6EE42907" w14:textId="477BF0F6" w:rsidR="00B24CD4" w:rsidRPr="007402D1" w:rsidDel="00BD26E7" w:rsidRDefault="00B24CD4" w:rsidP="00B24CD4">
                  <w:pPr>
                    <w:jc w:val="center"/>
                    <w:rPr>
                      <w:ins w:id="672" w:author="Eva" w:date="2018-08-13T16:35:00Z"/>
                      <w:del w:id="673" w:author="Sarita Marquez" w:date="2018-08-23T12:19:00Z"/>
                      <w:rFonts w:ascii="Arial" w:hAnsi="Arial" w:cs="Arial"/>
                    </w:rPr>
                  </w:pPr>
                  <w:ins w:id="674" w:author="Eva" w:date="2018-08-13T16:35:00Z">
                    <w:del w:id="675" w:author="Sarita Marquez" w:date="2018-08-23T12:19:00Z">
                      <w:r w:rsidRPr="007402D1" w:rsidDel="00BD26E7">
                        <w:rPr>
                          <w:rFonts w:ascii="Arial" w:hAnsi="Arial" w:cs="Arial"/>
                        </w:rPr>
                        <w:delText>2da semana</w:delText>
                      </w:r>
                    </w:del>
                  </w:ins>
                </w:p>
              </w:tc>
              <w:tc>
                <w:tcPr>
                  <w:tcW w:w="1418" w:type="dxa"/>
                </w:tcPr>
                <w:p w14:paraId="4206DB1E" w14:textId="78D7E21C" w:rsidR="00B24CD4" w:rsidRPr="007402D1" w:rsidDel="00BD26E7" w:rsidRDefault="00B24CD4" w:rsidP="00B24CD4">
                  <w:pPr>
                    <w:jc w:val="both"/>
                    <w:rPr>
                      <w:ins w:id="676" w:author="Eva" w:date="2018-08-13T16:35:00Z"/>
                      <w:del w:id="677" w:author="Sarita Marquez" w:date="2018-08-23T12:19:00Z"/>
                      <w:rFonts w:ascii="Arial" w:hAnsi="Arial" w:cs="Arial"/>
                    </w:rPr>
                  </w:pPr>
                </w:p>
              </w:tc>
              <w:tc>
                <w:tcPr>
                  <w:tcW w:w="1276" w:type="dxa"/>
                </w:tcPr>
                <w:p w14:paraId="1C10E531" w14:textId="0D0A36B9" w:rsidR="00B24CD4" w:rsidRPr="007402D1" w:rsidDel="00BD26E7" w:rsidRDefault="00B24CD4" w:rsidP="00B24CD4">
                  <w:pPr>
                    <w:jc w:val="both"/>
                    <w:rPr>
                      <w:ins w:id="678" w:author="Eva" w:date="2018-08-13T16:35:00Z"/>
                      <w:del w:id="679" w:author="Sarita Marquez" w:date="2018-08-23T12:19:00Z"/>
                      <w:rFonts w:ascii="Arial" w:hAnsi="Arial" w:cs="Arial"/>
                    </w:rPr>
                  </w:pPr>
                </w:p>
              </w:tc>
              <w:tc>
                <w:tcPr>
                  <w:tcW w:w="1275" w:type="dxa"/>
                </w:tcPr>
                <w:p w14:paraId="4F3553BA" w14:textId="5BE21612" w:rsidR="00B24CD4" w:rsidRPr="007402D1" w:rsidDel="00BD26E7" w:rsidRDefault="00B24CD4" w:rsidP="00B24CD4">
                  <w:pPr>
                    <w:jc w:val="both"/>
                    <w:rPr>
                      <w:ins w:id="680" w:author="Eva" w:date="2018-08-13T16:35:00Z"/>
                      <w:del w:id="681" w:author="Sarita Marquez" w:date="2018-08-23T12:19:00Z"/>
                      <w:rFonts w:ascii="Arial" w:hAnsi="Arial" w:cs="Arial"/>
                    </w:rPr>
                  </w:pPr>
                </w:p>
              </w:tc>
            </w:tr>
            <w:tr w:rsidR="00B24CD4" w:rsidRPr="007402D1" w:rsidDel="00BD26E7" w14:paraId="00A58BCD" w14:textId="53E2A28C" w:rsidTr="00363424">
              <w:trPr>
                <w:trHeight w:val="448"/>
                <w:jc w:val="center"/>
                <w:ins w:id="682" w:author="Eva" w:date="2018-08-13T16:35:00Z"/>
                <w:del w:id="683" w:author="Sarita Marquez" w:date="2018-08-23T12:19:00Z"/>
              </w:trPr>
              <w:tc>
                <w:tcPr>
                  <w:tcW w:w="3687" w:type="dxa"/>
                </w:tcPr>
                <w:p w14:paraId="0431C367" w14:textId="399202A8" w:rsidR="00B24CD4" w:rsidRPr="000F1228" w:rsidDel="00BD26E7" w:rsidRDefault="00B24CD4" w:rsidP="00B24CD4">
                  <w:pPr>
                    <w:spacing w:after="0"/>
                    <w:jc w:val="both"/>
                    <w:rPr>
                      <w:ins w:id="684" w:author="Eva" w:date="2018-08-13T16:35:00Z"/>
                      <w:del w:id="685" w:author="Sarita Marquez" w:date="2018-08-23T12:19:00Z"/>
                      <w:rFonts w:ascii="Arial" w:hAnsi="Arial" w:cs="Arial"/>
                      <w:i/>
                      <w:sz w:val="16"/>
                    </w:rPr>
                  </w:pPr>
                </w:p>
                <w:p w14:paraId="0421F075" w14:textId="1B0B50A9" w:rsidR="00B24CD4" w:rsidRPr="00755DD3" w:rsidDel="00BD26E7" w:rsidRDefault="00B24CD4" w:rsidP="00B24CD4">
                  <w:pPr>
                    <w:spacing w:after="0"/>
                    <w:jc w:val="both"/>
                    <w:rPr>
                      <w:ins w:id="686" w:author="Eva" w:date="2018-08-13T16:35:00Z"/>
                      <w:del w:id="687" w:author="Sarita Marquez" w:date="2018-08-23T12:19:00Z"/>
                      <w:rFonts w:ascii="Arial" w:hAnsi="Arial" w:cs="Arial"/>
                      <w:i/>
                    </w:rPr>
                  </w:pPr>
                  <w:ins w:id="688" w:author="Eva" w:date="2018-08-13T16:35:00Z">
                    <w:del w:id="689" w:author="Sarita Marquez" w:date="2018-08-23T12:19:00Z">
                      <w:r w:rsidRPr="007402D1" w:rsidDel="00BD26E7">
                        <w:rPr>
                          <w:rFonts w:ascii="Arial" w:hAnsi="Arial" w:cs="Arial"/>
                          <w:i/>
                        </w:rPr>
                        <w:delText>Primer avance de la evaluación</w:delText>
                      </w:r>
                    </w:del>
                  </w:ins>
                </w:p>
              </w:tc>
              <w:tc>
                <w:tcPr>
                  <w:tcW w:w="1275" w:type="dxa"/>
                </w:tcPr>
                <w:p w14:paraId="25126829" w14:textId="1C2216CC" w:rsidR="00B24CD4" w:rsidRPr="007402D1" w:rsidDel="00BD26E7" w:rsidRDefault="00B24CD4" w:rsidP="00B24CD4">
                  <w:pPr>
                    <w:spacing w:after="0"/>
                    <w:jc w:val="both"/>
                    <w:rPr>
                      <w:ins w:id="690" w:author="Eva" w:date="2018-08-13T16:35:00Z"/>
                      <w:del w:id="691" w:author="Sarita Marquez" w:date="2018-08-23T12:19:00Z"/>
                      <w:rFonts w:ascii="Arial" w:hAnsi="Arial" w:cs="Arial"/>
                    </w:rPr>
                  </w:pPr>
                </w:p>
              </w:tc>
              <w:tc>
                <w:tcPr>
                  <w:tcW w:w="1418" w:type="dxa"/>
                  <w:shd w:val="clear" w:color="auto" w:fill="808080" w:themeFill="background1" w:themeFillShade="80"/>
                </w:tcPr>
                <w:p w14:paraId="4E32B473" w14:textId="1495BB13" w:rsidR="00B24CD4" w:rsidRPr="007402D1" w:rsidDel="00BD26E7" w:rsidRDefault="00B24CD4" w:rsidP="00B24CD4">
                  <w:pPr>
                    <w:spacing w:after="0"/>
                    <w:jc w:val="center"/>
                    <w:rPr>
                      <w:ins w:id="692" w:author="Eva" w:date="2018-08-13T16:35:00Z"/>
                      <w:del w:id="693" w:author="Sarita Marquez" w:date="2018-08-23T12:19:00Z"/>
                      <w:rFonts w:ascii="Arial" w:hAnsi="Arial" w:cs="Arial"/>
                    </w:rPr>
                  </w:pPr>
                  <w:ins w:id="694" w:author="Eva" w:date="2018-08-13T16:35:00Z">
                    <w:del w:id="695" w:author="Sarita Marquez" w:date="2018-08-23T12:19:00Z">
                      <w:r w:rsidRPr="007402D1" w:rsidDel="00BD26E7">
                        <w:rPr>
                          <w:rFonts w:ascii="Arial" w:hAnsi="Arial" w:cs="Arial"/>
                        </w:rPr>
                        <w:delText>2da semana</w:delText>
                      </w:r>
                    </w:del>
                  </w:ins>
                </w:p>
              </w:tc>
              <w:tc>
                <w:tcPr>
                  <w:tcW w:w="1276" w:type="dxa"/>
                </w:tcPr>
                <w:p w14:paraId="0A418B87" w14:textId="4F3695C1" w:rsidR="00B24CD4" w:rsidRPr="007402D1" w:rsidDel="00BD26E7" w:rsidRDefault="00B24CD4" w:rsidP="00B24CD4">
                  <w:pPr>
                    <w:spacing w:after="0"/>
                    <w:jc w:val="both"/>
                    <w:rPr>
                      <w:ins w:id="696" w:author="Eva" w:date="2018-08-13T16:35:00Z"/>
                      <w:del w:id="697" w:author="Sarita Marquez" w:date="2018-08-23T12:19:00Z"/>
                      <w:rFonts w:ascii="Arial" w:hAnsi="Arial" w:cs="Arial"/>
                    </w:rPr>
                  </w:pPr>
                </w:p>
              </w:tc>
              <w:tc>
                <w:tcPr>
                  <w:tcW w:w="1275" w:type="dxa"/>
                </w:tcPr>
                <w:p w14:paraId="0F92752A" w14:textId="7C1BDC62" w:rsidR="00B24CD4" w:rsidRPr="007402D1" w:rsidDel="00BD26E7" w:rsidRDefault="00B24CD4" w:rsidP="00B24CD4">
                  <w:pPr>
                    <w:spacing w:after="0"/>
                    <w:jc w:val="both"/>
                    <w:rPr>
                      <w:ins w:id="698" w:author="Eva" w:date="2018-08-13T16:35:00Z"/>
                      <w:del w:id="699" w:author="Sarita Marquez" w:date="2018-08-23T12:19:00Z"/>
                      <w:rFonts w:ascii="Arial" w:hAnsi="Arial" w:cs="Arial"/>
                    </w:rPr>
                  </w:pPr>
                </w:p>
              </w:tc>
            </w:tr>
            <w:tr w:rsidR="00B24CD4" w:rsidRPr="007402D1" w:rsidDel="00BD26E7" w14:paraId="1EEB23FB" w14:textId="59F00577" w:rsidTr="00363424">
              <w:trPr>
                <w:jc w:val="center"/>
                <w:ins w:id="700" w:author="Eva" w:date="2018-08-13T16:35:00Z"/>
                <w:del w:id="701" w:author="Sarita Marquez" w:date="2018-08-23T12:19:00Z"/>
              </w:trPr>
              <w:tc>
                <w:tcPr>
                  <w:tcW w:w="3687" w:type="dxa"/>
                </w:tcPr>
                <w:p w14:paraId="69F0EC25" w14:textId="3882B3F2" w:rsidR="00B24CD4" w:rsidRPr="000F1228" w:rsidDel="00BD26E7" w:rsidRDefault="00B24CD4" w:rsidP="00B24CD4">
                  <w:pPr>
                    <w:spacing w:after="0"/>
                    <w:jc w:val="both"/>
                    <w:rPr>
                      <w:ins w:id="702" w:author="Eva" w:date="2018-08-13T16:35:00Z"/>
                      <w:del w:id="703" w:author="Sarita Marquez" w:date="2018-08-23T12:19:00Z"/>
                      <w:rFonts w:ascii="Arial" w:hAnsi="Arial" w:cs="Arial"/>
                      <w:i/>
                      <w:sz w:val="16"/>
                    </w:rPr>
                  </w:pPr>
                </w:p>
                <w:p w14:paraId="5AA03BE1" w14:textId="519D6B4A" w:rsidR="00B24CD4" w:rsidRPr="007402D1" w:rsidDel="00BD26E7" w:rsidRDefault="00B24CD4" w:rsidP="00B24CD4">
                  <w:pPr>
                    <w:spacing w:after="0"/>
                    <w:jc w:val="both"/>
                    <w:rPr>
                      <w:ins w:id="704" w:author="Eva" w:date="2018-08-13T16:35:00Z"/>
                      <w:del w:id="705" w:author="Sarita Marquez" w:date="2018-08-23T12:19:00Z"/>
                      <w:rFonts w:ascii="Arial" w:hAnsi="Arial" w:cs="Arial"/>
                      <w:i/>
                    </w:rPr>
                  </w:pPr>
                  <w:ins w:id="706" w:author="Eva" w:date="2018-08-13T16:35:00Z">
                    <w:del w:id="707" w:author="Sarita Marquez" w:date="2018-08-23T12:19:00Z">
                      <w:r w:rsidDel="00BD26E7">
                        <w:rPr>
                          <w:rFonts w:ascii="Arial" w:hAnsi="Arial" w:cs="Arial"/>
                          <w:i/>
                        </w:rPr>
                        <w:delText xml:space="preserve">Segundo </w:delText>
                      </w:r>
                      <w:r w:rsidRPr="007402D1" w:rsidDel="00BD26E7">
                        <w:rPr>
                          <w:rFonts w:ascii="Arial" w:hAnsi="Arial" w:cs="Arial"/>
                          <w:i/>
                        </w:rPr>
                        <w:delText>avance de la evaluación</w:delText>
                      </w:r>
                    </w:del>
                  </w:ins>
                </w:p>
              </w:tc>
              <w:tc>
                <w:tcPr>
                  <w:tcW w:w="1275" w:type="dxa"/>
                </w:tcPr>
                <w:p w14:paraId="50261661" w14:textId="1F29D7AB" w:rsidR="00B24CD4" w:rsidRPr="007402D1" w:rsidDel="00BD26E7" w:rsidRDefault="00B24CD4" w:rsidP="00B24CD4">
                  <w:pPr>
                    <w:spacing w:after="0"/>
                    <w:jc w:val="both"/>
                    <w:rPr>
                      <w:ins w:id="708" w:author="Eva" w:date="2018-08-13T16:35:00Z"/>
                      <w:del w:id="709" w:author="Sarita Marquez" w:date="2018-08-23T12:19:00Z"/>
                      <w:rFonts w:ascii="Arial" w:hAnsi="Arial" w:cs="Arial"/>
                    </w:rPr>
                  </w:pPr>
                </w:p>
              </w:tc>
              <w:tc>
                <w:tcPr>
                  <w:tcW w:w="1418" w:type="dxa"/>
                </w:tcPr>
                <w:p w14:paraId="603579CD" w14:textId="2343702C" w:rsidR="00B24CD4" w:rsidRPr="007402D1" w:rsidDel="00BD26E7" w:rsidRDefault="00B24CD4" w:rsidP="00B24CD4">
                  <w:pPr>
                    <w:spacing w:after="0"/>
                    <w:jc w:val="both"/>
                    <w:rPr>
                      <w:ins w:id="710" w:author="Eva" w:date="2018-08-13T16:35:00Z"/>
                      <w:del w:id="711" w:author="Sarita Marquez" w:date="2018-08-23T12:19:00Z"/>
                      <w:rFonts w:ascii="Arial" w:hAnsi="Arial" w:cs="Arial"/>
                    </w:rPr>
                  </w:pPr>
                </w:p>
              </w:tc>
              <w:tc>
                <w:tcPr>
                  <w:tcW w:w="1276" w:type="dxa"/>
                  <w:shd w:val="clear" w:color="auto" w:fill="808080" w:themeFill="background1" w:themeFillShade="80"/>
                </w:tcPr>
                <w:p w14:paraId="7E8EA342" w14:textId="4E4380FF" w:rsidR="00B24CD4" w:rsidRPr="007402D1" w:rsidDel="00BD26E7" w:rsidRDefault="00B24CD4" w:rsidP="00B24CD4">
                  <w:pPr>
                    <w:spacing w:after="0"/>
                    <w:jc w:val="center"/>
                    <w:rPr>
                      <w:ins w:id="712" w:author="Eva" w:date="2018-08-13T16:35:00Z"/>
                      <w:del w:id="713" w:author="Sarita Marquez" w:date="2018-08-23T12:19:00Z"/>
                      <w:rFonts w:ascii="Arial" w:hAnsi="Arial" w:cs="Arial"/>
                    </w:rPr>
                  </w:pPr>
                  <w:ins w:id="714" w:author="Eva" w:date="2018-08-13T16:35:00Z">
                    <w:del w:id="715" w:author="Sarita Marquez" w:date="2018-08-23T12:19:00Z">
                      <w:r w:rsidDel="00BD26E7">
                        <w:rPr>
                          <w:rFonts w:ascii="Arial" w:hAnsi="Arial" w:cs="Arial"/>
                        </w:rPr>
                        <w:delText xml:space="preserve">4ta </w:delText>
                      </w:r>
                      <w:r w:rsidRPr="007402D1" w:rsidDel="00BD26E7">
                        <w:rPr>
                          <w:rFonts w:ascii="Arial" w:hAnsi="Arial" w:cs="Arial"/>
                        </w:rPr>
                        <w:delText>semana</w:delText>
                      </w:r>
                    </w:del>
                  </w:ins>
                </w:p>
              </w:tc>
              <w:tc>
                <w:tcPr>
                  <w:tcW w:w="1275" w:type="dxa"/>
                </w:tcPr>
                <w:p w14:paraId="411A097F" w14:textId="0EB8931A" w:rsidR="00B24CD4" w:rsidRPr="007402D1" w:rsidDel="00BD26E7" w:rsidRDefault="00B24CD4" w:rsidP="00B24CD4">
                  <w:pPr>
                    <w:spacing w:after="0"/>
                    <w:jc w:val="both"/>
                    <w:rPr>
                      <w:ins w:id="716" w:author="Eva" w:date="2018-08-13T16:35:00Z"/>
                      <w:del w:id="717" w:author="Sarita Marquez" w:date="2018-08-23T12:19:00Z"/>
                      <w:rFonts w:ascii="Arial" w:hAnsi="Arial" w:cs="Arial"/>
                    </w:rPr>
                  </w:pPr>
                </w:p>
              </w:tc>
            </w:tr>
            <w:tr w:rsidR="00B24CD4" w:rsidRPr="007402D1" w:rsidDel="00BD26E7" w14:paraId="2F14EAE2" w14:textId="71EF8616" w:rsidTr="00363424">
              <w:trPr>
                <w:jc w:val="center"/>
                <w:ins w:id="718" w:author="Eva" w:date="2018-08-13T16:35:00Z"/>
                <w:del w:id="719" w:author="Sarita Marquez" w:date="2018-08-23T12:19:00Z"/>
              </w:trPr>
              <w:tc>
                <w:tcPr>
                  <w:tcW w:w="3687" w:type="dxa"/>
                </w:tcPr>
                <w:p w14:paraId="3DD01BAA" w14:textId="680E88D5" w:rsidR="00B24CD4" w:rsidRPr="000F1228" w:rsidDel="00BD26E7" w:rsidRDefault="00B24CD4" w:rsidP="00B24CD4">
                  <w:pPr>
                    <w:spacing w:after="0"/>
                    <w:jc w:val="both"/>
                    <w:rPr>
                      <w:ins w:id="720" w:author="Eva" w:date="2018-08-13T16:35:00Z"/>
                      <w:del w:id="721" w:author="Sarita Marquez" w:date="2018-08-23T12:19:00Z"/>
                      <w:rFonts w:ascii="Arial" w:hAnsi="Arial" w:cs="Arial"/>
                      <w:i/>
                      <w:sz w:val="16"/>
                    </w:rPr>
                  </w:pPr>
                </w:p>
                <w:p w14:paraId="73C22D89" w14:textId="0B60CA38" w:rsidR="00B24CD4" w:rsidRPr="00755DD3" w:rsidDel="00BD26E7" w:rsidRDefault="00B24CD4" w:rsidP="00B24CD4">
                  <w:pPr>
                    <w:spacing w:after="0"/>
                    <w:jc w:val="both"/>
                    <w:rPr>
                      <w:ins w:id="722" w:author="Eva" w:date="2018-08-13T16:35:00Z"/>
                      <w:del w:id="723" w:author="Sarita Marquez" w:date="2018-08-23T12:19:00Z"/>
                      <w:rFonts w:ascii="Arial" w:hAnsi="Arial" w:cs="Arial"/>
                      <w:i/>
                    </w:rPr>
                  </w:pPr>
                  <w:ins w:id="724" w:author="Eva" w:date="2018-08-13T16:35:00Z">
                    <w:del w:id="725" w:author="Sarita Marquez" w:date="2018-08-23T12:19:00Z">
                      <w:r w:rsidRPr="007402D1" w:rsidDel="00BD26E7">
                        <w:rPr>
                          <w:rFonts w:ascii="Arial" w:hAnsi="Arial" w:cs="Arial"/>
                          <w:i/>
                        </w:rPr>
                        <w:delText>Entrega del documento</w:delText>
                      </w:r>
                    </w:del>
                  </w:ins>
                </w:p>
              </w:tc>
              <w:tc>
                <w:tcPr>
                  <w:tcW w:w="1275" w:type="dxa"/>
                </w:tcPr>
                <w:p w14:paraId="7B59C65E" w14:textId="1B3A73AE" w:rsidR="00B24CD4" w:rsidRPr="007402D1" w:rsidDel="00BD26E7" w:rsidRDefault="00B24CD4" w:rsidP="00B24CD4">
                  <w:pPr>
                    <w:spacing w:after="0"/>
                    <w:jc w:val="both"/>
                    <w:rPr>
                      <w:ins w:id="726" w:author="Eva" w:date="2018-08-13T16:35:00Z"/>
                      <w:del w:id="727" w:author="Sarita Marquez" w:date="2018-08-23T12:19:00Z"/>
                      <w:rFonts w:ascii="Arial" w:hAnsi="Arial" w:cs="Arial"/>
                    </w:rPr>
                  </w:pPr>
                </w:p>
              </w:tc>
              <w:tc>
                <w:tcPr>
                  <w:tcW w:w="1418" w:type="dxa"/>
                </w:tcPr>
                <w:p w14:paraId="3E1C100A" w14:textId="2C748991" w:rsidR="00B24CD4" w:rsidRPr="007402D1" w:rsidDel="00BD26E7" w:rsidRDefault="00B24CD4" w:rsidP="00B24CD4">
                  <w:pPr>
                    <w:spacing w:after="0"/>
                    <w:jc w:val="both"/>
                    <w:rPr>
                      <w:ins w:id="728" w:author="Eva" w:date="2018-08-13T16:35:00Z"/>
                      <w:del w:id="729" w:author="Sarita Marquez" w:date="2018-08-23T12:19:00Z"/>
                      <w:rFonts w:ascii="Arial" w:hAnsi="Arial" w:cs="Arial"/>
                    </w:rPr>
                  </w:pPr>
                </w:p>
              </w:tc>
              <w:tc>
                <w:tcPr>
                  <w:tcW w:w="1276" w:type="dxa"/>
                </w:tcPr>
                <w:p w14:paraId="55A02E44" w14:textId="0DCE51BA" w:rsidR="00B24CD4" w:rsidRPr="007402D1" w:rsidDel="00BD26E7" w:rsidRDefault="00B24CD4" w:rsidP="00B24CD4">
                  <w:pPr>
                    <w:spacing w:after="0"/>
                    <w:jc w:val="both"/>
                    <w:rPr>
                      <w:ins w:id="730" w:author="Eva" w:date="2018-08-13T16:35:00Z"/>
                      <w:del w:id="731" w:author="Sarita Marquez" w:date="2018-08-23T12:19:00Z"/>
                      <w:rFonts w:ascii="Arial" w:hAnsi="Arial" w:cs="Arial"/>
                    </w:rPr>
                  </w:pPr>
                </w:p>
              </w:tc>
              <w:tc>
                <w:tcPr>
                  <w:tcW w:w="1275" w:type="dxa"/>
                  <w:shd w:val="clear" w:color="auto" w:fill="808080" w:themeFill="background1" w:themeFillShade="80"/>
                </w:tcPr>
                <w:p w14:paraId="7D1BD059" w14:textId="15D044E3" w:rsidR="00B24CD4" w:rsidRPr="007402D1" w:rsidDel="00BD26E7" w:rsidRDefault="00B24CD4" w:rsidP="00B24CD4">
                  <w:pPr>
                    <w:spacing w:after="0"/>
                    <w:jc w:val="center"/>
                    <w:rPr>
                      <w:ins w:id="732" w:author="Eva" w:date="2018-08-13T16:35:00Z"/>
                      <w:del w:id="733" w:author="Sarita Marquez" w:date="2018-08-23T12:19:00Z"/>
                      <w:rFonts w:ascii="Arial" w:hAnsi="Arial" w:cs="Arial"/>
                    </w:rPr>
                  </w:pPr>
                  <w:ins w:id="734" w:author="Eva" w:date="2018-08-13T16:35:00Z">
                    <w:del w:id="735" w:author="Sarita Marquez" w:date="2018-08-23T12:19:00Z">
                      <w:r w:rsidRPr="007402D1" w:rsidDel="00BD26E7">
                        <w:rPr>
                          <w:rFonts w:ascii="Arial" w:hAnsi="Arial" w:cs="Arial"/>
                        </w:rPr>
                        <w:delText>1er semana</w:delText>
                      </w:r>
                    </w:del>
                  </w:ins>
                </w:p>
              </w:tc>
            </w:tr>
          </w:tbl>
          <w:p w14:paraId="49E79A55" w14:textId="0CF80117" w:rsidR="00B24CD4" w:rsidDel="00BD26E7" w:rsidRDefault="00B24CD4" w:rsidP="000F1228">
            <w:pPr>
              <w:spacing w:after="0"/>
              <w:jc w:val="both"/>
              <w:rPr>
                <w:del w:id="736" w:author="Sarita Marquez" w:date="2018-08-23T12:19:00Z"/>
                <w:rFonts w:ascii="Arial" w:hAnsi="Arial" w:cs="Arial"/>
                <w:i/>
              </w:rPr>
            </w:pPr>
          </w:p>
          <w:p w14:paraId="1A75A2E5" w14:textId="214E9604" w:rsidR="00B24CD4" w:rsidRPr="000F1228" w:rsidDel="00BD26E7" w:rsidRDefault="00B24CD4" w:rsidP="000F1228">
            <w:pPr>
              <w:spacing w:after="0"/>
              <w:jc w:val="both"/>
              <w:rPr>
                <w:del w:id="737" w:author="Sarita Marquez" w:date="2018-08-23T12:19:00Z"/>
                <w:rFonts w:ascii="Arial" w:hAnsi="Arial" w:cs="Arial"/>
                <w:i/>
                <w:sz w:val="16"/>
              </w:rPr>
            </w:pPr>
          </w:p>
        </w:tc>
        <w:tc>
          <w:tcPr>
            <w:tcW w:w="1275" w:type="dxa"/>
            <w:gridSpan w:val="2"/>
            <w:tcPrChange w:id="738" w:author="Eva" w:date="2018-08-13T16:34:00Z">
              <w:tcPr>
                <w:tcW w:w="1275" w:type="dxa"/>
                <w:gridSpan w:val="3"/>
              </w:tcPr>
            </w:tcPrChange>
          </w:tcPr>
          <w:p w14:paraId="2DF6D860" w14:textId="5EDDD5F1" w:rsidR="00B24CD4" w:rsidRPr="007402D1" w:rsidDel="00BD26E7" w:rsidRDefault="00B24CD4" w:rsidP="000F1228">
            <w:pPr>
              <w:spacing w:after="0"/>
              <w:jc w:val="both"/>
              <w:rPr>
                <w:del w:id="739" w:author="Sarita Marquez" w:date="2018-08-23T12:19:00Z"/>
                <w:rFonts w:ascii="Arial" w:hAnsi="Arial" w:cs="Arial"/>
              </w:rPr>
            </w:pPr>
          </w:p>
        </w:tc>
        <w:tc>
          <w:tcPr>
            <w:tcW w:w="1230" w:type="dxa"/>
            <w:shd w:val="clear" w:color="auto" w:fill="808080" w:themeFill="background1" w:themeFillShade="80"/>
            <w:tcPrChange w:id="740" w:author="Eva" w:date="2018-08-13T16:34:00Z">
              <w:tcPr>
                <w:tcW w:w="1230" w:type="dxa"/>
                <w:shd w:val="clear" w:color="auto" w:fill="808080" w:themeFill="background1" w:themeFillShade="80"/>
              </w:tcPr>
            </w:tcPrChange>
          </w:tcPr>
          <w:p w14:paraId="71D7A2A7" w14:textId="70CB65AA" w:rsidR="00B24CD4" w:rsidRPr="007402D1" w:rsidDel="00BD26E7" w:rsidRDefault="00B24CD4" w:rsidP="000F1228">
            <w:pPr>
              <w:spacing w:after="0"/>
              <w:jc w:val="center"/>
              <w:rPr>
                <w:del w:id="741" w:author="Sarita Marquez" w:date="2018-08-23T12:19:00Z"/>
                <w:rFonts w:ascii="Arial" w:hAnsi="Arial" w:cs="Arial"/>
              </w:rPr>
            </w:pPr>
            <w:del w:id="742" w:author="Sarita Marquez" w:date="2018-08-23T12:19:00Z">
              <w:r w:rsidRPr="007402D1" w:rsidDel="00BD26E7">
                <w:rPr>
                  <w:rFonts w:ascii="Arial" w:hAnsi="Arial" w:cs="Arial"/>
                </w:rPr>
                <w:delText>2da semana</w:delText>
              </w:r>
            </w:del>
          </w:p>
        </w:tc>
        <w:tc>
          <w:tcPr>
            <w:tcW w:w="1276" w:type="dxa"/>
            <w:tcPrChange w:id="743" w:author="Eva" w:date="2018-08-13T16:34:00Z">
              <w:tcPr>
                <w:tcW w:w="1276" w:type="dxa"/>
              </w:tcPr>
            </w:tcPrChange>
          </w:tcPr>
          <w:p w14:paraId="7887E151" w14:textId="4608300E" w:rsidR="00B24CD4" w:rsidRPr="007402D1" w:rsidDel="00BD26E7" w:rsidRDefault="00B24CD4" w:rsidP="000F1228">
            <w:pPr>
              <w:spacing w:after="0"/>
              <w:jc w:val="both"/>
              <w:rPr>
                <w:del w:id="744" w:author="Sarita Marquez" w:date="2018-08-23T12:19:00Z"/>
                <w:rFonts w:ascii="Arial" w:hAnsi="Arial" w:cs="Arial"/>
              </w:rPr>
            </w:pPr>
          </w:p>
        </w:tc>
        <w:tc>
          <w:tcPr>
            <w:tcW w:w="1275" w:type="dxa"/>
            <w:tcPrChange w:id="745" w:author="Eva" w:date="2018-08-13T16:34:00Z">
              <w:tcPr>
                <w:tcW w:w="1275" w:type="dxa"/>
              </w:tcPr>
            </w:tcPrChange>
          </w:tcPr>
          <w:p w14:paraId="0FDBDBFC" w14:textId="43286852" w:rsidR="00B24CD4" w:rsidRPr="007402D1" w:rsidDel="00BD26E7" w:rsidRDefault="00B24CD4" w:rsidP="000F1228">
            <w:pPr>
              <w:spacing w:after="0"/>
              <w:jc w:val="both"/>
              <w:rPr>
                <w:del w:id="746" w:author="Sarita Marquez" w:date="2018-08-23T12:19:00Z"/>
                <w:rFonts w:ascii="Arial" w:hAnsi="Arial" w:cs="Arial"/>
              </w:rPr>
            </w:pPr>
          </w:p>
        </w:tc>
      </w:tr>
      <w:tr w:rsidR="00B24CD4" w:rsidRPr="007402D1" w:rsidDel="00BD26E7" w14:paraId="6B330AB6" w14:textId="7DFC5287" w:rsidTr="00B24CD4">
        <w:trPr>
          <w:jc w:val="center"/>
          <w:del w:id="747" w:author="Sarita Marquez" w:date="2018-08-23T12:19:00Z"/>
          <w:trPrChange w:id="748" w:author="Eva" w:date="2018-08-13T16:34:00Z">
            <w:trPr>
              <w:jc w:val="center"/>
            </w:trPr>
          </w:trPrChange>
        </w:trPr>
        <w:tc>
          <w:tcPr>
            <w:tcW w:w="3875" w:type="dxa"/>
            <w:gridSpan w:val="2"/>
            <w:tcPrChange w:id="749" w:author="Eva" w:date="2018-08-13T16:34:00Z">
              <w:tcPr>
                <w:tcW w:w="3875" w:type="dxa"/>
                <w:gridSpan w:val="3"/>
              </w:tcPr>
            </w:tcPrChange>
          </w:tcPr>
          <w:p w14:paraId="742D630C" w14:textId="5533FA15" w:rsidR="00B24CD4" w:rsidRPr="000F1228" w:rsidDel="00BD26E7" w:rsidRDefault="00B24CD4" w:rsidP="000F1228">
            <w:pPr>
              <w:spacing w:after="0"/>
              <w:jc w:val="both"/>
              <w:rPr>
                <w:del w:id="750" w:author="Sarita Marquez" w:date="2018-08-23T12:19:00Z"/>
                <w:rFonts w:ascii="Arial" w:hAnsi="Arial" w:cs="Arial"/>
                <w:i/>
                <w:sz w:val="16"/>
              </w:rPr>
            </w:pPr>
          </w:p>
          <w:p w14:paraId="0C3DB93A" w14:textId="7B664ED8" w:rsidR="00B24CD4" w:rsidDel="00BD26E7" w:rsidRDefault="00B24CD4" w:rsidP="000F1228">
            <w:pPr>
              <w:spacing w:after="0"/>
              <w:jc w:val="both"/>
              <w:rPr>
                <w:del w:id="751" w:author="Sarita Marquez" w:date="2018-08-23T12:19:00Z"/>
                <w:rFonts w:ascii="Arial" w:hAnsi="Arial" w:cs="Arial"/>
                <w:i/>
              </w:rPr>
            </w:pPr>
            <w:del w:id="752" w:author="Sarita Marquez" w:date="2018-08-23T12:19:00Z">
              <w:r w:rsidDel="00BD26E7">
                <w:rPr>
                  <w:rFonts w:ascii="Arial" w:hAnsi="Arial" w:cs="Arial"/>
                  <w:i/>
                </w:rPr>
                <w:delText xml:space="preserve">Segundo </w:delText>
              </w:r>
              <w:r w:rsidRPr="007402D1" w:rsidDel="00BD26E7">
                <w:rPr>
                  <w:rFonts w:ascii="Arial" w:hAnsi="Arial" w:cs="Arial"/>
                  <w:i/>
                </w:rPr>
                <w:delText>avance de la evaluación</w:delText>
              </w:r>
            </w:del>
          </w:p>
          <w:p w14:paraId="266302EF" w14:textId="1EEBB785" w:rsidR="00B24CD4" w:rsidRPr="007402D1" w:rsidDel="00BD26E7" w:rsidRDefault="00B24CD4" w:rsidP="000F1228">
            <w:pPr>
              <w:spacing w:after="0"/>
              <w:jc w:val="both"/>
              <w:rPr>
                <w:del w:id="753" w:author="Sarita Marquez" w:date="2018-08-23T12:19:00Z"/>
                <w:rFonts w:ascii="Arial" w:hAnsi="Arial" w:cs="Arial"/>
                <w:i/>
              </w:rPr>
            </w:pPr>
          </w:p>
        </w:tc>
        <w:tc>
          <w:tcPr>
            <w:tcW w:w="1275" w:type="dxa"/>
            <w:gridSpan w:val="2"/>
            <w:tcPrChange w:id="754" w:author="Eva" w:date="2018-08-13T16:34:00Z">
              <w:tcPr>
                <w:tcW w:w="1275" w:type="dxa"/>
                <w:gridSpan w:val="3"/>
              </w:tcPr>
            </w:tcPrChange>
          </w:tcPr>
          <w:p w14:paraId="3F746411" w14:textId="53EC3751" w:rsidR="00B24CD4" w:rsidRPr="007402D1" w:rsidDel="00BD26E7" w:rsidRDefault="00B24CD4" w:rsidP="000F1228">
            <w:pPr>
              <w:spacing w:after="0"/>
              <w:jc w:val="both"/>
              <w:rPr>
                <w:del w:id="755" w:author="Sarita Marquez" w:date="2018-08-23T12:19:00Z"/>
                <w:rFonts w:ascii="Arial" w:hAnsi="Arial" w:cs="Arial"/>
              </w:rPr>
            </w:pPr>
          </w:p>
        </w:tc>
        <w:tc>
          <w:tcPr>
            <w:tcW w:w="1230" w:type="dxa"/>
            <w:tcPrChange w:id="756" w:author="Eva" w:date="2018-08-13T16:34:00Z">
              <w:tcPr>
                <w:tcW w:w="1230" w:type="dxa"/>
              </w:tcPr>
            </w:tcPrChange>
          </w:tcPr>
          <w:p w14:paraId="6F2FABF7" w14:textId="2812FBA3" w:rsidR="00B24CD4" w:rsidRPr="007402D1" w:rsidDel="00BD26E7" w:rsidRDefault="00B24CD4" w:rsidP="000F1228">
            <w:pPr>
              <w:spacing w:after="0"/>
              <w:jc w:val="both"/>
              <w:rPr>
                <w:del w:id="757" w:author="Sarita Marquez" w:date="2018-08-23T12:19:00Z"/>
                <w:rFonts w:ascii="Arial" w:hAnsi="Arial" w:cs="Arial"/>
              </w:rPr>
            </w:pPr>
          </w:p>
        </w:tc>
        <w:tc>
          <w:tcPr>
            <w:tcW w:w="1276" w:type="dxa"/>
            <w:shd w:val="clear" w:color="auto" w:fill="808080" w:themeFill="background1" w:themeFillShade="80"/>
            <w:tcPrChange w:id="758" w:author="Eva" w:date="2018-08-13T16:34:00Z">
              <w:tcPr>
                <w:tcW w:w="1276" w:type="dxa"/>
                <w:shd w:val="clear" w:color="auto" w:fill="808080" w:themeFill="background1" w:themeFillShade="80"/>
              </w:tcPr>
            </w:tcPrChange>
          </w:tcPr>
          <w:p w14:paraId="12E50557" w14:textId="54F74E34" w:rsidR="00B24CD4" w:rsidRPr="007402D1" w:rsidDel="00BD26E7" w:rsidRDefault="00B24CD4" w:rsidP="000F1228">
            <w:pPr>
              <w:spacing w:after="0"/>
              <w:jc w:val="center"/>
              <w:rPr>
                <w:del w:id="759" w:author="Sarita Marquez" w:date="2018-08-23T12:19:00Z"/>
                <w:rFonts w:ascii="Arial" w:hAnsi="Arial" w:cs="Arial"/>
              </w:rPr>
            </w:pPr>
            <w:del w:id="760" w:author="Sarita Marquez" w:date="2018-08-23T12:19:00Z">
              <w:r w:rsidDel="00BD26E7">
                <w:rPr>
                  <w:rFonts w:ascii="Arial" w:hAnsi="Arial" w:cs="Arial"/>
                </w:rPr>
                <w:delText xml:space="preserve">4ta </w:delText>
              </w:r>
              <w:r w:rsidRPr="007402D1" w:rsidDel="00BD26E7">
                <w:rPr>
                  <w:rFonts w:ascii="Arial" w:hAnsi="Arial" w:cs="Arial"/>
                </w:rPr>
                <w:delText>semana</w:delText>
              </w:r>
            </w:del>
          </w:p>
        </w:tc>
        <w:tc>
          <w:tcPr>
            <w:tcW w:w="1275" w:type="dxa"/>
            <w:tcPrChange w:id="761" w:author="Eva" w:date="2018-08-13T16:34:00Z">
              <w:tcPr>
                <w:tcW w:w="1275" w:type="dxa"/>
              </w:tcPr>
            </w:tcPrChange>
          </w:tcPr>
          <w:p w14:paraId="770A8F94" w14:textId="2E7FF590" w:rsidR="00B24CD4" w:rsidRPr="007402D1" w:rsidDel="00BD26E7" w:rsidRDefault="00B24CD4" w:rsidP="000F1228">
            <w:pPr>
              <w:spacing w:after="0"/>
              <w:jc w:val="both"/>
              <w:rPr>
                <w:del w:id="762" w:author="Sarita Marquez" w:date="2018-08-23T12:19:00Z"/>
                <w:rFonts w:ascii="Arial" w:hAnsi="Arial" w:cs="Arial"/>
              </w:rPr>
            </w:pPr>
          </w:p>
        </w:tc>
      </w:tr>
      <w:tr w:rsidR="00B24CD4" w:rsidRPr="007402D1" w:rsidDel="00BD26E7" w14:paraId="3BCD2FC6" w14:textId="4BC30999" w:rsidTr="00B24CD4">
        <w:trPr>
          <w:jc w:val="center"/>
          <w:del w:id="763" w:author="Sarita Marquez" w:date="2018-08-23T12:19:00Z"/>
          <w:trPrChange w:id="764" w:author="Eva" w:date="2018-08-13T16:34:00Z">
            <w:trPr>
              <w:jc w:val="center"/>
            </w:trPr>
          </w:trPrChange>
        </w:trPr>
        <w:tc>
          <w:tcPr>
            <w:tcW w:w="3875" w:type="dxa"/>
            <w:gridSpan w:val="2"/>
            <w:tcPrChange w:id="765" w:author="Eva" w:date="2018-08-13T16:34:00Z">
              <w:tcPr>
                <w:tcW w:w="3875" w:type="dxa"/>
                <w:gridSpan w:val="3"/>
              </w:tcPr>
            </w:tcPrChange>
          </w:tcPr>
          <w:p w14:paraId="1AF41310" w14:textId="53F6EE3E" w:rsidR="00B24CD4" w:rsidRPr="000F1228" w:rsidDel="00BD26E7" w:rsidRDefault="00B24CD4" w:rsidP="000F1228">
            <w:pPr>
              <w:spacing w:after="0"/>
              <w:jc w:val="both"/>
              <w:rPr>
                <w:del w:id="766" w:author="Sarita Marquez" w:date="2018-08-23T12:19:00Z"/>
                <w:rFonts w:ascii="Arial" w:hAnsi="Arial" w:cs="Arial"/>
                <w:i/>
                <w:sz w:val="16"/>
              </w:rPr>
            </w:pPr>
          </w:p>
          <w:p w14:paraId="3A60759A" w14:textId="48825F95" w:rsidR="00B24CD4" w:rsidDel="00BD26E7" w:rsidRDefault="00B24CD4" w:rsidP="000F1228">
            <w:pPr>
              <w:spacing w:after="0"/>
              <w:jc w:val="both"/>
              <w:rPr>
                <w:del w:id="767" w:author="Sarita Marquez" w:date="2018-08-23T12:19:00Z"/>
                <w:rFonts w:ascii="Arial" w:hAnsi="Arial" w:cs="Arial"/>
                <w:i/>
              </w:rPr>
            </w:pPr>
            <w:del w:id="768" w:author="Sarita Marquez" w:date="2018-08-23T12:19:00Z">
              <w:r w:rsidRPr="007402D1" w:rsidDel="00BD26E7">
                <w:rPr>
                  <w:rFonts w:ascii="Arial" w:hAnsi="Arial" w:cs="Arial"/>
                  <w:i/>
                </w:rPr>
                <w:delText>Entrega del documento</w:delText>
              </w:r>
            </w:del>
            <w:ins w:id="769" w:author="Tanya Almanzar Murgui" w:date="2018-08-13T16:15:00Z">
              <w:del w:id="770" w:author="Sarita Marquez" w:date="2018-08-23T12:19:00Z">
                <w:r w:rsidDel="00BD26E7">
                  <w:rPr>
                    <w:rFonts w:ascii="Arial" w:hAnsi="Arial" w:cs="Arial"/>
                    <w:i/>
                  </w:rPr>
                  <w:delText xml:space="preserve"> preliminar (primer borrador)</w:delText>
                </w:r>
              </w:del>
            </w:ins>
          </w:p>
          <w:p w14:paraId="202EE254" w14:textId="4C99A9D9" w:rsidR="00B24CD4" w:rsidRPr="000F1228" w:rsidDel="00BD26E7" w:rsidRDefault="00B24CD4" w:rsidP="000F1228">
            <w:pPr>
              <w:spacing w:after="0"/>
              <w:jc w:val="both"/>
              <w:rPr>
                <w:del w:id="771" w:author="Sarita Marquez" w:date="2018-08-23T12:19:00Z"/>
                <w:rFonts w:ascii="Arial" w:hAnsi="Arial" w:cs="Arial"/>
                <w:i/>
                <w:sz w:val="16"/>
              </w:rPr>
            </w:pPr>
          </w:p>
        </w:tc>
        <w:tc>
          <w:tcPr>
            <w:tcW w:w="1275" w:type="dxa"/>
            <w:gridSpan w:val="2"/>
            <w:tcPrChange w:id="772" w:author="Eva" w:date="2018-08-13T16:34:00Z">
              <w:tcPr>
                <w:tcW w:w="1275" w:type="dxa"/>
                <w:gridSpan w:val="3"/>
              </w:tcPr>
            </w:tcPrChange>
          </w:tcPr>
          <w:p w14:paraId="41AD6DE2" w14:textId="3E15D80D" w:rsidR="00B24CD4" w:rsidRPr="007402D1" w:rsidDel="00BD26E7" w:rsidRDefault="00B24CD4" w:rsidP="000F1228">
            <w:pPr>
              <w:spacing w:after="0"/>
              <w:jc w:val="both"/>
              <w:rPr>
                <w:del w:id="773" w:author="Sarita Marquez" w:date="2018-08-23T12:19:00Z"/>
                <w:rFonts w:ascii="Arial" w:hAnsi="Arial" w:cs="Arial"/>
              </w:rPr>
            </w:pPr>
          </w:p>
        </w:tc>
        <w:tc>
          <w:tcPr>
            <w:tcW w:w="1230" w:type="dxa"/>
            <w:tcPrChange w:id="774" w:author="Eva" w:date="2018-08-13T16:34:00Z">
              <w:tcPr>
                <w:tcW w:w="1230" w:type="dxa"/>
              </w:tcPr>
            </w:tcPrChange>
          </w:tcPr>
          <w:p w14:paraId="355D47E0" w14:textId="670E4BFA" w:rsidR="00B24CD4" w:rsidRPr="007402D1" w:rsidDel="00BD26E7" w:rsidRDefault="00B24CD4" w:rsidP="000F1228">
            <w:pPr>
              <w:spacing w:after="0"/>
              <w:jc w:val="both"/>
              <w:rPr>
                <w:del w:id="775" w:author="Sarita Marquez" w:date="2018-08-23T12:19:00Z"/>
                <w:rFonts w:ascii="Arial" w:hAnsi="Arial" w:cs="Arial"/>
              </w:rPr>
            </w:pPr>
          </w:p>
        </w:tc>
        <w:tc>
          <w:tcPr>
            <w:tcW w:w="1276" w:type="dxa"/>
            <w:tcPrChange w:id="776" w:author="Eva" w:date="2018-08-13T16:34:00Z">
              <w:tcPr>
                <w:tcW w:w="1276" w:type="dxa"/>
              </w:tcPr>
            </w:tcPrChange>
          </w:tcPr>
          <w:p w14:paraId="569B2EDF" w14:textId="2A85AD2F" w:rsidR="00B24CD4" w:rsidRPr="007402D1" w:rsidDel="00BD26E7" w:rsidRDefault="00B24CD4" w:rsidP="000F1228">
            <w:pPr>
              <w:spacing w:after="0"/>
              <w:jc w:val="both"/>
              <w:rPr>
                <w:del w:id="777" w:author="Sarita Marquez" w:date="2018-08-23T12:19:00Z"/>
                <w:rFonts w:ascii="Arial" w:hAnsi="Arial" w:cs="Arial"/>
              </w:rPr>
            </w:pPr>
          </w:p>
        </w:tc>
        <w:tc>
          <w:tcPr>
            <w:tcW w:w="1275" w:type="dxa"/>
            <w:shd w:val="clear" w:color="auto" w:fill="808080" w:themeFill="background1" w:themeFillShade="80"/>
            <w:tcPrChange w:id="778" w:author="Eva" w:date="2018-08-13T16:34:00Z">
              <w:tcPr>
                <w:tcW w:w="1275" w:type="dxa"/>
                <w:shd w:val="clear" w:color="auto" w:fill="808080" w:themeFill="background1" w:themeFillShade="80"/>
              </w:tcPr>
            </w:tcPrChange>
          </w:tcPr>
          <w:p w14:paraId="1A61FA54" w14:textId="69570E0D" w:rsidR="00B24CD4" w:rsidRPr="007402D1" w:rsidDel="00BD26E7" w:rsidRDefault="00B24CD4" w:rsidP="000F1228">
            <w:pPr>
              <w:spacing w:after="0"/>
              <w:jc w:val="center"/>
              <w:rPr>
                <w:del w:id="779" w:author="Sarita Marquez" w:date="2018-08-23T12:19:00Z"/>
                <w:rFonts w:ascii="Arial" w:hAnsi="Arial" w:cs="Arial"/>
              </w:rPr>
            </w:pPr>
            <w:del w:id="780" w:author="Sarita Marquez" w:date="2018-08-23T12:19:00Z">
              <w:r w:rsidRPr="007402D1" w:rsidDel="00BD26E7">
                <w:rPr>
                  <w:rFonts w:ascii="Arial" w:hAnsi="Arial" w:cs="Arial"/>
                </w:rPr>
                <w:delText xml:space="preserve">1er </w:delText>
              </w:r>
            </w:del>
            <w:ins w:id="781" w:author="Tanya Almanzar Murgui" w:date="2018-08-13T16:15:00Z">
              <w:del w:id="782" w:author="Sarita Marquez" w:date="2018-08-23T12:19:00Z">
                <w:r w:rsidDel="00BD26E7">
                  <w:rPr>
                    <w:rFonts w:ascii="Arial" w:hAnsi="Arial" w:cs="Arial"/>
                  </w:rPr>
                  <w:delText xml:space="preserve">2da </w:delText>
                </w:r>
              </w:del>
            </w:ins>
            <w:del w:id="783" w:author="Sarita Marquez" w:date="2018-08-23T12:19:00Z">
              <w:r w:rsidRPr="007402D1" w:rsidDel="00BD26E7">
                <w:rPr>
                  <w:rFonts w:ascii="Arial" w:hAnsi="Arial" w:cs="Arial"/>
                </w:rPr>
                <w:delText>semana</w:delText>
              </w:r>
            </w:del>
          </w:p>
        </w:tc>
      </w:tr>
      <w:tr w:rsidR="00B24CD4" w:rsidRPr="007402D1" w:rsidDel="00BD26E7" w14:paraId="36D32B97" w14:textId="52854506" w:rsidTr="00B24CD4">
        <w:trPr>
          <w:jc w:val="center"/>
          <w:ins w:id="784" w:author="Tanya Almanzar Murgui" w:date="2018-08-13T16:12:00Z"/>
          <w:del w:id="785" w:author="Sarita Marquez" w:date="2018-08-23T12:19:00Z"/>
          <w:trPrChange w:id="786" w:author="Eva" w:date="2018-08-13T16:34:00Z">
            <w:trPr>
              <w:jc w:val="center"/>
            </w:trPr>
          </w:trPrChange>
        </w:trPr>
        <w:tc>
          <w:tcPr>
            <w:tcW w:w="3875" w:type="dxa"/>
            <w:gridSpan w:val="2"/>
            <w:tcPrChange w:id="787" w:author="Eva" w:date="2018-08-13T16:34:00Z">
              <w:tcPr>
                <w:tcW w:w="3875" w:type="dxa"/>
                <w:gridSpan w:val="3"/>
              </w:tcPr>
            </w:tcPrChange>
          </w:tcPr>
          <w:p w14:paraId="4CBA1E12" w14:textId="44FB620E" w:rsidR="00B24CD4" w:rsidRPr="009E59CD" w:rsidDel="00BD26E7" w:rsidRDefault="00B24CD4" w:rsidP="000F1228">
            <w:pPr>
              <w:spacing w:after="0"/>
              <w:jc w:val="both"/>
              <w:rPr>
                <w:ins w:id="788" w:author="Tanya Almanzar Murgui" w:date="2018-08-13T16:12:00Z"/>
                <w:del w:id="789" w:author="Sarita Marquez" w:date="2018-08-23T12:19:00Z"/>
                <w:rFonts w:ascii="Arial" w:hAnsi="Arial" w:cs="Arial"/>
                <w:i/>
              </w:rPr>
            </w:pPr>
            <w:ins w:id="790" w:author="Tanya Almanzar Murgui" w:date="2018-08-13T16:14:00Z">
              <w:del w:id="791" w:author="Sarita Marquez" w:date="2018-08-23T12:19:00Z">
                <w:r w:rsidRPr="007402D1" w:rsidDel="00BD26E7">
                  <w:rPr>
                    <w:rFonts w:ascii="Arial" w:hAnsi="Arial" w:cs="Arial"/>
                    <w:i/>
                  </w:rPr>
                  <w:delText>Entrega del documento</w:delText>
                </w:r>
                <w:r w:rsidDel="00BD26E7">
                  <w:rPr>
                    <w:rFonts w:ascii="Arial" w:hAnsi="Arial" w:cs="Arial"/>
                    <w:i/>
                  </w:rPr>
                  <w:delText xml:space="preserve"> definitivo</w:delText>
                </w:r>
              </w:del>
            </w:ins>
          </w:p>
        </w:tc>
        <w:tc>
          <w:tcPr>
            <w:tcW w:w="1275" w:type="dxa"/>
            <w:gridSpan w:val="2"/>
            <w:tcPrChange w:id="792" w:author="Eva" w:date="2018-08-13T16:34:00Z">
              <w:tcPr>
                <w:tcW w:w="1275" w:type="dxa"/>
                <w:gridSpan w:val="3"/>
              </w:tcPr>
            </w:tcPrChange>
          </w:tcPr>
          <w:p w14:paraId="1B20802B" w14:textId="7AED8594" w:rsidR="00B24CD4" w:rsidRPr="007402D1" w:rsidDel="00BD26E7" w:rsidRDefault="00B24CD4" w:rsidP="000F1228">
            <w:pPr>
              <w:spacing w:after="0"/>
              <w:jc w:val="both"/>
              <w:rPr>
                <w:ins w:id="793" w:author="Tanya Almanzar Murgui" w:date="2018-08-13T16:12:00Z"/>
                <w:del w:id="794" w:author="Sarita Marquez" w:date="2018-08-23T12:19:00Z"/>
                <w:rFonts w:ascii="Arial" w:hAnsi="Arial" w:cs="Arial"/>
              </w:rPr>
            </w:pPr>
          </w:p>
        </w:tc>
        <w:tc>
          <w:tcPr>
            <w:tcW w:w="1230" w:type="dxa"/>
            <w:tcPrChange w:id="795" w:author="Eva" w:date="2018-08-13T16:34:00Z">
              <w:tcPr>
                <w:tcW w:w="1230" w:type="dxa"/>
              </w:tcPr>
            </w:tcPrChange>
          </w:tcPr>
          <w:p w14:paraId="48E1AD1D" w14:textId="052A7E73" w:rsidR="00B24CD4" w:rsidRPr="007402D1" w:rsidDel="00BD26E7" w:rsidRDefault="00B24CD4" w:rsidP="000F1228">
            <w:pPr>
              <w:spacing w:after="0"/>
              <w:jc w:val="both"/>
              <w:rPr>
                <w:ins w:id="796" w:author="Tanya Almanzar Murgui" w:date="2018-08-13T16:12:00Z"/>
                <w:del w:id="797" w:author="Sarita Marquez" w:date="2018-08-23T12:19:00Z"/>
                <w:rFonts w:ascii="Arial" w:hAnsi="Arial" w:cs="Arial"/>
              </w:rPr>
            </w:pPr>
          </w:p>
        </w:tc>
        <w:tc>
          <w:tcPr>
            <w:tcW w:w="1276" w:type="dxa"/>
            <w:tcPrChange w:id="798" w:author="Eva" w:date="2018-08-13T16:34:00Z">
              <w:tcPr>
                <w:tcW w:w="1276" w:type="dxa"/>
              </w:tcPr>
            </w:tcPrChange>
          </w:tcPr>
          <w:p w14:paraId="14BB13EB" w14:textId="4A41A2AC" w:rsidR="00B24CD4" w:rsidRPr="007402D1" w:rsidDel="00BD26E7" w:rsidRDefault="00B24CD4" w:rsidP="000F1228">
            <w:pPr>
              <w:spacing w:after="0"/>
              <w:jc w:val="both"/>
              <w:rPr>
                <w:ins w:id="799" w:author="Tanya Almanzar Murgui" w:date="2018-08-13T16:12:00Z"/>
                <w:del w:id="800" w:author="Sarita Marquez" w:date="2018-08-23T12:19:00Z"/>
                <w:rFonts w:ascii="Arial" w:hAnsi="Arial" w:cs="Arial"/>
              </w:rPr>
            </w:pPr>
          </w:p>
        </w:tc>
        <w:tc>
          <w:tcPr>
            <w:tcW w:w="1275" w:type="dxa"/>
            <w:shd w:val="clear" w:color="auto" w:fill="808080" w:themeFill="background1" w:themeFillShade="80"/>
            <w:tcPrChange w:id="801" w:author="Eva" w:date="2018-08-13T16:34:00Z">
              <w:tcPr>
                <w:tcW w:w="1275" w:type="dxa"/>
                <w:shd w:val="clear" w:color="auto" w:fill="808080" w:themeFill="background1" w:themeFillShade="80"/>
              </w:tcPr>
            </w:tcPrChange>
          </w:tcPr>
          <w:p w14:paraId="67F7E4CD" w14:textId="530A705B" w:rsidR="00B24CD4" w:rsidRPr="007402D1" w:rsidDel="00BD26E7" w:rsidRDefault="00B24CD4" w:rsidP="000F1228">
            <w:pPr>
              <w:spacing w:after="0"/>
              <w:jc w:val="center"/>
              <w:rPr>
                <w:ins w:id="802" w:author="Tanya Almanzar Murgui" w:date="2018-08-13T16:12:00Z"/>
                <w:del w:id="803" w:author="Sarita Marquez" w:date="2018-08-23T12:19:00Z"/>
                <w:rFonts w:ascii="Arial" w:hAnsi="Arial" w:cs="Arial"/>
              </w:rPr>
            </w:pPr>
          </w:p>
        </w:tc>
      </w:tr>
      <w:tr w:rsidR="00B24CD4" w:rsidRPr="007402D1" w:rsidDel="00BD26E7" w14:paraId="6A82BF26" w14:textId="6D69AD61" w:rsidTr="00363424">
        <w:trPr>
          <w:jc w:val="center"/>
          <w:ins w:id="804" w:author="Eva" w:date="2018-08-13T16:35:00Z"/>
          <w:del w:id="805" w:author="Sarita Marquez" w:date="2018-08-23T12:19:00Z"/>
        </w:trPr>
        <w:tc>
          <w:tcPr>
            <w:tcW w:w="8931" w:type="dxa"/>
            <w:gridSpan w:val="7"/>
            <w:shd w:val="clear" w:color="auto" w:fill="002060"/>
          </w:tcPr>
          <w:p w14:paraId="322C59EE" w14:textId="24B5CC41" w:rsidR="00B24CD4" w:rsidRPr="007402D1" w:rsidDel="00BD26E7" w:rsidRDefault="00B24CD4" w:rsidP="00363424">
            <w:pPr>
              <w:spacing w:after="0"/>
              <w:jc w:val="center"/>
              <w:rPr>
                <w:ins w:id="806" w:author="Eva" w:date="2018-08-13T16:35:00Z"/>
                <w:del w:id="807" w:author="Sarita Marquez" w:date="2018-08-23T12:19:00Z"/>
                <w:rFonts w:ascii="Arial" w:hAnsi="Arial" w:cs="Arial"/>
                <w:b/>
                <w:sz w:val="18"/>
                <w:szCs w:val="20"/>
              </w:rPr>
            </w:pPr>
            <w:ins w:id="808" w:author="Eva" w:date="2018-08-13T16:35:00Z">
              <w:del w:id="809" w:author="Sarita Marquez" w:date="2018-08-23T12:19:00Z">
                <w:r w:rsidRPr="007402D1" w:rsidDel="00BD26E7">
                  <w:rPr>
                    <w:rFonts w:ascii="Arial" w:hAnsi="Arial" w:cs="Arial"/>
                    <w:b/>
                    <w:sz w:val="28"/>
                    <w:szCs w:val="20"/>
                  </w:rPr>
                  <w:delText>2018</w:delText>
                </w:r>
              </w:del>
            </w:ins>
          </w:p>
        </w:tc>
      </w:tr>
      <w:tr w:rsidR="00B24CD4" w:rsidRPr="007402D1" w:rsidDel="00BD26E7" w14:paraId="687F216F" w14:textId="6EBAC362" w:rsidTr="00B24CD4">
        <w:tblPrEx>
          <w:tblPrExChange w:id="810" w:author="Eva" w:date="2018-08-13T16:35:00Z">
            <w:tblPrEx>
              <w:tblW w:w="8931" w:type="dxa"/>
            </w:tblPrEx>
          </w:tblPrExChange>
        </w:tblPrEx>
        <w:trPr>
          <w:trHeight w:val="464"/>
          <w:jc w:val="center"/>
          <w:ins w:id="811" w:author="Eva" w:date="2018-08-13T16:35:00Z"/>
          <w:del w:id="812" w:author="Sarita Marquez" w:date="2018-08-23T12:19:00Z"/>
          <w:trPrChange w:id="813" w:author="Eva" w:date="2018-08-13T16:35:00Z">
            <w:trPr>
              <w:trHeight w:val="464"/>
              <w:jc w:val="center"/>
            </w:trPr>
          </w:trPrChange>
        </w:trPr>
        <w:tc>
          <w:tcPr>
            <w:tcW w:w="3733" w:type="dxa"/>
            <w:shd w:val="clear" w:color="auto" w:fill="002060"/>
            <w:tcPrChange w:id="814" w:author="Eva" w:date="2018-08-13T16:35:00Z">
              <w:tcPr>
                <w:tcW w:w="3591" w:type="dxa"/>
                <w:shd w:val="clear" w:color="auto" w:fill="002060"/>
              </w:tcPr>
            </w:tcPrChange>
          </w:tcPr>
          <w:p w14:paraId="34EBFDC8" w14:textId="0A2D654B" w:rsidR="00B24CD4" w:rsidRPr="002007D4" w:rsidDel="00BD26E7" w:rsidRDefault="00B24CD4" w:rsidP="00363424">
            <w:pPr>
              <w:spacing w:after="0"/>
              <w:jc w:val="center"/>
              <w:rPr>
                <w:ins w:id="815" w:author="Eva" w:date="2018-08-13T16:35:00Z"/>
                <w:del w:id="816" w:author="Sarita Marquez" w:date="2018-08-23T12:19:00Z"/>
                <w:rFonts w:ascii="Arial" w:hAnsi="Arial" w:cs="Arial"/>
                <w:b/>
                <w:sz w:val="10"/>
                <w:szCs w:val="20"/>
              </w:rPr>
            </w:pPr>
          </w:p>
          <w:p w14:paraId="5C73A77D" w14:textId="5AE9DC50" w:rsidR="00B24CD4" w:rsidDel="00BD26E7" w:rsidRDefault="00B24CD4" w:rsidP="00363424">
            <w:pPr>
              <w:spacing w:after="0"/>
              <w:jc w:val="center"/>
              <w:rPr>
                <w:ins w:id="817" w:author="Eva" w:date="2018-08-13T16:35:00Z"/>
                <w:del w:id="818" w:author="Sarita Marquez" w:date="2018-08-23T12:19:00Z"/>
                <w:rFonts w:ascii="Arial" w:hAnsi="Arial" w:cs="Arial"/>
                <w:b/>
                <w:sz w:val="20"/>
                <w:szCs w:val="20"/>
              </w:rPr>
            </w:pPr>
            <w:ins w:id="819" w:author="Eva" w:date="2018-08-13T16:35:00Z">
              <w:del w:id="820" w:author="Sarita Marquez" w:date="2018-08-23T12:19:00Z">
                <w:r w:rsidRPr="007402D1" w:rsidDel="00BD26E7">
                  <w:rPr>
                    <w:rFonts w:ascii="Arial" w:hAnsi="Arial" w:cs="Arial"/>
                    <w:b/>
                    <w:sz w:val="20"/>
                    <w:szCs w:val="20"/>
                  </w:rPr>
                  <w:delText>ACTIVIDAD</w:delText>
                </w:r>
              </w:del>
            </w:ins>
          </w:p>
          <w:p w14:paraId="5BED4B56" w14:textId="58B5C167" w:rsidR="00B24CD4" w:rsidRPr="002007D4" w:rsidDel="00BD26E7" w:rsidRDefault="00B24CD4" w:rsidP="00363424">
            <w:pPr>
              <w:spacing w:after="0"/>
              <w:jc w:val="center"/>
              <w:rPr>
                <w:ins w:id="821" w:author="Eva" w:date="2018-08-13T16:35:00Z"/>
                <w:del w:id="822" w:author="Sarita Marquez" w:date="2018-08-23T12:19:00Z"/>
                <w:rFonts w:ascii="Arial" w:hAnsi="Arial" w:cs="Arial"/>
                <w:b/>
                <w:sz w:val="10"/>
                <w:szCs w:val="20"/>
              </w:rPr>
            </w:pPr>
          </w:p>
        </w:tc>
        <w:tc>
          <w:tcPr>
            <w:tcW w:w="1276" w:type="dxa"/>
            <w:gridSpan w:val="2"/>
            <w:shd w:val="clear" w:color="auto" w:fill="002060"/>
            <w:tcPrChange w:id="823" w:author="Eva" w:date="2018-08-13T16:35:00Z">
              <w:tcPr>
                <w:tcW w:w="1418" w:type="dxa"/>
                <w:gridSpan w:val="4"/>
                <w:shd w:val="clear" w:color="auto" w:fill="002060"/>
              </w:tcPr>
            </w:tcPrChange>
          </w:tcPr>
          <w:p w14:paraId="397015C8" w14:textId="4FC96C2D" w:rsidR="00B24CD4" w:rsidRPr="002007D4" w:rsidDel="00BD26E7" w:rsidRDefault="00B24CD4" w:rsidP="00363424">
            <w:pPr>
              <w:spacing w:after="0"/>
              <w:jc w:val="center"/>
              <w:rPr>
                <w:ins w:id="824" w:author="Eva" w:date="2018-08-13T16:35:00Z"/>
                <w:del w:id="825" w:author="Sarita Marquez" w:date="2018-08-23T12:19:00Z"/>
                <w:rFonts w:ascii="Arial" w:hAnsi="Arial" w:cs="Arial"/>
                <w:b/>
                <w:sz w:val="10"/>
                <w:szCs w:val="20"/>
              </w:rPr>
            </w:pPr>
          </w:p>
          <w:p w14:paraId="1C0076F2" w14:textId="486D3E0E" w:rsidR="00B24CD4" w:rsidRPr="007402D1" w:rsidDel="00BD26E7" w:rsidRDefault="00B24CD4" w:rsidP="00363424">
            <w:pPr>
              <w:spacing w:after="0"/>
              <w:jc w:val="center"/>
              <w:rPr>
                <w:ins w:id="826" w:author="Eva" w:date="2018-08-13T16:35:00Z"/>
                <w:del w:id="827" w:author="Sarita Marquez" w:date="2018-08-23T12:19:00Z"/>
                <w:rFonts w:ascii="Arial" w:hAnsi="Arial" w:cs="Arial"/>
                <w:b/>
                <w:sz w:val="16"/>
                <w:szCs w:val="20"/>
              </w:rPr>
            </w:pPr>
            <w:ins w:id="828" w:author="Eva" w:date="2018-08-13T16:35:00Z">
              <w:del w:id="829" w:author="Sarita Marquez" w:date="2018-08-23T12:19:00Z">
                <w:r w:rsidRPr="007402D1" w:rsidDel="00BD26E7">
                  <w:rPr>
                    <w:rFonts w:ascii="Arial" w:hAnsi="Arial" w:cs="Arial"/>
                    <w:b/>
                    <w:sz w:val="16"/>
                    <w:szCs w:val="20"/>
                  </w:rPr>
                  <w:delText>SEPTIEMBRE</w:delText>
                </w:r>
              </w:del>
            </w:ins>
          </w:p>
          <w:p w14:paraId="58DFDADC" w14:textId="21F28AE9" w:rsidR="00B24CD4" w:rsidRPr="002007D4" w:rsidDel="00BD26E7" w:rsidRDefault="00B24CD4" w:rsidP="00363424">
            <w:pPr>
              <w:spacing w:after="0"/>
              <w:jc w:val="center"/>
              <w:rPr>
                <w:ins w:id="830" w:author="Eva" w:date="2018-08-13T16:35:00Z"/>
                <w:del w:id="831" w:author="Sarita Marquez" w:date="2018-08-23T12:19:00Z"/>
                <w:rFonts w:ascii="Arial" w:hAnsi="Arial" w:cs="Arial"/>
                <w:b/>
                <w:sz w:val="10"/>
                <w:szCs w:val="20"/>
              </w:rPr>
            </w:pPr>
          </w:p>
        </w:tc>
        <w:tc>
          <w:tcPr>
            <w:tcW w:w="1371" w:type="dxa"/>
            <w:gridSpan w:val="2"/>
            <w:shd w:val="clear" w:color="auto" w:fill="002060"/>
            <w:tcPrChange w:id="832" w:author="Eva" w:date="2018-08-13T16:35:00Z">
              <w:tcPr>
                <w:tcW w:w="1371" w:type="dxa"/>
                <w:gridSpan w:val="2"/>
                <w:shd w:val="clear" w:color="auto" w:fill="002060"/>
              </w:tcPr>
            </w:tcPrChange>
          </w:tcPr>
          <w:p w14:paraId="1EDC0590" w14:textId="70C7CEBB" w:rsidR="00B24CD4" w:rsidRPr="002007D4" w:rsidDel="00BD26E7" w:rsidRDefault="00B24CD4" w:rsidP="00363424">
            <w:pPr>
              <w:spacing w:after="0"/>
              <w:jc w:val="center"/>
              <w:rPr>
                <w:ins w:id="833" w:author="Eva" w:date="2018-08-13T16:35:00Z"/>
                <w:del w:id="834" w:author="Sarita Marquez" w:date="2018-08-23T12:19:00Z"/>
                <w:rFonts w:ascii="Arial" w:hAnsi="Arial" w:cs="Arial"/>
                <w:b/>
                <w:sz w:val="10"/>
                <w:szCs w:val="20"/>
              </w:rPr>
            </w:pPr>
          </w:p>
          <w:p w14:paraId="79CE1E68" w14:textId="4D44F0F8" w:rsidR="00B24CD4" w:rsidRPr="007402D1" w:rsidDel="00BD26E7" w:rsidRDefault="00B24CD4" w:rsidP="00363424">
            <w:pPr>
              <w:spacing w:after="0"/>
              <w:jc w:val="center"/>
              <w:rPr>
                <w:ins w:id="835" w:author="Eva" w:date="2018-08-13T16:35:00Z"/>
                <w:del w:id="836" w:author="Sarita Marquez" w:date="2018-08-23T12:19:00Z"/>
                <w:rFonts w:ascii="Arial" w:hAnsi="Arial" w:cs="Arial"/>
                <w:b/>
                <w:sz w:val="16"/>
                <w:szCs w:val="20"/>
              </w:rPr>
            </w:pPr>
            <w:ins w:id="837" w:author="Eva" w:date="2018-08-13T16:35:00Z">
              <w:del w:id="838" w:author="Sarita Marquez" w:date="2018-08-23T12:19:00Z">
                <w:r w:rsidRPr="007402D1" w:rsidDel="00BD26E7">
                  <w:rPr>
                    <w:rFonts w:ascii="Arial" w:hAnsi="Arial" w:cs="Arial"/>
                    <w:b/>
                    <w:sz w:val="16"/>
                    <w:szCs w:val="20"/>
                  </w:rPr>
                  <w:delText>OCTUBRE</w:delText>
                </w:r>
              </w:del>
            </w:ins>
          </w:p>
          <w:p w14:paraId="7371655A" w14:textId="68DD2B9D" w:rsidR="00B24CD4" w:rsidRPr="002007D4" w:rsidDel="00BD26E7" w:rsidRDefault="00B24CD4" w:rsidP="00363424">
            <w:pPr>
              <w:spacing w:after="0"/>
              <w:jc w:val="center"/>
              <w:rPr>
                <w:ins w:id="839" w:author="Eva" w:date="2018-08-13T16:35:00Z"/>
                <w:del w:id="840" w:author="Sarita Marquez" w:date="2018-08-23T12:19:00Z"/>
                <w:rFonts w:ascii="Arial" w:hAnsi="Arial" w:cs="Arial"/>
                <w:b/>
                <w:sz w:val="10"/>
                <w:szCs w:val="20"/>
              </w:rPr>
            </w:pPr>
          </w:p>
        </w:tc>
        <w:tc>
          <w:tcPr>
            <w:tcW w:w="1276" w:type="dxa"/>
            <w:shd w:val="clear" w:color="auto" w:fill="002060"/>
            <w:tcPrChange w:id="841" w:author="Eva" w:date="2018-08-13T16:35:00Z">
              <w:tcPr>
                <w:tcW w:w="1276" w:type="dxa"/>
                <w:shd w:val="clear" w:color="auto" w:fill="002060"/>
              </w:tcPr>
            </w:tcPrChange>
          </w:tcPr>
          <w:p w14:paraId="604A2B59" w14:textId="07DF17DB" w:rsidR="00B24CD4" w:rsidRPr="002007D4" w:rsidDel="00BD26E7" w:rsidRDefault="00B24CD4" w:rsidP="00363424">
            <w:pPr>
              <w:spacing w:after="0"/>
              <w:jc w:val="center"/>
              <w:rPr>
                <w:ins w:id="842" w:author="Eva" w:date="2018-08-13T16:35:00Z"/>
                <w:del w:id="843" w:author="Sarita Marquez" w:date="2018-08-23T12:19:00Z"/>
                <w:rFonts w:ascii="Arial" w:hAnsi="Arial" w:cs="Arial"/>
                <w:b/>
                <w:sz w:val="10"/>
                <w:szCs w:val="20"/>
              </w:rPr>
            </w:pPr>
          </w:p>
          <w:p w14:paraId="186DE6B4" w14:textId="46F830C3" w:rsidR="00B24CD4" w:rsidRPr="007402D1" w:rsidDel="00BD26E7" w:rsidRDefault="00B24CD4" w:rsidP="00363424">
            <w:pPr>
              <w:spacing w:after="0"/>
              <w:jc w:val="center"/>
              <w:rPr>
                <w:ins w:id="844" w:author="Eva" w:date="2018-08-13T16:35:00Z"/>
                <w:del w:id="845" w:author="Sarita Marquez" w:date="2018-08-23T12:19:00Z"/>
                <w:rFonts w:ascii="Arial" w:hAnsi="Arial" w:cs="Arial"/>
                <w:b/>
                <w:sz w:val="16"/>
                <w:szCs w:val="20"/>
              </w:rPr>
            </w:pPr>
            <w:ins w:id="846" w:author="Eva" w:date="2018-08-13T16:35:00Z">
              <w:del w:id="847" w:author="Sarita Marquez" w:date="2018-08-23T12:19:00Z">
                <w:r w:rsidRPr="007402D1" w:rsidDel="00BD26E7">
                  <w:rPr>
                    <w:rFonts w:ascii="Arial" w:hAnsi="Arial" w:cs="Arial"/>
                    <w:b/>
                    <w:sz w:val="16"/>
                    <w:szCs w:val="20"/>
                  </w:rPr>
                  <w:delText>NOVIEMBRE</w:delText>
                </w:r>
              </w:del>
            </w:ins>
          </w:p>
          <w:p w14:paraId="4B38340C" w14:textId="3A737BDC" w:rsidR="00B24CD4" w:rsidRPr="002007D4" w:rsidDel="00BD26E7" w:rsidRDefault="00B24CD4" w:rsidP="00363424">
            <w:pPr>
              <w:spacing w:after="0"/>
              <w:jc w:val="center"/>
              <w:rPr>
                <w:ins w:id="848" w:author="Eva" w:date="2018-08-13T16:35:00Z"/>
                <w:del w:id="849" w:author="Sarita Marquez" w:date="2018-08-23T12:19:00Z"/>
                <w:rFonts w:ascii="Arial" w:hAnsi="Arial" w:cs="Arial"/>
                <w:b/>
                <w:sz w:val="10"/>
                <w:szCs w:val="20"/>
              </w:rPr>
            </w:pPr>
          </w:p>
        </w:tc>
        <w:tc>
          <w:tcPr>
            <w:tcW w:w="1275" w:type="dxa"/>
            <w:shd w:val="clear" w:color="auto" w:fill="002060"/>
            <w:tcPrChange w:id="850" w:author="Eva" w:date="2018-08-13T16:35:00Z">
              <w:tcPr>
                <w:tcW w:w="1275" w:type="dxa"/>
                <w:shd w:val="clear" w:color="auto" w:fill="002060"/>
              </w:tcPr>
            </w:tcPrChange>
          </w:tcPr>
          <w:p w14:paraId="46319417" w14:textId="7B638AA6" w:rsidR="00B24CD4" w:rsidRPr="002007D4" w:rsidDel="00BD26E7" w:rsidRDefault="00B24CD4" w:rsidP="00363424">
            <w:pPr>
              <w:spacing w:after="0"/>
              <w:jc w:val="center"/>
              <w:rPr>
                <w:ins w:id="851" w:author="Eva" w:date="2018-08-13T16:35:00Z"/>
                <w:del w:id="852" w:author="Sarita Marquez" w:date="2018-08-23T12:19:00Z"/>
                <w:rFonts w:ascii="Arial" w:hAnsi="Arial" w:cs="Arial"/>
                <w:b/>
                <w:sz w:val="10"/>
                <w:szCs w:val="20"/>
              </w:rPr>
            </w:pPr>
          </w:p>
          <w:p w14:paraId="770B0720" w14:textId="69D036B2" w:rsidR="00B24CD4" w:rsidRPr="007402D1" w:rsidDel="00BD26E7" w:rsidRDefault="00B24CD4" w:rsidP="00363424">
            <w:pPr>
              <w:spacing w:after="0"/>
              <w:jc w:val="center"/>
              <w:rPr>
                <w:ins w:id="853" w:author="Eva" w:date="2018-08-13T16:35:00Z"/>
                <w:del w:id="854" w:author="Sarita Marquez" w:date="2018-08-23T12:19:00Z"/>
                <w:rFonts w:ascii="Arial" w:hAnsi="Arial" w:cs="Arial"/>
                <w:b/>
                <w:sz w:val="16"/>
                <w:szCs w:val="20"/>
              </w:rPr>
            </w:pPr>
            <w:ins w:id="855" w:author="Eva" w:date="2018-08-13T16:35:00Z">
              <w:del w:id="856" w:author="Sarita Marquez" w:date="2018-08-23T12:19:00Z">
                <w:r w:rsidRPr="007402D1" w:rsidDel="00BD26E7">
                  <w:rPr>
                    <w:rFonts w:ascii="Arial" w:hAnsi="Arial" w:cs="Arial"/>
                    <w:b/>
                    <w:sz w:val="16"/>
                    <w:szCs w:val="20"/>
                  </w:rPr>
                  <w:delText>DICIEMBRE</w:delText>
                </w:r>
              </w:del>
            </w:ins>
          </w:p>
          <w:p w14:paraId="7D1D4F7B" w14:textId="73CF31EA" w:rsidR="00B24CD4" w:rsidRPr="002007D4" w:rsidDel="00BD26E7" w:rsidRDefault="00B24CD4" w:rsidP="00363424">
            <w:pPr>
              <w:spacing w:after="0"/>
              <w:jc w:val="center"/>
              <w:rPr>
                <w:ins w:id="857" w:author="Eva" w:date="2018-08-13T16:35:00Z"/>
                <w:del w:id="858" w:author="Sarita Marquez" w:date="2018-08-23T12:19:00Z"/>
                <w:rFonts w:ascii="Arial" w:hAnsi="Arial" w:cs="Arial"/>
                <w:b/>
                <w:sz w:val="10"/>
                <w:szCs w:val="20"/>
              </w:rPr>
            </w:pPr>
          </w:p>
        </w:tc>
      </w:tr>
      <w:tr w:rsidR="00B24CD4" w:rsidRPr="007402D1" w:rsidDel="00BD26E7" w14:paraId="109E8965" w14:textId="32CF3CCF" w:rsidTr="00B24CD4">
        <w:tblPrEx>
          <w:tblPrExChange w:id="859" w:author="Eva" w:date="2018-08-13T16:35:00Z">
            <w:tblPrEx>
              <w:tblW w:w="8931" w:type="dxa"/>
            </w:tblPrEx>
          </w:tblPrExChange>
        </w:tblPrEx>
        <w:trPr>
          <w:trHeight w:val="849"/>
          <w:jc w:val="center"/>
          <w:ins w:id="860" w:author="Eva" w:date="2018-08-13T16:35:00Z"/>
          <w:del w:id="861" w:author="Sarita Marquez" w:date="2018-08-23T12:19:00Z"/>
          <w:trPrChange w:id="862" w:author="Eva" w:date="2018-08-13T16:35:00Z">
            <w:trPr>
              <w:trHeight w:val="849"/>
              <w:jc w:val="center"/>
            </w:trPr>
          </w:trPrChange>
        </w:trPr>
        <w:tc>
          <w:tcPr>
            <w:tcW w:w="3733" w:type="dxa"/>
            <w:tcPrChange w:id="863" w:author="Eva" w:date="2018-08-13T16:35:00Z">
              <w:tcPr>
                <w:tcW w:w="3687" w:type="dxa"/>
                <w:gridSpan w:val="2"/>
              </w:tcPr>
            </w:tcPrChange>
          </w:tcPr>
          <w:p w14:paraId="703293FC" w14:textId="7D80E3D3" w:rsidR="00B24CD4" w:rsidRPr="007402D1" w:rsidDel="00BD26E7" w:rsidRDefault="00B24CD4" w:rsidP="00363424">
            <w:pPr>
              <w:spacing w:after="0"/>
              <w:jc w:val="both"/>
              <w:rPr>
                <w:ins w:id="864" w:author="Eva" w:date="2018-08-13T16:35:00Z"/>
                <w:del w:id="865" w:author="Sarita Marquez" w:date="2018-08-23T12:19:00Z"/>
                <w:rFonts w:ascii="Arial" w:hAnsi="Arial" w:cs="Arial"/>
                <w:i/>
              </w:rPr>
            </w:pPr>
            <w:ins w:id="866" w:author="Eva" w:date="2018-08-13T16:35:00Z">
              <w:del w:id="867" w:author="Sarita Marquez" w:date="2018-08-23T12:19:00Z">
                <w:r w:rsidRPr="007402D1" w:rsidDel="00BD26E7">
                  <w:rPr>
                    <w:rFonts w:ascii="Arial" w:hAnsi="Arial" w:cs="Arial"/>
                    <w:i/>
                  </w:rPr>
                  <w:lastRenderedPageBreak/>
                  <w:delText>Plan de trabajo definitivo detallado con la metodología e indicadores a utilizar.</w:delText>
                </w:r>
              </w:del>
            </w:ins>
          </w:p>
        </w:tc>
        <w:tc>
          <w:tcPr>
            <w:tcW w:w="1276" w:type="dxa"/>
            <w:gridSpan w:val="2"/>
            <w:shd w:val="clear" w:color="auto" w:fill="808080" w:themeFill="background1" w:themeFillShade="80"/>
            <w:tcPrChange w:id="868" w:author="Eva" w:date="2018-08-13T16:35:00Z">
              <w:tcPr>
                <w:tcW w:w="1275" w:type="dxa"/>
                <w:gridSpan w:val="2"/>
                <w:shd w:val="clear" w:color="auto" w:fill="808080" w:themeFill="background1" w:themeFillShade="80"/>
              </w:tcPr>
            </w:tcPrChange>
          </w:tcPr>
          <w:p w14:paraId="5F6423A1" w14:textId="252AEC24" w:rsidR="00B24CD4" w:rsidRPr="007402D1" w:rsidDel="00BD26E7" w:rsidRDefault="00B24CD4" w:rsidP="00363424">
            <w:pPr>
              <w:jc w:val="center"/>
              <w:rPr>
                <w:ins w:id="869" w:author="Eva" w:date="2018-08-13T16:35:00Z"/>
                <w:del w:id="870" w:author="Sarita Marquez" w:date="2018-08-23T12:19:00Z"/>
                <w:rFonts w:ascii="Arial" w:hAnsi="Arial" w:cs="Arial"/>
              </w:rPr>
            </w:pPr>
            <w:ins w:id="871" w:author="Eva" w:date="2018-08-13T16:35:00Z">
              <w:del w:id="872" w:author="Sarita Marquez" w:date="2018-08-23T12:19:00Z">
                <w:r w:rsidRPr="007402D1" w:rsidDel="00BD26E7">
                  <w:rPr>
                    <w:rFonts w:ascii="Arial" w:hAnsi="Arial" w:cs="Arial"/>
                  </w:rPr>
                  <w:delText>2da semana</w:delText>
                </w:r>
              </w:del>
            </w:ins>
          </w:p>
        </w:tc>
        <w:tc>
          <w:tcPr>
            <w:tcW w:w="1371" w:type="dxa"/>
            <w:gridSpan w:val="2"/>
            <w:tcPrChange w:id="873" w:author="Eva" w:date="2018-08-13T16:35:00Z">
              <w:tcPr>
                <w:tcW w:w="1418" w:type="dxa"/>
                <w:gridSpan w:val="3"/>
              </w:tcPr>
            </w:tcPrChange>
          </w:tcPr>
          <w:p w14:paraId="1FB7C5B6" w14:textId="7AB1DE5E" w:rsidR="00B24CD4" w:rsidRPr="007402D1" w:rsidDel="00BD26E7" w:rsidRDefault="00B24CD4" w:rsidP="00363424">
            <w:pPr>
              <w:jc w:val="both"/>
              <w:rPr>
                <w:ins w:id="874" w:author="Eva" w:date="2018-08-13T16:35:00Z"/>
                <w:del w:id="875" w:author="Sarita Marquez" w:date="2018-08-23T12:19:00Z"/>
                <w:rFonts w:ascii="Arial" w:hAnsi="Arial" w:cs="Arial"/>
              </w:rPr>
            </w:pPr>
          </w:p>
        </w:tc>
        <w:tc>
          <w:tcPr>
            <w:tcW w:w="1276" w:type="dxa"/>
            <w:tcPrChange w:id="876" w:author="Eva" w:date="2018-08-13T16:35:00Z">
              <w:tcPr>
                <w:tcW w:w="1276" w:type="dxa"/>
              </w:tcPr>
            </w:tcPrChange>
          </w:tcPr>
          <w:p w14:paraId="68289202" w14:textId="14ACAC52" w:rsidR="00B24CD4" w:rsidRPr="007402D1" w:rsidDel="00BD26E7" w:rsidRDefault="00B24CD4" w:rsidP="00363424">
            <w:pPr>
              <w:jc w:val="both"/>
              <w:rPr>
                <w:ins w:id="877" w:author="Eva" w:date="2018-08-13T16:35:00Z"/>
                <w:del w:id="878" w:author="Sarita Marquez" w:date="2018-08-23T12:19:00Z"/>
                <w:rFonts w:ascii="Arial" w:hAnsi="Arial" w:cs="Arial"/>
              </w:rPr>
            </w:pPr>
          </w:p>
        </w:tc>
        <w:tc>
          <w:tcPr>
            <w:tcW w:w="1275" w:type="dxa"/>
            <w:tcPrChange w:id="879" w:author="Eva" w:date="2018-08-13T16:35:00Z">
              <w:tcPr>
                <w:tcW w:w="1275" w:type="dxa"/>
              </w:tcPr>
            </w:tcPrChange>
          </w:tcPr>
          <w:p w14:paraId="77764E16" w14:textId="3F5B761E" w:rsidR="00B24CD4" w:rsidRPr="007402D1" w:rsidDel="00BD26E7" w:rsidRDefault="00B24CD4" w:rsidP="00363424">
            <w:pPr>
              <w:jc w:val="both"/>
              <w:rPr>
                <w:ins w:id="880" w:author="Eva" w:date="2018-08-13T16:35:00Z"/>
                <w:del w:id="881" w:author="Sarita Marquez" w:date="2018-08-23T12:19:00Z"/>
                <w:rFonts w:ascii="Arial" w:hAnsi="Arial" w:cs="Arial"/>
              </w:rPr>
            </w:pPr>
          </w:p>
        </w:tc>
      </w:tr>
      <w:tr w:rsidR="00B24CD4" w:rsidRPr="007402D1" w:rsidDel="00BD26E7" w14:paraId="38BC6AF7" w14:textId="46B904D0" w:rsidTr="00B24CD4">
        <w:tblPrEx>
          <w:tblPrExChange w:id="882" w:author="Eva" w:date="2018-08-13T16:35:00Z">
            <w:tblPrEx>
              <w:tblW w:w="8931" w:type="dxa"/>
            </w:tblPrEx>
          </w:tblPrExChange>
        </w:tblPrEx>
        <w:trPr>
          <w:trHeight w:val="448"/>
          <w:jc w:val="center"/>
          <w:ins w:id="883" w:author="Eva" w:date="2018-08-13T16:35:00Z"/>
          <w:del w:id="884" w:author="Sarita Marquez" w:date="2018-08-23T12:19:00Z"/>
          <w:trPrChange w:id="885" w:author="Eva" w:date="2018-08-13T16:35:00Z">
            <w:trPr>
              <w:trHeight w:val="448"/>
              <w:jc w:val="center"/>
            </w:trPr>
          </w:trPrChange>
        </w:trPr>
        <w:tc>
          <w:tcPr>
            <w:tcW w:w="3733" w:type="dxa"/>
            <w:tcPrChange w:id="886" w:author="Eva" w:date="2018-08-13T16:35:00Z">
              <w:tcPr>
                <w:tcW w:w="3687" w:type="dxa"/>
                <w:gridSpan w:val="2"/>
              </w:tcPr>
            </w:tcPrChange>
          </w:tcPr>
          <w:p w14:paraId="2D09B4A5" w14:textId="535C97DB" w:rsidR="00B24CD4" w:rsidRPr="000F1228" w:rsidDel="00BD26E7" w:rsidRDefault="00B24CD4" w:rsidP="00363424">
            <w:pPr>
              <w:spacing w:after="0"/>
              <w:jc w:val="both"/>
              <w:rPr>
                <w:ins w:id="887" w:author="Eva" w:date="2018-08-13T16:35:00Z"/>
                <w:del w:id="888" w:author="Sarita Marquez" w:date="2018-08-23T12:19:00Z"/>
                <w:rFonts w:ascii="Arial" w:hAnsi="Arial" w:cs="Arial"/>
                <w:i/>
                <w:sz w:val="16"/>
              </w:rPr>
            </w:pPr>
          </w:p>
          <w:p w14:paraId="6863E652" w14:textId="018A2EE4" w:rsidR="00B24CD4" w:rsidRPr="00755DD3" w:rsidDel="00BD26E7" w:rsidRDefault="00B24CD4" w:rsidP="00363424">
            <w:pPr>
              <w:spacing w:after="0"/>
              <w:jc w:val="both"/>
              <w:rPr>
                <w:ins w:id="889" w:author="Eva" w:date="2018-08-13T16:35:00Z"/>
                <w:del w:id="890" w:author="Sarita Marquez" w:date="2018-08-23T12:19:00Z"/>
                <w:rFonts w:ascii="Arial" w:hAnsi="Arial" w:cs="Arial"/>
                <w:i/>
              </w:rPr>
            </w:pPr>
            <w:ins w:id="891" w:author="Eva" w:date="2018-08-13T16:35:00Z">
              <w:del w:id="892" w:author="Sarita Marquez" w:date="2018-08-23T12:19:00Z">
                <w:r w:rsidRPr="007402D1" w:rsidDel="00BD26E7">
                  <w:rPr>
                    <w:rFonts w:ascii="Arial" w:hAnsi="Arial" w:cs="Arial"/>
                    <w:i/>
                  </w:rPr>
                  <w:delText>Primer avance de la evaluación</w:delText>
                </w:r>
                <w:r w:rsidDel="00BD26E7">
                  <w:rPr>
                    <w:rFonts w:ascii="Arial" w:hAnsi="Arial" w:cs="Arial"/>
                    <w:i/>
                  </w:rPr>
                  <w:delText>*</w:delText>
                </w:r>
              </w:del>
            </w:ins>
          </w:p>
        </w:tc>
        <w:tc>
          <w:tcPr>
            <w:tcW w:w="1276" w:type="dxa"/>
            <w:gridSpan w:val="2"/>
            <w:tcPrChange w:id="893" w:author="Eva" w:date="2018-08-13T16:35:00Z">
              <w:tcPr>
                <w:tcW w:w="1275" w:type="dxa"/>
                <w:gridSpan w:val="2"/>
              </w:tcPr>
            </w:tcPrChange>
          </w:tcPr>
          <w:p w14:paraId="5B87C376" w14:textId="2D359967" w:rsidR="00B24CD4" w:rsidRPr="007402D1" w:rsidDel="00BD26E7" w:rsidRDefault="00B24CD4" w:rsidP="00363424">
            <w:pPr>
              <w:spacing w:after="0"/>
              <w:jc w:val="both"/>
              <w:rPr>
                <w:ins w:id="894" w:author="Eva" w:date="2018-08-13T16:35:00Z"/>
                <w:del w:id="895" w:author="Sarita Marquez" w:date="2018-08-23T12:19:00Z"/>
                <w:rFonts w:ascii="Arial" w:hAnsi="Arial" w:cs="Arial"/>
              </w:rPr>
            </w:pPr>
          </w:p>
        </w:tc>
        <w:tc>
          <w:tcPr>
            <w:tcW w:w="1371" w:type="dxa"/>
            <w:gridSpan w:val="2"/>
            <w:shd w:val="clear" w:color="auto" w:fill="808080" w:themeFill="background1" w:themeFillShade="80"/>
            <w:tcPrChange w:id="896" w:author="Eva" w:date="2018-08-13T16:35:00Z">
              <w:tcPr>
                <w:tcW w:w="1418" w:type="dxa"/>
                <w:gridSpan w:val="3"/>
                <w:shd w:val="clear" w:color="auto" w:fill="808080" w:themeFill="background1" w:themeFillShade="80"/>
              </w:tcPr>
            </w:tcPrChange>
          </w:tcPr>
          <w:p w14:paraId="02626062" w14:textId="5A49C02E" w:rsidR="00B24CD4" w:rsidRPr="007402D1" w:rsidDel="00BD26E7" w:rsidRDefault="00B24CD4" w:rsidP="00363424">
            <w:pPr>
              <w:spacing w:after="0"/>
              <w:jc w:val="center"/>
              <w:rPr>
                <w:ins w:id="897" w:author="Eva" w:date="2018-08-13T16:35:00Z"/>
                <w:del w:id="898" w:author="Sarita Marquez" w:date="2018-08-23T12:19:00Z"/>
                <w:rFonts w:ascii="Arial" w:hAnsi="Arial" w:cs="Arial"/>
              </w:rPr>
            </w:pPr>
            <w:ins w:id="899" w:author="Eva" w:date="2018-08-13T16:35:00Z">
              <w:del w:id="900" w:author="Sarita Marquez" w:date="2018-08-23T12:19:00Z">
                <w:r w:rsidRPr="007402D1" w:rsidDel="00BD26E7">
                  <w:rPr>
                    <w:rFonts w:ascii="Arial" w:hAnsi="Arial" w:cs="Arial"/>
                  </w:rPr>
                  <w:delText>2da semana</w:delText>
                </w:r>
              </w:del>
            </w:ins>
          </w:p>
        </w:tc>
        <w:tc>
          <w:tcPr>
            <w:tcW w:w="1276" w:type="dxa"/>
            <w:tcPrChange w:id="901" w:author="Eva" w:date="2018-08-13T16:35:00Z">
              <w:tcPr>
                <w:tcW w:w="1276" w:type="dxa"/>
              </w:tcPr>
            </w:tcPrChange>
          </w:tcPr>
          <w:p w14:paraId="13185344" w14:textId="5A5E9B2C" w:rsidR="00B24CD4" w:rsidRPr="007402D1" w:rsidDel="00BD26E7" w:rsidRDefault="00B24CD4" w:rsidP="00363424">
            <w:pPr>
              <w:spacing w:after="0"/>
              <w:jc w:val="both"/>
              <w:rPr>
                <w:ins w:id="902" w:author="Eva" w:date="2018-08-13T16:35:00Z"/>
                <w:del w:id="903" w:author="Sarita Marquez" w:date="2018-08-23T12:19:00Z"/>
                <w:rFonts w:ascii="Arial" w:hAnsi="Arial" w:cs="Arial"/>
              </w:rPr>
            </w:pPr>
          </w:p>
        </w:tc>
        <w:tc>
          <w:tcPr>
            <w:tcW w:w="1275" w:type="dxa"/>
            <w:tcPrChange w:id="904" w:author="Eva" w:date="2018-08-13T16:35:00Z">
              <w:tcPr>
                <w:tcW w:w="1275" w:type="dxa"/>
              </w:tcPr>
            </w:tcPrChange>
          </w:tcPr>
          <w:p w14:paraId="273F0C02" w14:textId="7A73C77D" w:rsidR="00B24CD4" w:rsidRPr="007402D1" w:rsidDel="00BD26E7" w:rsidRDefault="00B24CD4" w:rsidP="00363424">
            <w:pPr>
              <w:spacing w:after="0"/>
              <w:jc w:val="both"/>
              <w:rPr>
                <w:ins w:id="905" w:author="Eva" w:date="2018-08-13T16:35:00Z"/>
                <w:del w:id="906" w:author="Sarita Marquez" w:date="2018-08-23T12:19:00Z"/>
                <w:rFonts w:ascii="Arial" w:hAnsi="Arial" w:cs="Arial"/>
              </w:rPr>
            </w:pPr>
          </w:p>
        </w:tc>
      </w:tr>
      <w:tr w:rsidR="00B24CD4" w:rsidRPr="007402D1" w:rsidDel="00BD26E7" w14:paraId="52E7DB86" w14:textId="5F218189" w:rsidTr="00B24CD4">
        <w:tblPrEx>
          <w:tblPrExChange w:id="907" w:author="Eva" w:date="2018-08-13T16:35:00Z">
            <w:tblPrEx>
              <w:tblW w:w="8931" w:type="dxa"/>
            </w:tblPrEx>
          </w:tblPrExChange>
        </w:tblPrEx>
        <w:trPr>
          <w:jc w:val="center"/>
          <w:ins w:id="908" w:author="Eva" w:date="2018-08-13T16:35:00Z"/>
          <w:del w:id="909" w:author="Sarita Marquez" w:date="2018-08-23T12:19:00Z"/>
          <w:trPrChange w:id="910" w:author="Eva" w:date="2018-08-13T16:35:00Z">
            <w:trPr>
              <w:jc w:val="center"/>
            </w:trPr>
          </w:trPrChange>
        </w:trPr>
        <w:tc>
          <w:tcPr>
            <w:tcW w:w="3733" w:type="dxa"/>
            <w:tcPrChange w:id="911" w:author="Eva" w:date="2018-08-13T16:35:00Z">
              <w:tcPr>
                <w:tcW w:w="3687" w:type="dxa"/>
                <w:gridSpan w:val="2"/>
              </w:tcPr>
            </w:tcPrChange>
          </w:tcPr>
          <w:p w14:paraId="2F604F16" w14:textId="42FA89E3" w:rsidR="00B24CD4" w:rsidRPr="000F1228" w:rsidDel="00BD26E7" w:rsidRDefault="00B24CD4" w:rsidP="00363424">
            <w:pPr>
              <w:spacing w:after="0"/>
              <w:jc w:val="both"/>
              <w:rPr>
                <w:ins w:id="912" w:author="Eva" w:date="2018-08-13T16:35:00Z"/>
                <w:del w:id="913" w:author="Sarita Marquez" w:date="2018-08-23T12:19:00Z"/>
                <w:rFonts w:ascii="Arial" w:hAnsi="Arial" w:cs="Arial"/>
                <w:i/>
                <w:sz w:val="16"/>
              </w:rPr>
            </w:pPr>
          </w:p>
          <w:p w14:paraId="1CC6D22A" w14:textId="5042F1F7" w:rsidR="00B24CD4" w:rsidRPr="007402D1" w:rsidDel="00BD26E7" w:rsidRDefault="00B24CD4" w:rsidP="00363424">
            <w:pPr>
              <w:spacing w:after="0"/>
              <w:jc w:val="both"/>
              <w:rPr>
                <w:ins w:id="914" w:author="Eva" w:date="2018-08-13T16:35:00Z"/>
                <w:del w:id="915" w:author="Sarita Marquez" w:date="2018-08-23T12:19:00Z"/>
                <w:rFonts w:ascii="Arial" w:hAnsi="Arial" w:cs="Arial"/>
                <w:i/>
              </w:rPr>
            </w:pPr>
            <w:ins w:id="916" w:author="Eva" w:date="2018-08-13T16:35:00Z">
              <w:del w:id="917" w:author="Sarita Marquez" w:date="2018-08-23T12:19:00Z">
                <w:r w:rsidDel="00BD26E7">
                  <w:rPr>
                    <w:rFonts w:ascii="Arial" w:hAnsi="Arial" w:cs="Arial"/>
                    <w:i/>
                  </w:rPr>
                  <w:delText xml:space="preserve">Segundo </w:delText>
                </w:r>
                <w:r w:rsidRPr="007402D1" w:rsidDel="00BD26E7">
                  <w:rPr>
                    <w:rFonts w:ascii="Arial" w:hAnsi="Arial" w:cs="Arial"/>
                    <w:i/>
                  </w:rPr>
                  <w:delText>avance de la evaluación</w:delText>
                </w:r>
                <w:r w:rsidDel="00BD26E7">
                  <w:rPr>
                    <w:rFonts w:ascii="Arial" w:hAnsi="Arial" w:cs="Arial"/>
                    <w:i/>
                  </w:rPr>
                  <w:delText>**</w:delText>
                </w:r>
              </w:del>
            </w:ins>
          </w:p>
        </w:tc>
        <w:tc>
          <w:tcPr>
            <w:tcW w:w="1276" w:type="dxa"/>
            <w:gridSpan w:val="2"/>
            <w:tcPrChange w:id="918" w:author="Eva" w:date="2018-08-13T16:35:00Z">
              <w:tcPr>
                <w:tcW w:w="1275" w:type="dxa"/>
                <w:gridSpan w:val="2"/>
              </w:tcPr>
            </w:tcPrChange>
          </w:tcPr>
          <w:p w14:paraId="12796090" w14:textId="33497CC7" w:rsidR="00B24CD4" w:rsidRPr="007402D1" w:rsidDel="00BD26E7" w:rsidRDefault="00B24CD4" w:rsidP="00363424">
            <w:pPr>
              <w:spacing w:after="0"/>
              <w:jc w:val="both"/>
              <w:rPr>
                <w:ins w:id="919" w:author="Eva" w:date="2018-08-13T16:35:00Z"/>
                <w:del w:id="920" w:author="Sarita Marquez" w:date="2018-08-23T12:19:00Z"/>
                <w:rFonts w:ascii="Arial" w:hAnsi="Arial" w:cs="Arial"/>
              </w:rPr>
            </w:pPr>
          </w:p>
        </w:tc>
        <w:tc>
          <w:tcPr>
            <w:tcW w:w="1371" w:type="dxa"/>
            <w:gridSpan w:val="2"/>
            <w:tcPrChange w:id="921" w:author="Eva" w:date="2018-08-13T16:35:00Z">
              <w:tcPr>
                <w:tcW w:w="1418" w:type="dxa"/>
                <w:gridSpan w:val="3"/>
              </w:tcPr>
            </w:tcPrChange>
          </w:tcPr>
          <w:p w14:paraId="557A3CD8" w14:textId="2544B549" w:rsidR="00B24CD4" w:rsidRPr="007402D1" w:rsidDel="00BD26E7" w:rsidRDefault="00B24CD4" w:rsidP="00363424">
            <w:pPr>
              <w:spacing w:after="0"/>
              <w:jc w:val="both"/>
              <w:rPr>
                <w:ins w:id="922" w:author="Eva" w:date="2018-08-13T16:35:00Z"/>
                <w:del w:id="923" w:author="Sarita Marquez" w:date="2018-08-23T12:19:00Z"/>
                <w:rFonts w:ascii="Arial" w:hAnsi="Arial" w:cs="Arial"/>
              </w:rPr>
            </w:pPr>
          </w:p>
        </w:tc>
        <w:tc>
          <w:tcPr>
            <w:tcW w:w="1276" w:type="dxa"/>
            <w:shd w:val="clear" w:color="auto" w:fill="808080" w:themeFill="background1" w:themeFillShade="80"/>
            <w:tcPrChange w:id="924" w:author="Eva" w:date="2018-08-13T16:35:00Z">
              <w:tcPr>
                <w:tcW w:w="1276" w:type="dxa"/>
                <w:shd w:val="clear" w:color="auto" w:fill="808080" w:themeFill="background1" w:themeFillShade="80"/>
              </w:tcPr>
            </w:tcPrChange>
          </w:tcPr>
          <w:p w14:paraId="4D7CFDB7" w14:textId="1F117C90" w:rsidR="00B24CD4" w:rsidRPr="007402D1" w:rsidDel="00BD26E7" w:rsidRDefault="00B24CD4" w:rsidP="00363424">
            <w:pPr>
              <w:spacing w:after="0"/>
              <w:jc w:val="center"/>
              <w:rPr>
                <w:ins w:id="925" w:author="Eva" w:date="2018-08-13T16:35:00Z"/>
                <w:del w:id="926" w:author="Sarita Marquez" w:date="2018-08-23T12:19:00Z"/>
                <w:rFonts w:ascii="Arial" w:hAnsi="Arial" w:cs="Arial"/>
              </w:rPr>
            </w:pPr>
            <w:ins w:id="927" w:author="Eva" w:date="2018-08-13T16:35:00Z">
              <w:del w:id="928" w:author="Sarita Marquez" w:date="2018-08-23T12:19:00Z">
                <w:r w:rsidDel="00BD26E7">
                  <w:rPr>
                    <w:rFonts w:ascii="Arial" w:hAnsi="Arial" w:cs="Arial"/>
                  </w:rPr>
                  <w:delText xml:space="preserve">4ta </w:delText>
                </w:r>
                <w:r w:rsidRPr="007402D1" w:rsidDel="00BD26E7">
                  <w:rPr>
                    <w:rFonts w:ascii="Arial" w:hAnsi="Arial" w:cs="Arial"/>
                  </w:rPr>
                  <w:delText>semana</w:delText>
                </w:r>
              </w:del>
            </w:ins>
          </w:p>
        </w:tc>
        <w:tc>
          <w:tcPr>
            <w:tcW w:w="1275" w:type="dxa"/>
            <w:tcPrChange w:id="929" w:author="Eva" w:date="2018-08-13T16:35:00Z">
              <w:tcPr>
                <w:tcW w:w="1275" w:type="dxa"/>
              </w:tcPr>
            </w:tcPrChange>
          </w:tcPr>
          <w:p w14:paraId="4F1E27C0" w14:textId="7CE4586E" w:rsidR="00B24CD4" w:rsidRPr="007402D1" w:rsidDel="00BD26E7" w:rsidRDefault="00B24CD4" w:rsidP="00363424">
            <w:pPr>
              <w:spacing w:after="0"/>
              <w:jc w:val="both"/>
              <w:rPr>
                <w:ins w:id="930" w:author="Eva" w:date="2018-08-13T16:35:00Z"/>
                <w:del w:id="931" w:author="Sarita Marquez" w:date="2018-08-23T12:19:00Z"/>
                <w:rFonts w:ascii="Arial" w:hAnsi="Arial" w:cs="Arial"/>
              </w:rPr>
            </w:pPr>
          </w:p>
        </w:tc>
      </w:tr>
      <w:tr w:rsidR="00B24CD4" w:rsidRPr="007402D1" w:rsidDel="00BD26E7" w14:paraId="245B1941" w14:textId="42AE62D0" w:rsidTr="00B24CD4">
        <w:tblPrEx>
          <w:tblPrExChange w:id="932" w:author="Eva" w:date="2018-08-13T16:35:00Z">
            <w:tblPrEx>
              <w:tblW w:w="8931" w:type="dxa"/>
            </w:tblPrEx>
          </w:tblPrExChange>
        </w:tblPrEx>
        <w:trPr>
          <w:jc w:val="center"/>
          <w:ins w:id="933" w:author="Eva" w:date="2018-08-13T16:35:00Z"/>
          <w:del w:id="934" w:author="Sarita Marquez" w:date="2018-08-23T12:19:00Z"/>
          <w:trPrChange w:id="935" w:author="Eva" w:date="2018-08-13T16:35:00Z">
            <w:trPr>
              <w:jc w:val="center"/>
            </w:trPr>
          </w:trPrChange>
        </w:trPr>
        <w:tc>
          <w:tcPr>
            <w:tcW w:w="3733" w:type="dxa"/>
            <w:tcPrChange w:id="936" w:author="Eva" w:date="2018-08-13T16:35:00Z">
              <w:tcPr>
                <w:tcW w:w="3687" w:type="dxa"/>
                <w:gridSpan w:val="2"/>
              </w:tcPr>
            </w:tcPrChange>
          </w:tcPr>
          <w:p w14:paraId="23DD774D" w14:textId="237359E2" w:rsidR="00B24CD4" w:rsidRPr="000F1228" w:rsidDel="00BD26E7" w:rsidRDefault="00B24CD4" w:rsidP="00363424">
            <w:pPr>
              <w:spacing w:after="0"/>
              <w:jc w:val="both"/>
              <w:rPr>
                <w:ins w:id="937" w:author="Eva" w:date="2018-08-13T16:35:00Z"/>
                <w:del w:id="938" w:author="Sarita Marquez" w:date="2018-08-23T12:19:00Z"/>
                <w:rFonts w:ascii="Arial" w:hAnsi="Arial" w:cs="Arial"/>
                <w:i/>
                <w:sz w:val="16"/>
              </w:rPr>
            </w:pPr>
          </w:p>
          <w:p w14:paraId="023693BA" w14:textId="4F0C718F" w:rsidR="00B24CD4" w:rsidRPr="00755DD3" w:rsidDel="00BD26E7" w:rsidRDefault="00B24CD4" w:rsidP="00363424">
            <w:pPr>
              <w:spacing w:after="0"/>
              <w:jc w:val="both"/>
              <w:rPr>
                <w:ins w:id="939" w:author="Eva" w:date="2018-08-13T16:35:00Z"/>
                <w:del w:id="940" w:author="Sarita Marquez" w:date="2018-08-23T12:19:00Z"/>
                <w:rFonts w:ascii="Arial" w:hAnsi="Arial" w:cs="Arial"/>
                <w:i/>
              </w:rPr>
            </w:pPr>
            <w:ins w:id="941" w:author="Eva" w:date="2018-08-13T16:35:00Z">
              <w:del w:id="942" w:author="Sarita Marquez" w:date="2018-08-23T12:19:00Z">
                <w:r w:rsidRPr="007402D1" w:rsidDel="00BD26E7">
                  <w:rPr>
                    <w:rFonts w:ascii="Arial" w:hAnsi="Arial" w:cs="Arial"/>
                    <w:i/>
                  </w:rPr>
                  <w:delText>Entrega del documento</w:delText>
                </w:r>
              </w:del>
            </w:ins>
          </w:p>
        </w:tc>
        <w:tc>
          <w:tcPr>
            <w:tcW w:w="1276" w:type="dxa"/>
            <w:gridSpan w:val="2"/>
            <w:tcPrChange w:id="943" w:author="Eva" w:date="2018-08-13T16:35:00Z">
              <w:tcPr>
                <w:tcW w:w="1275" w:type="dxa"/>
                <w:gridSpan w:val="2"/>
              </w:tcPr>
            </w:tcPrChange>
          </w:tcPr>
          <w:p w14:paraId="02CDF661" w14:textId="2B6D5E75" w:rsidR="00B24CD4" w:rsidRPr="007402D1" w:rsidDel="00BD26E7" w:rsidRDefault="00B24CD4" w:rsidP="00363424">
            <w:pPr>
              <w:spacing w:after="0"/>
              <w:jc w:val="both"/>
              <w:rPr>
                <w:ins w:id="944" w:author="Eva" w:date="2018-08-13T16:35:00Z"/>
                <w:del w:id="945" w:author="Sarita Marquez" w:date="2018-08-23T12:19:00Z"/>
                <w:rFonts w:ascii="Arial" w:hAnsi="Arial" w:cs="Arial"/>
              </w:rPr>
            </w:pPr>
          </w:p>
        </w:tc>
        <w:tc>
          <w:tcPr>
            <w:tcW w:w="1371" w:type="dxa"/>
            <w:gridSpan w:val="2"/>
            <w:tcPrChange w:id="946" w:author="Eva" w:date="2018-08-13T16:35:00Z">
              <w:tcPr>
                <w:tcW w:w="1418" w:type="dxa"/>
                <w:gridSpan w:val="3"/>
              </w:tcPr>
            </w:tcPrChange>
          </w:tcPr>
          <w:p w14:paraId="3271965F" w14:textId="1DCD6A60" w:rsidR="00B24CD4" w:rsidRPr="007402D1" w:rsidDel="00BD26E7" w:rsidRDefault="00B24CD4" w:rsidP="00363424">
            <w:pPr>
              <w:spacing w:after="0"/>
              <w:jc w:val="both"/>
              <w:rPr>
                <w:ins w:id="947" w:author="Eva" w:date="2018-08-13T16:35:00Z"/>
                <w:del w:id="948" w:author="Sarita Marquez" w:date="2018-08-23T12:19:00Z"/>
                <w:rFonts w:ascii="Arial" w:hAnsi="Arial" w:cs="Arial"/>
              </w:rPr>
            </w:pPr>
          </w:p>
        </w:tc>
        <w:tc>
          <w:tcPr>
            <w:tcW w:w="1276" w:type="dxa"/>
            <w:tcPrChange w:id="949" w:author="Eva" w:date="2018-08-13T16:35:00Z">
              <w:tcPr>
                <w:tcW w:w="1276" w:type="dxa"/>
              </w:tcPr>
            </w:tcPrChange>
          </w:tcPr>
          <w:p w14:paraId="4AA28EA7" w14:textId="6C769D5E" w:rsidR="00B24CD4" w:rsidRPr="007402D1" w:rsidDel="00BD26E7" w:rsidRDefault="00B24CD4" w:rsidP="00363424">
            <w:pPr>
              <w:spacing w:after="0"/>
              <w:jc w:val="both"/>
              <w:rPr>
                <w:ins w:id="950" w:author="Eva" w:date="2018-08-13T16:35:00Z"/>
                <w:del w:id="951" w:author="Sarita Marquez" w:date="2018-08-23T12:19:00Z"/>
                <w:rFonts w:ascii="Arial" w:hAnsi="Arial" w:cs="Arial"/>
              </w:rPr>
            </w:pPr>
          </w:p>
        </w:tc>
        <w:tc>
          <w:tcPr>
            <w:tcW w:w="1275" w:type="dxa"/>
            <w:shd w:val="clear" w:color="auto" w:fill="808080" w:themeFill="background1" w:themeFillShade="80"/>
            <w:tcPrChange w:id="952" w:author="Eva" w:date="2018-08-13T16:35:00Z">
              <w:tcPr>
                <w:tcW w:w="1275" w:type="dxa"/>
                <w:shd w:val="clear" w:color="auto" w:fill="808080" w:themeFill="background1" w:themeFillShade="80"/>
              </w:tcPr>
            </w:tcPrChange>
          </w:tcPr>
          <w:p w14:paraId="59476E30" w14:textId="57005449" w:rsidR="00B24CD4" w:rsidRPr="007402D1" w:rsidDel="00BD26E7" w:rsidRDefault="00B24CD4" w:rsidP="00363424">
            <w:pPr>
              <w:spacing w:after="0"/>
              <w:jc w:val="center"/>
              <w:rPr>
                <w:ins w:id="953" w:author="Eva" w:date="2018-08-13T16:35:00Z"/>
                <w:del w:id="954" w:author="Sarita Marquez" w:date="2018-08-23T12:19:00Z"/>
                <w:rFonts w:ascii="Arial" w:hAnsi="Arial" w:cs="Arial"/>
              </w:rPr>
            </w:pPr>
            <w:ins w:id="955" w:author="Eva" w:date="2018-08-13T16:35:00Z">
              <w:del w:id="956" w:author="Sarita Marquez" w:date="2018-08-23T12:19:00Z">
                <w:r w:rsidRPr="007402D1" w:rsidDel="00BD26E7">
                  <w:rPr>
                    <w:rFonts w:ascii="Arial" w:hAnsi="Arial" w:cs="Arial"/>
                  </w:rPr>
                  <w:delText>1er semana</w:delText>
                </w:r>
              </w:del>
            </w:ins>
          </w:p>
        </w:tc>
      </w:tr>
    </w:tbl>
    <w:p w14:paraId="26D067C6" w14:textId="3711ADCA" w:rsidR="0088003D" w:rsidDel="00BD26E7" w:rsidRDefault="0088003D" w:rsidP="0088003D">
      <w:pPr>
        <w:spacing w:after="0" w:line="240" w:lineRule="auto"/>
        <w:ind w:right="49"/>
        <w:jc w:val="both"/>
        <w:rPr>
          <w:ins w:id="957" w:author="Eva" w:date="2018-08-13T11:48:00Z"/>
          <w:del w:id="958" w:author="Sarita Marquez" w:date="2018-08-23T12:19:00Z"/>
          <w:rFonts w:ascii="Arial" w:hAnsi="Arial" w:cs="Arial"/>
          <w:color w:val="000000"/>
        </w:rPr>
      </w:pPr>
    </w:p>
    <w:p w14:paraId="7393A366" w14:textId="15705966" w:rsidR="0088003D" w:rsidDel="00BD26E7" w:rsidRDefault="0088003D" w:rsidP="0088003D">
      <w:pPr>
        <w:spacing w:after="0" w:line="240" w:lineRule="auto"/>
        <w:ind w:right="49"/>
        <w:jc w:val="both"/>
        <w:rPr>
          <w:ins w:id="959" w:author="Eva" w:date="2018-08-13T11:47:00Z"/>
          <w:del w:id="960" w:author="Sarita Marquez" w:date="2018-08-23T12:19:00Z"/>
          <w:rFonts w:ascii="Arial" w:hAnsi="Arial" w:cs="Arial"/>
          <w:color w:val="000000"/>
        </w:rPr>
      </w:pPr>
      <w:ins w:id="961" w:author="Eva" w:date="2018-08-13T11:47:00Z">
        <w:del w:id="962" w:author="Sarita Marquez" w:date="2018-08-23T12:19:00Z">
          <w:r w:rsidDel="00BD26E7">
            <w:rPr>
              <w:rFonts w:ascii="Arial" w:hAnsi="Arial" w:cs="Arial"/>
              <w:color w:val="000000"/>
            </w:rPr>
            <w:delText>*Avance de la sistematización en un 90 %, levantamiento de las entrevistas y transcripción de las mis</w:delText>
          </w:r>
        </w:del>
      </w:ins>
      <w:ins w:id="963" w:author="Tanya Almanzar Murgui" w:date="2018-08-13T16:10:00Z">
        <w:del w:id="964" w:author="Sarita Marquez" w:date="2018-08-23T12:19:00Z">
          <w:r w:rsidR="00FB47D9" w:rsidDel="00BD26E7">
            <w:rPr>
              <w:rFonts w:ascii="Arial" w:hAnsi="Arial" w:cs="Arial"/>
              <w:color w:val="000000"/>
            </w:rPr>
            <w:delText>m</w:delText>
          </w:r>
        </w:del>
      </w:ins>
      <w:ins w:id="965" w:author="Eva" w:date="2018-08-13T11:47:00Z">
        <w:del w:id="966" w:author="Sarita Marquez" w:date="2018-08-23T12:19:00Z">
          <w:r w:rsidDel="00BD26E7">
            <w:rPr>
              <w:rFonts w:ascii="Arial" w:hAnsi="Arial" w:cs="Arial"/>
              <w:color w:val="000000"/>
            </w:rPr>
            <w:delText>as para su posterior análisis.</w:delText>
          </w:r>
        </w:del>
      </w:ins>
    </w:p>
    <w:p w14:paraId="503D826C" w14:textId="74A7192A" w:rsidR="0088003D" w:rsidDel="00BD26E7" w:rsidRDefault="0088003D">
      <w:pPr>
        <w:spacing w:after="0" w:line="240" w:lineRule="auto"/>
        <w:ind w:right="49"/>
        <w:jc w:val="both"/>
        <w:rPr>
          <w:ins w:id="967" w:author="Eva" w:date="2018-08-13T11:46:00Z"/>
          <w:del w:id="968" w:author="Sarita Marquez" w:date="2018-08-23T12:19:00Z"/>
          <w:rFonts w:ascii="Arial" w:hAnsi="Arial" w:cs="Arial"/>
          <w:color w:val="000000"/>
        </w:rPr>
      </w:pPr>
      <w:ins w:id="969" w:author="Eva" w:date="2018-08-13T11:47:00Z">
        <w:del w:id="970" w:author="Sarita Marquez" w:date="2018-08-23T12:19:00Z">
          <w:r w:rsidDel="00BD26E7">
            <w:rPr>
              <w:rFonts w:ascii="Arial" w:hAnsi="Arial" w:cs="Arial"/>
              <w:color w:val="000000"/>
            </w:rPr>
            <w:delText>**Borrador del documento que contenga los hallazgos de las entrevistas</w:delText>
          </w:r>
        </w:del>
      </w:ins>
      <w:ins w:id="971" w:author="Eva" w:date="2018-08-13T11:48:00Z">
        <w:del w:id="972" w:author="Sarita Marquez" w:date="2018-08-23T12:19:00Z">
          <w:r w:rsidR="00FF163A" w:rsidDel="00BD26E7">
            <w:rPr>
              <w:rFonts w:ascii="Arial" w:hAnsi="Arial" w:cs="Arial"/>
              <w:color w:val="000000"/>
            </w:rPr>
            <w:delText>.</w:delText>
          </w:r>
        </w:del>
      </w:ins>
    </w:p>
    <w:p w14:paraId="2E6FFC76" w14:textId="497D4DA7" w:rsidR="0088003D" w:rsidDel="00BD26E7" w:rsidRDefault="0088003D">
      <w:pPr>
        <w:spacing w:after="0" w:line="240" w:lineRule="auto"/>
        <w:ind w:right="49"/>
        <w:jc w:val="both"/>
        <w:rPr>
          <w:del w:id="973" w:author="Sarita Marquez" w:date="2018-08-23T12:19:00Z"/>
          <w:rFonts w:ascii="Arial" w:hAnsi="Arial" w:cs="Arial"/>
          <w:color w:val="000000"/>
        </w:rPr>
      </w:pPr>
    </w:p>
    <w:p w14:paraId="110A0912" w14:textId="6718E0FF" w:rsidR="002F734B" w:rsidDel="00BD26E7" w:rsidRDefault="002F734B">
      <w:pPr>
        <w:spacing w:after="0" w:line="240" w:lineRule="auto"/>
        <w:ind w:right="49"/>
        <w:jc w:val="both"/>
        <w:rPr>
          <w:del w:id="974" w:author="Sarita Marquez" w:date="2018-08-23T12:19:00Z"/>
          <w:rFonts w:ascii="Arial" w:hAnsi="Arial" w:cs="Arial"/>
          <w:color w:val="000000"/>
        </w:rPr>
      </w:pPr>
    </w:p>
    <w:p w14:paraId="5FB35C35" w14:textId="066BAB04" w:rsidR="007474F0" w:rsidDel="00BD26E7" w:rsidRDefault="00A244E7">
      <w:pPr>
        <w:spacing w:line="240" w:lineRule="auto"/>
        <w:rPr>
          <w:del w:id="975" w:author="Sarita Marquez" w:date="2018-08-23T12:19:00Z"/>
          <w:rFonts w:ascii="Arial" w:hAnsi="Arial" w:cs="Arial"/>
          <w:b/>
          <w:bCs/>
          <w:color w:val="000000"/>
        </w:rPr>
      </w:pPr>
      <w:del w:id="976" w:author="Sarita Marquez" w:date="2018-08-23T12:19:00Z">
        <w:r w:rsidDel="00BD26E7">
          <w:rPr>
            <w:rFonts w:ascii="Arial" w:hAnsi="Arial" w:cs="Arial"/>
            <w:b/>
            <w:bCs/>
            <w:color w:val="000000"/>
          </w:rPr>
          <w:delText>2.2. LUGAR DE ENTREGA.</w:delText>
        </w:r>
      </w:del>
    </w:p>
    <w:p w14:paraId="7EE54759" w14:textId="236BCB77" w:rsidR="007474F0" w:rsidDel="00BD26E7" w:rsidRDefault="00A244E7">
      <w:pPr>
        <w:spacing w:after="0" w:line="240" w:lineRule="auto"/>
        <w:ind w:firstLine="708"/>
        <w:jc w:val="both"/>
        <w:rPr>
          <w:del w:id="977" w:author="Sarita Marquez" w:date="2018-08-23T12:19:00Z"/>
          <w:rFonts w:ascii="Arial" w:hAnsi="Arial" w:cs="Arial"/>
        </w:rPr>
      </w:pPr>
      <w:del w:id="978" w:author="Sarita Marquez" w:date="2018-08-23T12:19:00Z">
        <w:r w:rsidDel="00BD26E7">
          <w:rPr>
            <w:rFonts w:ascii="Arial" w:hAnsi="Arial" w:cs="Arial"/>
            <w:color w:val="000000"/>
          </w:rPr>
          <w:delText>Los productos de cada etapa y el producto final</w:delText>
        </w:r>
        <w:r w:rsidR="000F1228" w:rsidDel="00BD26E7">
          <w:rPr>
            <w:rFonts w:ascii="Arial" w:hAnsi="Arial" w:cs="Arial"/>
            <w:color w:val="000000"/>
          </w:rPr>
          <w:delText xml:space="preserve"> de la evaluación</w:delText>
        </w:r>
        <w:r w:rsidDel="00BD26E7">
          <w:rPr>
            <w:rFonts w:ascii="Arial" w:hAnsi="Arial" w:cs="Arial"/>
            <w:color w:val="000000"/>
          </w:rPr>
          <w:delText xml:space="preserve">, deberá entregarse por el “PROVEEDOR” en el “DOMICILIO” de la “CONVOCANTE”, en el Área que ésta designe para su recepción, </w:delText>
        </w:r>
        <w:r w:rsidDel="00BD26E7">
          <w:rPr>
            <w:rFonts w:ascii="Arial" w:hAnsi="Arial" w:cs="Arial"/>
          </w:rPr>
          <w:delText>bajo la estricta responsabilidad del Proveedor, mismos que concluirán una vez recibido a entera satisfacción por el área designada por la “CONVOCANTE”.</w:delText>
        </w:r>
      </w:del>
    </w:p>
    <w:p w14:paraId="3CEF2954" w14:textId="79696C7E" w:rsidR="007474F0" w:rsidDel="00BD26E7" w:rsidRDefault="007474F0">
      <w:pPr>
        <w:spacing w:after="0"/>
        <w:jc w:val="both"/>
        <w:rPr>
          <w:del w:id="979" w:author="Sarita Marquez" w:date="2018-08-23T12:19:00Z"/>
          <w:rFonts w:ascii="Arial" w:hAnsi="Arial" w:cs="Arial"/>
        </w:rPr>
      </w:pPr>
    </w:p>
    <w:p w14:paraId="3E114911" w14:textId="6D869360" w:rsidR="007474F0" w:rsidDel="00BD26E7" w:rsidRDefault="00A244E7">
      <w:pPr>
        <w:spacing w:after="0" w:line="240" w:lineRule="auto"/>
        <w:ind w:firstLine="708"/>
        <w:jc w:val="both"/>
        <w:rPr>
          <w:del w:id="980" w:author="Sarita Marquez" w:date="2018-08-23T12:19:00Z"/>
          <w:rFonts w:ascii="Arial" w:hAnsi="Arial" w:cs="Arial"/>
          <w:color w:val="000000"/>
        </w:rPr>
      </w:pPr>
      <w:del w:id="981" w:author="Sarita Marquez" w:date="2018-08-23T12:19:00Z">
        <w:r w:rsidDel="00BD26E7">
          <w:rPr>
            <w:rFonts w:ascii="Arial" w:hAnsi="Arial" w:cs="Arial"/>
            <w:color w:val="000000"/>
          </w:rPr>
          <w:delText>Los “PARTICIPANTES” deberán prever la totalidad de los costos implícitos para la entrega del servicio en los lugares señalados.</w:delText>
        </w:r>
      </w:del>
    </w:p>
    <w:p w14:paraId="4539AA58" w14:textId="5ED0BD90" w:rsidR="00363200" w:rsidRPr="00AF697B" w:rsidDel="00BD26E7" w:rsidRDefault="00363200">
      <w:pPr>
        <w:spacing w:after="0"/>
        <w:jc w:val="both"/>
        <w:rPr>
          <w:del w:id="982" w:author="Sarita Marquez" w:date="2018-08-23T12:19:00Z"/>
          <w:rFonts w:ascii="Arial" w:hAnsi="Arial" w:cs="Arial"/>
          <w:sz w:val="28"/>
        </w:rPr>
      </w:pPr>
    </w:p>
    <w:p w14:paraId="2E3DEA41" w14:textId="25F0E6D7" w:rsidR="007474F0" w:rsidDel="00BD26E7" w:rsidRDefault="00A244E7">
      <w:pPr>
        <w:spacing w:line="240" w:lineRule="auto"/>
        <w:rPr>
          <w:del w:id="983" w:author="Sarita Marquez" w:date="2018-08-23T12:19:00Z"/>
          <w:rFonts w:ascii="Arial" w:hAnsi="Arial" w:cs="Arial"/>
          <w:b/>
          <w:bCs/>
          <w:color w:val="000000"/>
        </w:rPr>
      </w:pPr>
      <w:del w:id="984" w:author="Sarita Marquez" w:date="2018-08-23T12:19:00Z">
        <w:r w:rsidDel="00BD26E7">
          <w:rPr>
            <w:rFonts w:ascii="Arial" w:hAnsi="Arial" w:cs="Arial"/>
            <w:b/>
            <w:bCs/>
            <w:color w:val="000000"/>
          </w:rPr>
          <w:delText>2.3. ACEPTACIÓN DEL SERVICIO.</w:delText>
        </w:r>
      </w:del>
    </w:p>
    <w:p w14:paraId="18509D20" w14:textId="2BF01425" w:rsidR="007474F0" w:rsidDel="00BD26E7" w:rsidRDefault="00A244E7">
      <w:pPr>
        <w:spacing w:after="0" w:line="240" w:lineRule="auto"/>
        <w:ind w:firstLine="708"/>
        <w:jc w:val="both"/>
        <w:rPr>
          <w:del w:id="985" w:author="Sarita Marquez" w:date="2018-08-23T12:19:00Z"/>
          <w:rFonts w:ascii="Arial" w:hAnsi="Arial" w:cs="Arial"/>
          <w:color w:val="000000"/>
        </w:rPr>
      </w:pPr>
      <w:del w:id="986" w:author="Sarita Marquez" w:date="2018-08-23T12:19:00Z">
        <w:r w:rsidDel="00BD26E7">
          <w:rPr>
            <w:rFonts w:ascii="Arial" w:hAnsi="Arial" w:cs="Arial"/>
            <w:color w:val="000000"/>
          </w:rPr>
          <w:delText>El servicio contratado en esta licitación será recibido siempre y cuando cumplan a entera satisfacción con las especificaciones establecidas en estas bases y sean entregados en tiempo, lugar y forma.</w:delText>
        </w:r>
      </w:del>
    </w:p>
    <w:p w14:paraId="66362F3A" w14:textId="3441AA68" w:rsidR="000F1228" w:rsidDel="00BD26E7" w:rsidRDefault="000F1228" w:rsidP="000F1228">
      <w:pPr>
        <w:spacing w:after="0" w:line="240" w:lineRule="auto"/>
        <w:jc w:val="both"/>
        <w:rPr>
          <w:del w:id="987" w:author="Sarita Marquez" w:date="2018-08-23T12:19:00Z"/>
          <w:rFonts w:ascii="Arial" w:hAnsi="Arial" w:cs="Arial"/>
          <w:sz w:val="28"/>
        </w:rPr>
      </w:pPr>
    </w:p>
    <w:p w14:paraId="63DB22E5" w14:textId="56331EE3" w:rsidR="0099517A" w:rsidDel="00BD26E7" w:rsidRDefault="0099517A" w:rsidP="000F1228">
      <w:pPr>
        <w:spacing w:after="0" w:line="240" w:lineRule="auto"/>
        <w:jc w:val="both"/>
        <w:rPr>
          <w:del w:id="988" w:author="Sarita Marquez" w:date="2018-08-23T12:19:00Z"/>
          <w:rFonts w:ascii="Arial" w:hAnsi="Arial" w:cs="Arial"/>
          <w:sz w:val="28"/>
        </w:rPr>
      </w:pPr>
    </w:p>
    <w:p w14:paraId="0C3B2D3B" w14:textId="0234D2C5" w:rsidR="0099517A" w:rsidRPr="00AF697B" w:rsidDel="00BD26E7" w:rsidRDefault="0099517A" w:rsidP="000F1228">
      <w:pPr>
        <w:spacing w:after="0" w:line="240" w:lineRule="auto"/>
        <w:jc w:val="both"/>
        <w:rPr>
          <w:del w:id="989" w:author="Sarita Marquez" w:date="2018-08-23T12:19:00Z"/>
          <w:rFonts w:ascii="Arial" w:hAnsi="Arial" w:cs="Arial"/>
          <w:sz w:val="28"/>
        </w:rPr>
      </w:pPr>
    </w:p>
    <w:p w14:paraId="75287B7B" w14:textId="25781905" w:rsidR="007474F0" w:rsidDel="00BD26E7" w:rsidRDefault="00A244E7">
      <w:pPr>
        <w:spacing w:line="240" w:lineRule="auto"/>
        <w:rPr>
          <w:del w:id="990" w:author="Sarita Marquez" w:date="2018-08-23T12:19:00Z"/>
          <w:rFonts w:ascii="Arial" w:hAnsi="Arial" w:cs="Arial"/>
          <w:b/>
          <w:bCs/>
          <w:color w:val="000000"/>
        </w:rPr>
      </w:pPr>
      <w:del w:id="991" w:author="Sarita Marquez" w:date="2018-08-23T12:19:00Z">
        <w:r w:rsidDel="00BD26E7">
          <w:rPr>
            <w:rFonts w:ascii="Arial" w:hAnsi="Arial" w:cs="Arial"/>
            <w:b/>
            <w:bCs/>
            <w:color w:val="000000"/>
          </w:rPr>
          <w:delText>2.4. NOTAS IMPORTANTES.</w:delText>
        </w:r>
      </w:del>
    </w:p>
    <w:p w14:paraId="2D1603D0" w14:textId="38A584BD" w:rsidR="007474F0" w:rsidDel="00BD26E7" w:rsidRDefault="00A244E7" w:rsidP="006B2FE6">
      <w:pPr>
        <w:spacing w:after="0" w:line="240" w:lineRule="auto"/>
        <w:ind w:left="709" w:hanging="283"/>
        <w:jc w:val="both"/>
        <w:rPr>
          <w:del w:id="992" w:author="Sarita Marquez" w:date="2018-08-23T12:19:00Z"/>
          <w:rFonts w:ascii="Arial" w:hAnsi="Arial" w:cs="Arial"/>
        </w:rPr>
      </w:pPr>
      <w:del w:id="993" w:author="Sarita Marquez" w:date="2018-08-23T12:19:00Z">
        <w:r w:rsidDel="00BD26E7">
          <w:rPr>
            <w:rFonts w:ascii="Arial" w:hAnsi="Arial" w:cs="Arial"/>
            <w:color w:val="000000"/>
          </w:rPr>
          <w:delText>a) Solamente calificarán aquellas ofertas que cumplan con los</w:delText>
        </w:r>
        <w:r w:rsidDel="00BD26E7">
          <w:rPr>
            <w:rFonts w:ascii="Arial" w:hAnsi="Arial" w:cs="Arial"/>
          </w:rPr>
          <w:delText xml:space="preserve"> </w:delText>
        </w:r>
        <w:r w:rsidDel="00BD26E7">
          <w:rPr>
            <w:rFonts w:ascii="Arial" w:hAnsi="Arial" w:cs="Arial"/>
            <w:color w:val="000000"/>
          </w:rPr>
          <w:delText xml:space="preserve">requerimientos establecidos en las presentes bases y la asignación se efectuará por la totalidad del paquete licitado a un solo proveedor, según </w:delText>
        </w:r>
        <w:bookmarkStart w:id="994" w:name="_Hlk496601490"/>
        <w:bookmarkEnd w:id="994"/>
        <w:r w:rsidDel="00BD26E7">
          <w:rPr>
            <w:rFonts w:ascii="Arial" w:hAnsi="Arial" w:cs="Arial"/>
            <w:b/>
            <w:bCs/>
            <w:color w:val="000000"/>
          </w:rPr>
          <w:delText>Anexo No. 1.</w:delText>
        </w:r>
      </w:del>
    </w:p>
    <w:p w14:paraId="409D0C38" w14:textId="40E21602" w:rsidR="007474F0" w:rsidDel="00BD26E7" w:rsidRDefault="007474F0" w:rsidP="006B2FE6">
      <w:pPr>
        <w:spacing w:after="0" w:line="240" w:lineRule="auto"/>
        <w:ind w:left="709" w:hanging="283"/>
        <w:jc w:val="both"/>
        <w:rPr>
          <w:del w:id="995" w:author="Sarita Marquez" w:date="2018-08-23T12:19:00Z"/>
          <w:rFonts w:ascii="Arial" w:hAnsi="Arial" w:cs="Arial"/>
          <w:color w:val="000000"/>
        </w:rPr>
      </w:pPr>
    </w:p>
    <w:p w14:paraId="63EA8906" w14:textId="3FC001B7" w:rsidR="007474F0" w:rsidDel="00BD26E7" w:rsidRDefault="00A244E7" w:rsidP="006B2FE6">
      <w:pPr>
        <w:spacing w:after="0" w:line="240" w:lineRule="auto"/>
        <w:ind w:left="709" w:hanging="283"/>
        <w:jc w:val="both"/>
        <w:rPr>
          <w:del w:id="996" w:author="Sarita Marquez" w:date="2018-08-23T12:19:00Z"/>
          <w:rFonts w:ascii="Arial" w:hAnsi="Arial" w:cs="Arial"/>
        </w:rPr>
      </w:pPr>
      <w:del w:id="997" w:author="Sarita Marquez" w:date="2018-08-23T12:19:00Z">
        <w:r w:rsidDel="00BD26E7">
          <w:rPr>
            <w:rFonts w:ascii="Arial" w:hAnsi="Arial" w:cs="Arial"/>
            <w:color w:val="000000"/>
          </w:rPr>
          <w:delText>b) Para poder participar es requisito que cada “PARTICIPANTE” presente su oferta de acuerdo a lo indicado en estas bases. NO se aceptan otras opciones.</w:delText>
        </w:r>
      </w:del>
    </w:p>
    <w:p w14:paraId="37978C5D" w14:textId="440E8F8A" w:rsidR="007474F0" w:rsidDel="00BD26E7" w:rsidRDefault="007474F0" w:rsidP="006B2FE6">
      <w:pPr>
        <w:spacing w:after="0" w:line="240" w:lineRule="auto"/>
        <w:ind w:left="709" w:hanging="283"/>
        <w:jc w:val="both"/>
        <w:rPr>
          <w:del w:id="998" w:author="Sarita Marquez" w:date="2018-08-23T12:19:00Z"/>
          <w:rFonts w:ascii="Arial" w:hAnsi="Arial" w:cs="Arial"/>
          <w:color w:val="000000"/>
        </w:rPr>
      </w:pPr>
    </w:p>
    <w:p w14:paraId="4BF095D0" w14:textId="4F771F1F" w:rsidR="007474F0" w:rsidDel="00BD26E7" w:rsidRDefault="00A244E7" w:rsidP="006B2FE6">
      <w:pPr>
        <w:spacing w:after="0" w:line="240" w:lineRule="auto"/>
        <w:ind w:left="709" w:hanging="283"/>
        <w:jc w:val="both"/>
        <w:rPr>
          <w:del w:id="999" w:author="Sarita Marquez" w:date="2018-08-23T12:19:00Z"/>
          <w:rFonts w:ascii="Arial" w:hAnsi="Arial" w:cs="Arial"/>
          <w:color w:val="000000"/>
        </w:rPr>
      </w:pPr>
      <w:del w:id="1000" w:author="Sarita Marquez" w:date="2018-08-23T12:19:00Z">
        <w:r w:rsidDel="00BD26E7">
          <w:rPr>
            <w:rFonts w:ascii="Arial" w:hAnsi="Arial" w:cs="Arial"/>
            <w:color w:val="000000"/>
          </w:rPr>
          <w:lastRenderedPageBreak/>
          <w:delText>c) Los participantes NO podrán enviar a través de servicio postal o de mensajería sus proposiciones. Deberán de entregarse de manera presencial.</w:delText>
        </w:r>
      </w:del>
    </w:p>
    <w:p w14:paraId="67B03815" w14:textId="27F1C6C0" w:rsidR="007474F0" w:rsidDel="00BD26E7" w:rsidRDefault="007474F0" w:rsidP="006B2FE6">
      <w:pPr>
        <w:spacing w:after="0" w:line="240" w:lineRule="auto"/>
        <w:ind w:left="709" w:hanging="283"/>
        <w:jc w:val="both"/>
        <w:rPr>
          <w:del w:id="1001" w:author="Sarita Marquez" w:date="2018-08-23T12:19:00Z"/>
          <w:rFonts w:ascii="Arial" w:hAnsi="Arial" w:cs="Arial"/>
          <w:color w:val="000000"/>
        </w:rPr>
      </w:pPr>
    </w:p>
    <w:p w14:paraId="6E647091" w14:textId="5D007044" w:rsidR="007474F0" w:rsidDel="00BD26E7" w:rsidRDefault="00A244E7" w:rsidP="006B2FE6">
      <w:pPr>
        <w:spacing w:after="0" w:line="240" w:lineRule="auto"/>
        <w:ind w:left="709" w:hanging="283"/>
        <w:jc w:val="both"/>
        <w:rPr>
          <w:del w:id="1002" w:author="Sarita Marquez" w:date="2018-08-23T12:19:00Z"/>
          <w:rFonts w:ascii="Arial" w:hAnsi="Arial" w:cs="Arial"/>
          <w:color w:val="000000"/>
        </w:rPr>
      </w:pPr>
      <w:del w:id="1003" w:author="Sarita Marquez" w:date="2018-08-23T12:19:00Z">
        <w:r w:rsidDel="00BD26E7">
          <w:rPr>
            <w:rFonts w:ascii="Arial" w:hAnsi="Arial" w:cs="Arial"/>
            <w:color w:val="000000"/>
          </w:rPr>
          <w:delText xml:space="preserve">d) </w:delText>
        </w:r>
        <w:r w:rsidDel="00BD26E7">
          <w:rPr>
            <w:rFonts w:ascii="Arial" w:hAnsi="Arial" w:cs="Arial"/>
          </w:rPr>
          <w:delText>El proceso de contratación del servicio será adjudicado en su totalidad a un solo participante.</w:delText>
        </w:r>
      </w:del>
    </w:p>
    <w:p w14:paraId="1E3F5CF2" w14:textId="74DFBFA2" w:rsidR="007474F0" w:rsidDel="00BD26E7" w:rsidRDefault="007474F0" w:rsidP="006B2FE6">
      <w:pPr>
        <w:spacing w:after="0" w:line="240" w:lineRule="auto"/>
        <w:ind w:left="709" w:hanging="283"/>
        <w:jc w:val="both"/>
        <w:rPr>
          <w:del w:id="1004" w:author="Sarita Marquez" w:date="2018-08-23T12:19:00Z"/>
          <w:rFonts w:ascii="Arial" w:hAnsi="Arial" w:cs="Arial"/>
          <w:color w:val="000000"/>
        </w:rPr>
      </w:pPr>
    </w:p>
    <w:p w14:paraId="7FDD6389" w14:textId="0D2485D9" w:rsidR="007474F0" w:rsidDel="00BD26E7" w:rsidRDefault="00A244E7" w:rsidP="006B2FE6">
      <w:pPr>
        <w:spacing w:after="0" w:line="240" w:lineRule="auto"/>
        <w:ind w:left="709" w:hanging="283"/>
        <w:jc w:val="both"/>
        <w:rPr>
          <w:del w:id="1005" w:author="Sarita Marquez" w:date="2018-08-23T12:19:00Z"/>
          <w:rFonts w:ascii="Arial" w:hAnsi="Arial" w:cs="Arial"/>
        </w:rPr>
      </w:pPr>
      <w:del w:id="1006" w:author="Sarita Marquez" w:date="2018-08-23T12:19:00Z">
        <w:r w:rsidDel="00BD26E7">
          <w:rPr>
            <w:rFonts w:ascii="Arial" w:hAnsi="Arial" w:cs="Arial"/>
            <w:color w:val="000000"/>
          </w:rPr>
          <w:delText>e) El “PARTICIPANTE” deberá de presentar todos sus documentos foliados de manera consecutiva y no seccionados</w:delText>
        </w:r>
        <w:r w:rsidDel="00BD26E7">
          <w:rPr>
            <w:rFonts w:ascii="Arial" w:hAnsi="Arial" w:cs="Arial"/>
            <w:b/>
            <w:bCs/>
            <w:color w:val="000000"/>
          </w:rPr>
          <w:delText>. (Anexo No.10).</w:delText>
        </w:r>
      </w:del>
    </w:p>
    <w:p w14:paraId="6B4084BD" w14:textId="4D2F9033" w:rsidR="007474F0" w:rsidDel="00BD26E7" w:rsidRDefault="007474F0" w:rsidP="006B2FE6">
      <w:pPr>
        <w:spacing w:after="0" w:line="240" w:lineRule="auto"/>
        <w:ind w:left="709" w:hanging="283"/>
        <w:jc w:val="both"/>
        <w:rPr>
          <w:del w:id="1007" w:author="Sarita Marquez" w:date="2018-08-23T12:19:00Z"/>
          <w:rFonts w:ascii="Arial" w:hAnsi="Arial" w:cs="Arial"/>
          <w:color w:val="000000"/>
        </w:rPr>
      </w:pPr>
    </w:p>
    <w:p w14:paraId="25313E2C" w14:textId="0AEA74CD" w:rsidR="007474F0" w:rsidDel="00BD26E7" w:rsidRDefault="00A244E7" w:rsidP="006B2FE6">
      <w:pPr>
        <w:spacing w:after="0" w:line="240" w:lineRule="auto"/>
        <w:ind w:left="709" w:hanging="283"/>
        <w:jc w:val="both"/>
        <w:rPr>
          <w:del w:id="1008" w:author="Sarita Marquez" w:date="2018-08-23T12:19:00Z"/>
          <w:rFonts w:ascii="Arial" w:hAnsi="Arial" w:cs="Arial"/>
        </w:rPr>
      </w:pPr>
      <w:del w:id="1009" w:author="Sarita Marquez" w:date="2018-08-23T12:19:00Z">
        <w:r w:rsidDel="00BD26E7">
          <w:rPr>
            <w:rFonts w:ascii="Arial" w:hAnsi="Arial" w:cs="Arial"/>
            <w:color w:val="000000"/>
          </w:rPr>
          <w:delText xml:space="preserve">f) En caso de que el servicio cotizado requiera de personal, equipos o aditamentos adicionales para su uso, quedará en el entendido que el “PROVEEDOR” lo proporcionará sin costo adicional para la “CONVOCANTE” y se responsabilizará de los mismos. </w:delText>
        </w:r>
      </w:del>
    </w:p>
    <w:p w14:paraId="6D2AED08" w14:textId="5F8F9724" w:rsidR="007474F0" w:rsidDel="00BD26E7" w:rsidRDefault="007474F0" w:rsidP="006B2FE6">
      <w:pPr>
        <w:spacing w:after="0" w:line="240" w:lineRule="auto"/>
        <w:ind w:left="709" w:hanging="283"/>
        <w:jc w:val="both"/>
        <w:rPr>
          <w:del w:id="1010" w:author="Sarita Marquez" w:date="2018-08-23T12:19:00Z"/>
          <w:rFonts w:ascii="Arial" w:hAnsi="Arial" w:cs="Arial"/>
          <w:color w:val="000000"/>
        </w:rPr>
      </w:pPr>
    </w:p>
    <w:p w14:paraId="22D43DF3" w14:textId="2257F6D0" w:rsidR="007474F0" w:rsidDel="00BD26E7" w:rsidRDefault="00A244E7" w:rsidP="006B2FE6">
      <w:pPr>
        <w:spacing w:after="0" w:line="240" w:lineRule="auto"/>
        <w:ind w:left="709" w:hanging="283"/>
        <w:jc w:val="both"/>
        <w:rPr>
          <w:del w:id="1011" w:author="Sarita Marquez" w:date="2018-08-23T12:19:00Z"/>
          <w:rFonts w:ascii="Arial" w:hAnsi="Arial" w:cs="Arial"/>
        </w:rPr>
      </w:pPr>
      <w:del w:id="1012" w:author="Sarita Marquez" w:date="2018-08-23T12:19:00Z">
        <w:r w:rsidDel="00BD26E7">
          <w:rPr>
            <w:rFonts w:ascii="Arial" w:hAnsi="Arial" w:cs="Arial"/>
            <w:color w:val="000000"/>
          </w:rPr>
          <w:delText>g) El “PARTICIPANTE” deberá prever contar con los recursos humanos, técnicos y tecnológicos suficientes para garantizar la entrega requerida, dentro de cada uno de los plazos estipulados.</w:delText>
        </w:r>
      </w:del>
    </w:p>
    <w:p w14:paraId="43595870" w14:textId="23A45C83" w:rsidR="007474F0" w:rsidDel="00BD26E7" w:rsidRDefault="007474F0" w:rsidP="006B2FE6">
      <w:pPr>
        <w:spacing w:after="0" w:line="240" w:lineRule="auto"/>
        <w:ind w:left="709" w:hanging="283"/>
        <w:jc w:val="both"/>
        <w:rPr>
          <w:del w:id="1013" w:author="Sarita Marquez" w:date="2018-08-23T12:19:00Z"/>
          <w:rFonts w:ascii="Arial" w:hAnsi="Arial" w:cs="Arial"/>
        </w:rPr>
      </w:pPr>
    </w:p>
    <w:p w14:paraId="55A28D43" w14:textId="37FEAF4C" w:rsidR="007474F0" w:rsidDel="00BD26E7" w:rsidRDefault="00A244E7" w:rsidP="006B2FE6">
      <w:pPr>
        <w:spacing w:after="0" w:line="240" w:lineRule="auto"/>
        <w:ind w:left="709" w:hanging="283"/>
        <w:jc w:val="both"/>
        <w:rPr>
          <w:del w:id="1014" w:author="Sarita Marquez" w:date="2018-08-23T12:19:00Z"/>
          <w:rFonts w:ascii="Arial" w:eastAsia="Arial" w:hAnsi="Arial" w:cs="Arial"/>
        </w:rPr>
      </w:pPr>
      <w:del w:id="1015" w:author="Sarita Marquez" w:date="2018-08-23T12:19:00Z">
        <w:r w:rsidDel="00BD26E7">
          <w:rPr>
            <w:rFonts w:ascii="Arial" w:hAnsi="Arial" w:cs="Arial"/>
            <w:color w:val="000000"/>
          </w:rPr>
          <w:delText>h) El “PARTICIPANTE”</w:delText>
        </w:r>
        <w:r w:rsidDel="00BD26E7">
          <w:rPr>
            <w:rFonts w:ascii="Arial" w:eastAsia="Arial" w:hAnsi="Arial" w:cs="Arial"/>
          </w:rPr>
          <w:delText xml:space="preserve"> que acuda a las diferentes etapas de </w:delText>
        </w:r>
        <w:r w:rsidDel="00BD26E7">
          <w:rPr>
            <w:rFonts w:ascii="Arial" w:hAnsi="Arial" w:cs="Arial"/>
            <w:color w:val="000000"/>
          </w:rPr>
          <w:delText>la presente licitación</w:delText>
        </w:r>
        <w:r w:rsidDel="00BD26E7">
          <w:rPr>
            <w:rFonts w:ascii="Arial" w:eastAsia="Arial" w:hAnsi="Arial" w:cs="Arial"/>
          </w:rPr>
          <w:delText>, ya sea por si o a través de representante con facultades suficientes, deberán identificarse a través de documento oficial vigente.</w:delText>
        </w:r>
      </w:del>
    </w:p>
    <w:p w14:paraId="5812359B" w14:textId="4097D04D" w:rsidR="007474F0" w:rsidDel="00BD26E7" w:rsidRDefault="007474F0" w:rsidP="006B2FE6">
      <w:pPr>
        <w:spacing w:after="0" w:line="240" w:lineRule="auto"/>
        <w:ind w:left="709" w:hanging="283"/>
        <w:jc w:val="both"/>
        <w:rPr>
          <w:del w:id="1016" w:author="Sarita Marquez" w:date="2018-08-23T12:19:00Z"/>
          <w:rFonts w:ascii="Arial" w:eastAsia="Arial" w:hAnsi="Arial" w:cs="Arial"/>
        </w:rPr>
      </w:pPr>
    </w:p>
    <w:p w14:paraId="4D9F5539" w14:textId="73C212D8" w:rsidR="007474F0" w:rsidDel="00BD26E7" w:rsidRDefault="00A244E7" w:rsidP="006B2FE6">
      <w:pPr>
        <w:pStyle w:val="Normal1"/>
        <w:spacing w:line="240" w:lineRule="auto"/>
        <w:ind w:left="709" w:hanging="283"/>
        <w:rPr>
          <w:del w:id="1017" w:author="Sarita Marquez" w:date="2018-08-23T12:19:00Z"/>
          <w:rFonts w:ascii="Arial" w:eastAsia="Arial" w:hAnsi="Arial" w:cs="Arial"/>
          <w:color w:val="00000A"/>
          <w:sz w:val="22"/>
        </w:rPr>
      </w:pPr>
      <w:del w:id="1018" w:author="Sarita Marquez" w:date="2018-08-23T12:19:00Z">
        <w:r w:rsidDel="00BD26E7">
          <w:rPr>
            <w:rFonts w:ascii="Arial" w:eastAsia="Arial" w:hAnsi="Arial" w:cs="Arial"/>
            <w:color w:val="00000A"/>
            <w:sz w:val="22"/>
          </w:rPr>
          <w:delText xml:space="preserve">i) El “PARTICIPANTE”, en caso de no estar inscrito en el Padrón de proveedores de la “CONVOCANTE”, podrá acudir a la </w:delText>
        </w:r>
        <w:r w:rsidDel="00BD26E7">
          <w:rPr>
            <w:rFonts w:ascii="Arial" w:hAnsi="Arial" w:cs="Arial"/>
            <w:b/>
            <w:sz w:val="22"/>
          </w:rPr>
          <w:delText>“UCC”</w:delText>
        </w:r>
        <w:r w:rsidDel="00BD26E7">
          <w:rPr>
            <w:rFonts w:ascii="Arial" w:eastAsia="Arial" w:hAnsi="Arial" w:cs="Arial"/>
            <w:color w:val="00000A"/>
            <w:sz w:val="22"/>
          </w:rPr>
          <w:delText xml:space="preserve"> de la misma, a efectuar y documentar su registro en el citado padrón.</w:delText>
        </w:r>
      </w:del>
    </w:p>
    <w:p w14:paraId="74954458" w14:textId="7759DDA7" w:rsidR="007474F0" w:rsidDel="00BD26E7" w:rsidRDefault="007474F0" w:rsidP="006B2FE6">
      <w:pPr>
        <w:pStyle w:val="Normal1"/>
        <w:spacing w:line="240" w:lineRule="auto"/>
        <w:ind w:left="709" w:hanging="283"/>
        <w:rPr>
          <w:del w:id="1019" w:author="Sarita Marquez" w:date="2018-08-23T12:19:00Z"/>
          <w:rFonts w:ascii="Arial" w:hAnsi="Arial" w:cs="Arial"/>
          <w:color w:val="00000A"/>
          <w:sz w:val="22"/>
        </w:rPr>
      </w:pPr>
    </w:p>
    <w:p w14:paraId="1D6BDF9A" w14:textId="68C335C4" w:rsidR="007474F0" w:rsidDel="00BD26E7" w:rsidRDefault="00A244E7" w:rsidP="006B2FE6">
      <w:pPr>
        <w:pStyle w:val="Normal1"/>
        <w:spacing w:line="240" w:lineRule="auto"/>
        <w:ind w:left="709" w:hanging="283"/>
        <w:rPr>
          <w:del w:id="1020" w:author="Sarita Marquez" w:date="2018-08-23T12:19:00Z"/>
          <w:rFonts w:ascii="Arial" w:hAnsi="Arial" w:cs="Arial"/>
          <w:sz w:val="22"/>
        </w:rPr>
      </w:pPr>
      <w:del w:id="1021" w:author="Sarita Marquez" w:date="2018-08-23T12:19:00Z">
        <w:r w:rsidDel="00BD26E7">
          <w:rPr>
            <w:rFonts w:ascii="Arial" w:hAnsi="Arial" w:cs="Arial"/>
            <w:sz w:val="22"/>
          </w:rPr>
          <w:delText>j) Los documentos relativos a las proposiciones deberán ser presentados en sobre cerrado, con cinta adhesiva transparente y firmada la solapa por el representante legal o por persona autorizada, indicando claramente el nombre de la empresa y el tipo de proposición que contiene el sobre, En caso de omitir algún requisito de los señalados respecto al sobre, el “COMITÉ” solicitará al o los participantes que resuelvan dicha omisión de inmediato; una vez esto, se procederá con el evento.</w:delText>
        </w:r>
      </w:del>
    </w:p>
    <w:p w14:paraId="4E6DE5B2" w14:textId="23F29132" w:rsidR="007474F0" w:rsidDel="00BD26E7" w:rsidRDefault="007474F0" w:rsidP="006B2FE6">
      <w:pPr>
        <w:pStyle w:val="Normal1"/>
        <w:spacing w:line="240" w:lineRule="auto"/>
        <w:ind w:left="709" w:hanging="283"/>
        <w:rPr>
          <w:del w:id="1022" w:author="Sarita Marquez" w:date="2018-08-23T12:19:00Z"/>
          <w:rFonts w:ascii="Arial" w:hAnsi="Arial" w:cs="Arial"/>
          <w:sz w:val="22"/>
        </w:rPr>
      </w:pPr>
    </w:p>
    <w:p w14:paraId="6911B3D4" w14:textId="576853C6" w:rsidR="007474F0" w:rsidDel="00BD26E7" w:rsidRDefault="00A244E7" w:rsidP="006B2FE6">
      <w:pPr>
        <w:pStyle w:val="Normal1"/>
        <w:spacing w:line="240" w:lineRule="auto"/>
        <w:ind w:left="709" w:hanging="283"/>
        <w:rPr>
          <w:del w:id="1023" w:author="Sarita Marquez" w:date="2018-08-23T12:19:00Z"/>
          <w:rFonts w:ascii="Arial" w:hAnsi="Arial" w:cs="Arial"/>
          <w:sz w:val="20"/>
        </w:rPr>
      </w:pPr>
      <w:del w:id="1024" w:author="Sarita Marquez" w:date="2018-08-23T12:19:00Z">
        <w:r w:rsidDel="00BD26E7">
          <w:rPr>
            <w:rFonts w:ascii="Arial" w:hAnsi="Arial" w:cs="Arial"/>
            <w:sz w:val="22"/>
          </w:rPr>
          <w:delText>k) La información correspondiente a las proposiciones deberá ser capturada e impresa en hoja membretada</w:delText>
        </w:r>
        <w:r w:rsidR="00500B41" w:rsidDel="00BD26E7">
          <w:rPr>
            <w:rFonts w:ascii="Arial" w:hAnsi="Arial" w:cs="Arial"/>
            <w:sz w:val="22"/>
          </w:rPr>
          <w:delText>.</w:delText>
        </w:r>
      </w:del>
    </w:p>
    <w:p w14:paraId="3BFC9984" w14:textId="5862A726" w:rsidR="007474F0" w:rsidDel="00BD26E7" w:rsidRDefault="007474F0">
      <w:pPr>
        <w:spacing w:after="0" w:line="240" w:lineRule="auto"/>
        <w:jc w:val="both"/>
        <w:rPr>
          <w:del w:id="1025" w:author="Sarita Marquez" w:date="2018-08-23T12:19:00Z"/>
          <w:rFonts w:ascii="Arial" w:eastAsia="Arial" w:hAnsi="Arial" w:cs="Arial"/>
          <w:sz w:val="28"/>
        </w:rPr>
      </w:pPr>
    </w:p>
    <w:p w14:paraId="0C76CCF0" w14:textId="06359EC1" w:rsidR="007474F0" w:rsidDel="00BD26E7" w:rsidRDefault="00A244E7">
      <w:pPr>
        <w:spacing w:line="240" w:lineRule="auto"/>
        <w:rPr>
          <w:del w:id="1026" w:author="Sarita Marquez" w:date="2018-08-23T12:19:00Z"/>
          <w:rFonts w:ascii="Arial" w:hAnsi="Arial" w:cs="Arial"/>
          <w:b/>
          <w:bCs/>
          <w:color w:val="000000"/>
        </w:rPr>
      </w:pPr>
      <w:bookmarkStart w:id="1027" w:name="_Toc367217070"/>
      <w:bookmarkStart w:id="1028" w:name="_Toc370920140"/>
      <w:bookmarkEnd w:id="1027"/>
      <w:bookmarkEnd w:id="1028"/>
      <w:del w:id="1029" w:author="Sarita Marquez" w:date="2018-08-23T12:19:00Z">
        <w:r w:rsidDel="00BD26E7">
          <w:rPr>
            <w:rFonts w:ascii="Arial" w:hAnsi="Arial" w:cs="Arial"/>
            <w:b/>
            <w:bCs/>
            <w:color w:val="000000"/>
          </w:rPr>
          <w:delText>3. LUGAR Y ENTREGA DE LAS BASES.</w:delText>
        </w:r>
      </w:del>
    </w:p>
    <w:p w14:paraId="44A0C504" w14:textId="06246545" w:rsidR="007474F0" w:rsidDel="00BD26E7" w:rsidRDefault="00A244E7">
      <w:pPr>
        <w:pStyle w:val="Normal1"/>
        <w:spacing w:before="120" w:after="120" w:line="240" w:lineRule="auto"/>
        <w:ind w:firstLine="708"/>
        <w:rPr>
          <w:del w:id="1030" w:author="Sarita Marquez" w:date="2018-08-23T12:19:00Z"/>
          <w:rFonts w:ascii="Arial" w:hAnsi="Arial" w:cs="Arial"/>
          <w:sz w:val="22"/>
        </w:rPr>
      </w:pPr>
      <w:del w:id="1031" w:author="Sarita Marquez" w:date="2018-08-23T12:19:00Z">
        <w:r w:rsidDel="00BD26E7">
          <w:rPr>
            <w:rFonts w:ascii="Arial" w:eastAsia="Arial" w:hAnsi="Arial" w:cs="Arial"/>
            <w:sz w:val="22"/>
          </w:rPr>
          <w:delText xml:space="preserve">La “CONVOCANTE” pondrá las bases y sus anexos a disposición de los interesados </w:delText>
        </w:r>
        <w:r w:rsidDel="00BD26E7">
          <w:rPr>
            <w:rFonts w:ascii="Arial" w:hAnsi="Arial" w:cs="Arial"/>
            <w:sz w:val="22"/>
          </w:rPr>
          <w:delText xml:space="preserve">sin costo alguno, </w:delText>
        </w:r>
        <w:r w:rsidDel="00BD26E7">
          <w:rPr>
            <w:rFonts w:ascii="Arial" w:eastAsia="Arial" w:hAnsi="Arial" w:cs="Arial"/>
            <w:sz w:val="22"/>
          </w:rPr>
          <w:delText xml:space="preserve">a partir del </w:delText>
        </w:r>
        <w:r w:rsidRPr="007A5304" w:rsidDel="00BD26E7">
          <w:rPr>
            <w:rFonts w:ascii="Arial" w:eastAsia="Arial" w:hAnsi="Arial" w:cs="Arial"/>
            <w:sz w:val="22"/>
          </w:rPr>
          <w:delText xml:space="preserve">día </w:delText>
        </w:r>
        <w:r w:rsidR="007A5304" w:rsidRPr="007A5304" w:rsidDel="00BD26E7">
          <w:rPr>
            <w:rFonts w:ascii="Arial" w:eastAsia="Arial" w:hAnsi="Arial" w:cs="Arial"/>
            <w:b/>
            <w:sz w:val="22"/>
          </w:rPr>
          <w:delText>1</w:delText>
        </w:r>
      </w:del>
      <w:ins w:id="1032" w:author="Adan Solano" w:date="2018-08-14T16:09:00Z">
        <w:del w:id="1033" w:author="Sarita Marquez" w:date="2018-08-23T12:19:00Z">
          <w:r w:rsidR="00791A03" w:rsidDel="00BD26E7">
            <w:rPr>
              <w:rFonts w:ascii="Arial" w:eastAsia="Arial" w:hAnsi="Arial" w:cs="Arial"/>
              <w:b/>
              <w:sz w:val="22"/>
            </w:rPr>
            <w:delText>6</w:delText>
          </w:r>
        </w:del>
      </w:ins>
      <w:del w:id="1034" w:author="Sarita Marquez" w:date="2018-08-23T12:19:00Z">
        <w:r w:rsidR="007A5304" w:rsidRPr="007A5304" w:rsidDel="00BD26E7">
          <w:rPr>
            <w:rFonts w:ascii="Arial" w:eastAsia="Arial" w:hAnsi="Arial" w:cs="Arial"/>
            <w:b/>
            <w:sz w:val="22"/>
          </w:rPr>
          <w:delText>3</w:delText>
        </w:r>
        <w:r w:rsidRPr="007A5304" w:rsidDel="00BD26E7">
          <w:rPr>
            <w:rFonts w:ascii="Arial" w:eastAsia="Arial" w:hAnsi="Arial" w:cs="Arial"/>
            <w:b/>
            <w:sz w:val="22"/>
          </w:rPr>
          <w:delText xml:space="preserve"> de </w:delText>
        </w:r>
        <w:r w:rsidR="007A5304" w:rsidRPr="007A5304" w:rsidDel="00BD26E7">
          <w:rPr>
            <w:rFonts w:ascii="Arial" w:eastAsia="Arial" w:hAnsi="Arial" w:cs="Arial"/>
            <w:b/>
            <w:sz w:val="22"/>
          </w:rPr>
          <w:delText xml:space="preserve">agosto </w:delText>
        </w:r>
        <w:r w:rsidRPr="007A5304" w:rsidDel="00BD26E7">
          <w:rPr>
            <w:rFonts w:ascii="Arial" w:eastAsia="Arial" w:hAnsi="Arial" w:cs="Arial"/>
            <w:b/>
            <w:color w:val="00000A"/>
            <w:sz w:val="22"/>
          </w:rPr>
          <w:delText>de 201</w:delText>
        </w:r>
        <w:r w:rsidR="007A5304" w:rsidRPr="007A5304" w:rsidDel="00BD26E7">
          <w:rPr>
            <w:rFonts w:ascii="Arial" w:eastAsia="Arial" w:hAnsi="Arial" w:cs="Arial"/>
            <w:b/>
            <w:color w:val="00000A"/>
            <w:sz w:val="22"/>
          </w:rPr>
          <w:delText>8</w:delText>
        </w:r>
        <w:r w:rsidRPr="007A5304" w:rsidDel="00BD26E7">
          <w:rPr>
            <w:rFonts w:ascii="Arial" w:hAnsi="Arial" w:cs="Arial"/>
            <w:sz w:val="22"/>
          </w:rPr>
          <w:delText>,</w:delText>
        </w:r>
        <w:r w:rsidDel="00BD26E7">
          <w:rPr>
            <w:rFonts w:ascii="Arial" w:hAnsi="Arial" w:cs="Arial"/>
            <w:sz w:val="22"/>
          </w:rPr>
          <w:delText xml:space="preserve"> en dos modalidades:</w:delText>
        </w:r>
      </w:del>
    </w:p>
    <w:p w14:paraId="66B2FC46" w14:textId="3D4DCA9A" w:rsidR="007474F0" w:rsidDel="00BD26E7" w:rsidRDefault="007474F0">
      <w:pPr>
        <w:pStyle w:val="Normal1"/>
        <w:spacing w:before="120" w:after="120" w:line="240" w:lineRule="auto"/>
        <w:rPr>
          <w:del w:id="1035" w:author="Sarita Marquez" w:date="2018-08-23T12:19:00Z"/>
          <w:rFonts w:ascii="Arial" w:hAnsi="Arial" w:cs="Arial"/>
          <w:sz w:val="16"/>
        </w:rPr>
      </w:pPr>
    </w:p>
    <w:p w14:paraId="7B84F0C1" w14:textId="28697AAC" w:rsidR="007474F0" w:rsidDel="00BD26E7" w:rsidRDefault="00A244E7">
      <w:pPr>
        <w:pStyle w:val="Normal1"/>
        <w:spacing w:before="120" w:after="120" w:line="240" w:lineRule="auto"/>
        <w:ind w:firstLine="708"/>
        <w:rPr>
          <w:del w:id="1036" w:author="Sarita Marquez" w:date="2018-08-23T12:19:00Z"/>
          <w:rFonts w:ascii="Arial" w:hAnsi="Arial" w:cs="Arial"/>
          <w:sz w:val="22"/>
        </w:rPr>
      </w:pPr>
      <w:del w:id="1037" w:author="Sarita Marquez" w:date="2018-08-23T12:19:00Z">
        <w:r w:rsidDel="00BD26E7">
          <w:rPr>
            <w:rFonts w:ascii="Arial" w:hAnsi="Arial" w:cs="Arial"/>
            <w:sz w:val="22"/>
            <w:u w:val="single"/>
          </w:rPr>
          <w:delText xml:space="preserve">En forma </w:delText>
        </w:r>
        <w:r w:rsidR="002F734B" w:rsidDel="00BD26E7">
          <w:rPr>
            <w:rFonts w:ascii="Arial" w:hAnsi="Arial" w:cs="Arial"/>
            <w:sz w:val="22"/>
            <w:u w:val="single"/>
          </w:rPr>
          <w:delText>impresa</w:delText>
        </w:r>
        <w:r w:rsidR="002F734B" w:rsidDel="00BD26E7">
          <w:rPr>
            <w:rFonts w:ascii="Arial" w:hAnsi="Arial" w:cs="Arial"/>
            <w:sz w:val="22"/>
          </w:rPr>
          <w:delText>. -</w:delText>
        </w:r>
        <w:r w:rsidDel="00BD26E7">
          <w:rPr>
            <w:rFonts w:ascii="Arial" w:hAnsi="Arial" w:cs="Arial"/>
            <w:sz w:val="22"/>
          </w:rPr>
          <w:delText xml:space="preserve"> Podrá obtener un tanto de las bases en formato impreso, en la </w:delText>
        </w:r>
        <w:r w:rsidDel="00BD26E7">
          <w:rPr>
            <w:rFonts w:ascii="Arial" w:hAnsi="Arial" w:cs="Arial"/>
            <w:b/>
            <w:sz w:val="22"/>
          </w:rPr>
          <w:delText xml:space="preserve">“UCC”, </w:delText>
        </w:r>
        <w:r w:rsidDel="00BD26E7">
          <w:rPr>
            <w:rFonts w:ascii="Arial" w:hAnsi="Arial" w:cs="Arial"/>
            <w:sz w:val="22"/>
          </w:rPr>
          <w:delText>ubicada</w:delText>
        </w:r>
        <w:r w:rsidDel="00BD26E7">
          <w:rPr>
            <w:rFonts w:ascii="Arial" w:hAnsi="Arial" w:cs="Arial"/>
            <w:b/>
            <w:sz w:val="22"/>
          </w:rPr>
          <w:delText xml:space="preserve"> </w:delText>
        </w:r>
        <w:r w:rsidDel="00BD26E7">
          <w:rPr>
            <w:rFonts w:ascii="Arial" w:hAnsi="Arial" w:cs="Arial"/>
            <w:sz w:val="22"/>
          </w:rPr>
          <w:delText>en el “</w:delText>
        </w:r>
        <w:r w:rsidDel="00BD26E7">
          <w:rPr>
            <w:rFonts w:ascii="Arial" w:hAnsi="Arial" w:cs="Arial"/>
            <w:b/>
            <w:sz w:val="22"/>
          </w:rPr>
          <w:delText xml:space="preserve">DOMICILIO” </w:delText>
        </w:r>
        <w:r w:rsidDel="00BD26E7">
          <w:rPr>
            <w:rFonts w:ascii="Arial" w:hAnsi="Arial" w:cs="Arial"/>
            <w:sz w:val="22"/>
          </w:rPr>
          <w:delText>de la “</w:delText>
        </w:r>
        <w:r w:rsidDel="00BD26E7">
          <w:rPr>
            <w:rFonts w:ascii="Arial" w:hAnsi="Arial" w:cs="Arial"/>
            <w:b/>
            <w:sz w:val="22"/>
          </w:rPr>
          <w:delText xml:space="preserve">CONVOCANTE”, </w:delText>
        </w:r>
        <w:r w:rsidDel="00BD26E7">
          <w:rPr>
            <w:rFonts w:ascii="Arial" w:hAnsi="Arial" w:cs="Arial"/>
            <w:sz w:val="22"/>
          </w:rPr>
          <w:delText xml:space="preserve">en un horario de </w:delText>
        </w:r>
        <w:r w:rsidDel="00BD26E7">
          <w:rPr>
            <w:rFonts w:ascii="Arial" w:eastAsia="Arial" w:hAnsi="Arial" w:cs="Arial"/>
            <w:b/>
            <w:color w:val="00000A"/>
            <w:sz w:val="22"/>
          </w:rPr>
          <w:delText>09:00 a 17:00 hrs.</w:delText>
        </w:r>
      </w:del>
    </w:p>
    <w:p w14:paraId="36150876" w14:textId="7193D4E0" w:rsidR="007474F0" w:rsidDel="00BD26E7" w:rsidRDefault="007474F0">
      <w:pPr>
        <w:pStyle w:val="Normal1"/>
        <w:spacing w:before="120" w:after="120" w:line="240" w:lineRule="auto"/>
        <w:rPr>
          <w:del w:id="1038" w:author="Sarita Marquez" w:date="2018-08-23T12:19:00Z"/>
          <w:rFonts w:ascii="Arial" w:hAnsi="Arial" w:cs="Arial"/>
          <w:sz w:val="16"/>
        </w:rPr>
      </w:pPr>
    </w:p>
    <w:p w14:paraId="5FF26384" w14:textId="26F88A2D" w:rsidR="007474F0" w:rsidDel="00BD26E7" w:rsidRDefault="00A244E7">
      <w:pPr>
        <w:pStyle w:val="Normal1"/>
        <w:spacing w:line="240" w:lineRule="auto"/>
        <w:ind w:firstLine="708"/>
        <w:rPr>
          <w:del w:id="1039" w:author="Sarita Marquez" w:date="2018-08-23T12:19:00Z"/>
        </w:rPr>
      </w:pPr>
      <w:del w:id="1040" w:author="Sarita Marquez" w:date="2018-08-23T12:19:00Z">
        <w:r w:rsidDel="00BD26E7">
          <w:rPr>
            <w:rFonts w:ascii="Arial" w:hAnsi="Arial" w:cs="Arial"/>
            <w:sz w:val="22"/>
            <w:u w:val="single"/>
          </w:rPr>
          <w:lastRenderedPageBreak/>
          <w:delText>En forma electrónica:</w:delText>
        </w:r>
        <w:r w:rsidDel="00BD26E7">
          <w:rPr>
            <w:rFonts w:ascii="Arial" w:hAnsi="Arial" w:cs="Arial"/>
            <w:sz w:val="22"/>
          </w:rPr>
          <w:delText xml:space="preserve"> P</w:delText>
        </w:r>
        <w:r w:rsidDel="00BD26E7">
          <w:rPr>
            <w:rFonts w:ascii="Arial" w:eastAsia="Arial" w:hAnsi="Arial" w:cs="Arial"/>
            <w:color w:val="00000A"/>
            <w:sz w:val="22"/>
          </w:rPr>
          <w:delText xml:space="preserve">odrá bajar las bases y sus anexos en formato electrónico, de la página WEB </w:delText>
        </w:r>
        <w:r w:rsidR="00BD26E7" w:rsidDel="00BD26E7">
          <w:fldChar w:fldCharType="begin"/>
        </w:r>
        <w:r w:rsidR="00BD26E7" w:rsidDel="00BD26E7">
          <w:delInstrText xml:space="preserve"> HY</w:delInstrText>
        </w:r>
        <w:r w:rsidR="00BD26E7" w:rsidDel="00BD26E7">
          <w:delInstrText xml:space="preserve">PERLINK "https://www.itei.org.mx/v4/index.php/transparencia/convo_adquisiciones" \h </w:delInstrText>
        </w:r>
        <w:r w:rsidR="00BD26E7" w:rsidDel="00BD26E7">
          <w:fldChar w:fldCharType="separate"/>
        </w:r>
        <w:r w:rsidDel="00BD26E7">
          <w:rPr>
            <w:rStyle w:val="EnlacedeInternet"/>
            <w:rFonts w:ascii="Arial" w:hAnsi="Arial" w:cs="Arial"/>
            <w:sz w:val="22"/>
          </w:rPr>
          <w:delText>https://www.itei.org.mx/v4/index.php/transparencia/convo_adquisiciones</w:delText>
        </w:r>
        <w:r w:rsidR="00BD26E7" w:rsidDel="00BD26E7">
          <w:rPr>
            <w:rStyle w:val="EnlacedeInternet"/>
            <w:rFonts w:ascii="Arial" w:hAnsi="Arial" w:cs="Arial"/>
            <w:sz w:val="22"/>
          </w:rPr>
          <w:fldChar w:fldCharType="end"/>
        </w:r>
        <w:r w:rsidDel="00BD26E7">
          <w:delText xml:space="preserve"> </w:delText>
        </w:r>
        <w:r w:rsidDel="00BD26E7">
          <w:rPr>
            <w:rFonts w:ascii="Arial" w:hAnsi="Arial" w:cs="Arial"/>
            <w:sz w:val="18"/>
          </w:rPr>
          <w:delText>(Ver Convocatorias a Licitaciones Públicas/ Vigentes)</w:delText>
        </w:r>
        <w:r w:rsidDel="00BD26E7">
          <w:rPr>
            <w:rFonts w:ascii="Arial" w:hAnsi="Arial" w:cs="Arial"/>
            <w:sz w:val="22"/>
          </w:rPr>
          <w:delText xml:space="preserve"> en un horario de </w:delText>
        </w:r>
        <w:r w:rsidDel="00BD26E7">
          <w:rPr>
            <w:rFonts w:ascii="Arial" w:eastAsia="Arial" w:hAnsi="Arial" w:cs="Arial"/>
            <w:b/>
            <w:color w:val="00000A"/>
            <w:sz w:val="22"/>
          </w:rPr>
          <w:delText>00:00 a</w:delText>
        </w:r>
        <w:r w:rsidDel="00BD26E7">
          <w:rPr>
            <w:rFonts w:ascii="Arial" w:eastAsia="Arial" w:hAnsi="Arial" w:cs="Arial"/>
            <w:color w:val="00000A"/>
            <w:sz w:val="22"/>
          </w:rPr>
          <w:delText xml:space="preserve"> </w:delText>
        </w:r>
        <w:r w:rsidDel="00BD26E7">
          <w:rPr>
            <w:rFonts w:ascii="Arial" w:eastAsia="Arial" w:hAnsi="Arial" w:cs="Arial"/>
            <w:b/>
            <w:color w:val="00000A"/>
            <w:sz w:val="22"/>
          </w:rPr>
          <w:delText>23:59 hrs.</w:delText>
        </w:r>
      </w:del>
    </w:p>
    <w:p w14:paraId="70E0B82F" w14:textId="27D99865" w:rsidR="007474F0" w:rsidDel="00BD26E7" w:rsidRDefault="007474F0">
      <w:pPr>
        <w:spacing w:after="0" w:line="240" w:lineRule="auto"/>
        <w:jc w:val="both"/>
        <w:rPr>
          <w:del w:id="1041" w:author="Sarita Marquez" w:date="2018-08-23T12:19:00Z"/>
          <w:rFonts w:ascii="Arial" w:eastAsia="Arial" w:hAnsi="Arial" w:cs="Arial"/>
          <w:sz w:val="28"/>
        </w:rPr>
      </w:pPr>
    </w:p>
    <w:p w14:paraId="7806DF3A" w14:textId="1D021318" w:rsidR="007474F0" w:rsidDel="00BD26E7" w:rsidRDefault="00A244E7">
      <w:pPr>
        <w:spacing w:line="240" w:lineRule="auto"/>
        <w:rPr>
          <w:del w:id="1042" w:author="Sarita Marquez" w:date="2018-08-23T12:19:00Z"/>
          <w:rFonts w:ascii="Arial" w:hAnsi="Arial" w:cs="Arial"/>
          <w:b/>
          <w:bCs/>
          <w:color w:val="000000"/>
        </w:rPr>
      </w:pPr>
      <w:del w:id="1043" w:author="Sarita Marquez" w:date="2018-08-23T12:19:00Z">
        <w:r w:rsidDel="00BD26E7">
          <w:rPr>
            <w:rFonts w:ascii="Arial" w:hAnsi="Arial" w:cs="Arial"/>
            <w:b/>
            <w:bCs/>
            <w:color w:val="000000"/>
          </w:rPr>
          <w:delText>3.1. IDIOMA.</w:delText>
        </w:r>
      </w:del>
    </w:p>
    <w:p w14:paraId="3AAEB386" w14:textId="28CB2AE9" w:rsidR="007474F0" w:rsidDel="00BD26E7" w:rsidRDefault="00A244E7">
      <w:pPr>
        <w:spacing w:after="0" w:line="240" w:lineRule="auto"/>
        <w:ind w:firstLine="708"/>
        <w:jc w:val="both"/>
        <w:rPr>
          <w:del w:id="1044" w:author="Sarita Marquez" w:date="2018-08-23T12:19:00Z"/>
          <w:rFonts w:ascii="Arial" w:hAnsi="Arial" w:cs="Arial"/>
          <w:sz w:val="24"/>
          <w:szCs w:val="24"/>
        </w:rPr>
      </w:pPr>
      <w:del w:id="1045" w:author="Sarita Marquez" w:date="2018-08-23T12:19:00Z">
        <w:r w:rsidDel="00BD26E7">
          <w:rPr>
            <w:rFonts w:ascii="Arial" w:hAnsi="Arial" w:cs="Arial"/>
            <w:color w:val="000000"/>
          </w:rPr>
          <w:delText xml:space="preserve">El contrato derivado de esta licitación y las </w:delText>
        </w:r>
        <w:r w:rsidDel="00BD26E7">
          <w:rPr>
            <w:rFonts w:ascii="Arial" w:hAnsi="Arial" w:cs="Arial"/>
          </w:rPr>
          <w:delText>proposiciones</w:delText>
        </w:r>
        <w:r w:rsidDel="00BD26E7">
          <w:rPr>
            <w:rFonts w:ascii="Arial" w:hAnsi="Arial" w:cs="Arial"/>
            <w:color w:val="000000"/>
          </w:rPr>
          <w:delText xml:space="preserve"> que prepare el</w:delText>
        </w:r>
        <w:r w:rsidDel="00BD26E7">
          <w:rPr>
            <w:rFonts w:ascii="Arial" w:hAnsi="Arial" w:cs="Arial"/>
            <w:sz w:val="24"/>
            <w:szCs w:val="24"/>
          </w:rPr>
          <w:delText xml:space="preserve"> </w:delText>
        </w:r>
        <w:r w:rsidDel="00BD26E7">
          <w:rPr>
            <w:rFonts w:ascii="Arial" w:hAnsi="Arial" w:cs="Arial"/>
            <w:color w:val="000000"/>
          </w:rPr>
          <w:delText>“PARTICIPANTE”, así como toda la correspondencia y documentación relativos a ella que intercambie con la “CONVOCANTE”, deberán de redactarse en idioma español.</w:delText>
        </w:r>
        <w:r w:rsidDel="00BD26E7">
          <w:rPr>
            <w:rFonts w:ascii="Arial" w:hAnsi="Arial" w:cs="Arial"/>
            <w:color w:val="000000"/>
            <w:sz w:val="24"/>
            <w:szCs w:val="24"/>
          </w:rPr>
          <w:delText xml:space="preserve"> </w:delText>
        </w:r>
      </w:del>
    </w:p>
    <w:p w14:paraId="5B29F478" w14:textId="1539F720" w:rsidR="007474F0" w:rsidDel="00BD26E7" w:rsidRDefault="007474F0">
      <w:pPr>
        <w:spacing w:after="0" w:line="240" w:lineRule="auto"/>
        <w:jc w:val="both"/>
        <w:rPr>
          <w:del w:id="1046" w:author="Sarita Marquez" w:date="2018-08-23T12:19:00Z"/>
          <w:rFonts w:ascii="Arial" w:eastAsia="Arial" w:hAnsi="Arial" w:cs="Arial"/>
          <w:sz w:val="28"/>
        </w:rPr>
      </w:pPr>
    </w:p>
    <w:p w14:paraId="739482CC" w14:textId="0B3B71FC" w:rsidR="007474F0" w:rsidDel="00BD26E7" w:rsidRDefault="00A244E7">
      <w:pPr>
        <w:spacing w:line="240" w:lineRule="auto"/>
        <w:rPr>
          <w:del w:id="1047" w:author="Sarita Marquez" w:date="2018-08-23T12:19:00Z"/>
          <w:rFonts w:ascii="Arial" w:hAnsi="Arial" w:cs="Arial"/>
          <w:b/>
          <w:bCs/>
          <w:color w:val="000000"/>
        </w:rPr>
      </w:pPr>
      <w:del w:id="1048" w:author="Sarita Marquez" w:date="2018-08-23T12:19:00Z">
        <w:r w:rsidDel="00BD26E7">
          <w:rPr>
            <w:rFonts w:ascii="Arial" w:hAnsi="Arial" w:cs="Arial"/>
            <w:b/>
            <w:bCs/>
            <w:color w:val="000000"/>
          </w:rPr>
          <w:delText xml:space="preserve">4.  </w:delText>
        </w:r>
        <w:r w:rsidR="007A5304" w:rsidDel="00BD26E7">
          <w:rPr>
            <w:rFonts w:ascii="Arial" w:hAnsi="Arial" w:cs="Arial"/>
            <w:b/>
            <w:bCs/>
            <w:color w:val="000000"/>
          </w:rPr>
          <w:delText>JUNTA ACLARATORIA</w:delText>
        </w:r>
        <w:r w:rsidDel="00BD26E7">
          <w:rPr>
            <w:rFonts w:ascii="Arial" w:hAnsi="Arial" w:cs="Arial"/>
            <w:b/>
            <w:bCs/>
            <w:color w:val="000000"/>
          </w:rPr>
          <w:delText>.</w:delText>
        </w:r>
      </w:del>
    </w:p>
    <w:p w14:paraId="09B606DB" w14:textId="06E24E4A" w:rsidR="007A5304" w:rsidRPr="00BE654A" w:rsidDel="00BD26E7" w:rsidRDefault="007A5304" w:rsidP="007A5304">
      <w:pPr>
        <w:autoSpaceDE w:val="0"/>
        <w:autoSpaceDN w:val="0"/>
        <w:adjustRightInd w:val="0"/>
        <w:spacing w:after="0" w:line="240" w:lineRule="auto"/>
        <w:ind w:firstLine="708"/>
        <w:jc w:val="both"/>
        <w:rPr>
          <w:del w:id="1049" w:author="Sarita Marquez" w:date="2018-08-23T12:19:00Z"/>
          <w:rFonts w:ascii="Arial" w:hAnsi="Arial" w:cs="Arial"/>
          <w:color w:val="000000"/>
        </w:rPr>
      </w:pPr>
      <w:del w:id="1050" w:author="Sarita Marquez" w:date="2018-08-23T12:19:00Z">
        <w:r w:rsidRPr="00BE654A" w:rsidDel="00BD26E7">
          <w:rPr>
            <w:rFonts w:ascii="Arial" w:eastAsiaTheme="minorHAnsi" w:hAnsi="Arial" w:cs="Arial"/>
            <w:color w:val="000000"/>
            <w:lang w:eastAsia="en-US"/>
          </w:rPr>
          <w:delText xml:space="preserve">En cumplimiento a lo dispuesto por los artículos 63 y 70 de la Ley de Compras Gubernamentales, Enajenaciones y Contratación de Servicios del Estado de Jalisco y sus Municipios, la junta de aclaraciones </w:delText>
        </w:r>
        <w:r w:rsidRPr="00BE654A" w:rsidDel="00BD26E7">
          <w:rPr>
            <w:rFonts w:ascii="Arial" w:hAnsi="Arial" w:cs="Arial"/>
            <w:color w:val="000000"/>
          </w:rPr>
          <w:delText xml:space="preserve">se llevará a cabo el </w:delText>
        </w:r>
        <w:r w:rsidRPr="00BE654A" w:rsidDel="00BD26E7">
          <w:rPr>
            <w:rFonts w:ascii="Arial" w:hAnsi="Arial" w:cs="Arial"/>
            <w:b/>
            <w:bCs/>
            <w:color w:val="000000"/>
          </w:rPr>
          <w:delText xml:space="preserve">día </w:delText>
        </w:r>
        <w:r w:rsidDel="00BD26E7">
          <w:rPr>
            <w:rFonts w:ascii="Arial" w:hAnsi="Arial" w:cs="Arial"/>
            <w:b/>
            <w:bCs/>
            <w:color w:val="000000"/>
          </w:rPr>
          <w:delText xml:space="preserve">23 </w:delText>
        </w:r>
        <w:r w:rsidRPr="00BE654A" w:rsidDel="00BD26E7">
          <w:rPr>
            <w:rFonts w:ascii="Arial" w:hAnsi="Arial" w:cs="Arial"/>
            <w:b/>
            <w:bCs/>
            <w:color w:val="000000"/>
          </w:rPr>
          <w:delText>de agosto de 2018 a las 1</w:delText>
        </w:r>
        <w:r w:rsidDel="00BD26E7">
          <w:rPr>
            <w:rFonts w:ascii="Arial" w:hAnsi="Arial" w:cs="Arial"/>
            <w:b/>
            <w:bCs/>
            <w:color w:val="000000"/>
          </w:rPr>
          <w:delText>0</w:delText>
        </w:r>
        <w:r w:rsidRPr="00BE654A" w:rsidDel="00BD26E7">
          <w:rPr>
            <w:rFonts w:ascii="Arial" w:hAnsi="Arial" w:cs="Arial"/>
            <w:b/>
            <w:bCs/>
            <w:color w:val="000000"/>
          </w:rPr>
          <w:delText xml:space="preserve">:00 hrs., </w:delText>
        </w:r>
        <w:r w:rsidRPr="00BE654A" w:rsidDel="00BD26E7">
          <w:rPr>
            <w:rFonts w:ascii="Arial" w:hAnsi="Arial" w:cs="Arial"/>
            <w:color w:val="000000"/>
          </w:rPr>
          <w:delText xml:space="preserve">solo podrán participar en el acto, quienes se encuentren registrados a la hora señalada en las presentes bases y previo al retiro del registro de asistencia, en el “DOMICILIO” de la “CONVOCANTE”. </w:delText>
        </w:r>
      </w:del>
    </w:p>
    <w:p w14:paraId="366C6BF0" w14:textId="32E23185" w:rsidR="007A5304" w:rsidDel="00BD26E7" w:rsidRDefault="007A5304">
      <w:pPr>
        <w:spacing w:after="0" w:line="240" w:lineRule="auto"/>
        <w:ind w:firstLine="708"/>
        <w:jc w:val="both"/>
        <w:rPr>
          <w:del w:id="1051" w:author="Sarita Marquez" w:date="2018-08-23T12:19:00Z"/>
          <w:rFonts w:ascii="Arial" w:hAnsi="Arial" w:cs="Arial"/>
          <w:color w:val="000000"/>
        </w:rPr>
      </w:pPr>
    </w:p>
    <w:p w14:paraId="70C12ECD" w14:textId="2D3F20D9" w:rsidR="007A5304" w:rsidRPr="00BE654A" w:rsidDel="00BD26E7" w:rsidRDefault="007A5304" w:rsidP="007A5304">
      <w:pPr>
        <w:autoSpaceDE w:val="0"/>
        <w:autoSpaceDN w:val="0"/>
        <w:adjustRightInd w:val="0"/>
        <w:spacing w:after="0" w:line="240" w:lineRule="auto"/>
        <w:ind w:firstLine="708"/>
        <w:jc w:val="both"/>
        <w:rPr>
          <w:del w:id="1052" w:author="Sarita Marquez" w:date="2018-08-23T12:19:00Z"/>
          <w:rFonts w:ascii="Arial" w:hAnsi="Arial" w:cs="Arial"/>
          <w:color w:val="000000"/>
        </w:rPr>
      </w:pPr>
      <w:del w:id="1053" w:author="Sarita Marquez" w:date="2018-08-23T12:19:00Z">
        <w:r w:rsidRPr="00BE654A" w:rsidDel="00BD26E7">
          <w:rPr>
            <w:rFonts w:ascii="Arial" w:hAnsi="Arial" w:cs="Arial"/>
            <w:color w:val="000000"/>
          </w:rPr>
          <w:delText xml:space="preserve">Los “PARTICIPANTES” deberán </w:delText>
        </w:r>
        <w:r w:rsidRPr="00BE654A" w:rsidDel="00BD26E7">
          <w:rPr>
            <w:rFonts w:ascii="Arial" w:hAnsi="Arial" w:cs="Arial"/>
          </w:rPr>
          <w:delText xml:space="preserve">enviar </w:delText>
        </w:r>
        <w:r w:rsidRPr="00BE654A" w:rsidDel="00BD26E7">
          <w:rPr>
            <w:rFonts w:ascii="Arial" w:hAnsi="Arial" w:cs="Arial"/>
            <w:color w:val="000000"/>
          </w:rPr>
          <w:delText xml:space="preserve">sus preguntas tal como se indica en el </w:delText>
        </w:r>
        <w:r w:rsidRPr="00BE654A" w:rsidDel="00BD26E7">
          <w:rPr>
            <w:rFonts w:ascii="Arial" w:hAnsi="Arial" w:cs="Arial"/>
            <w:b/>
            <w:color w:val="000000"/>
          </w:rPr>
          <w:delText>Anexo No. 2</w:delText>
        </w:r>
        <w:r w:rsidRPr="00BE654A" w:rsidDel="00BD26E7">
          <w:rPr>
            <w:rFonts w:ascii="Arial" w:hAnsi="Arial" w:cs="Arial"/>
            <w:color w:val="000000"/>
          </w:rPr>
          <w:delText xml:space="preserve">, </w:delText>
        </w:r>
        <w:r w:rsidRPr="00BE654A" w:rsidDel="00BD26E7">
          <w:rPr>
            <w:rFonts w:ascii="Arial" w:hAnsi="Arial" w:cs="Arial"/>
          </w:rPr>
          <w:delText xml:space="preserve">en formato digital al correo electrónico: proveedores@itei.org.mx, </w:delText>
        </w:r>
        <w:r w:rsidRPr="00BE654A" w:rsidDel="00BD26E7">
          <w:rPr>
            <w:rFonts w:ascii="Arial" w:hAnsi="Arial" w:cs="Arial"/>
            <w:b/>
          </w:rPr>
          <w:delText>desde el 1</w:delText>
        </w:r>
      </w:del>
      <w:ins w:id="1054" w:author="Adan Solano" w:date="2018-08-14T16:09:00Z">
        <w:del w:id="1055" w:author="Sarita Marquez" w:date="2018-08-23T12:19:00Z">
          <w:r w:rsidR="00791A03" w:rsidDel="00BD26E7">
            <w:rPr>
              <w:rFonts w:ascii="Arial" w:hAnsi="Arial" w:cs="Arial"/>
              <w:b/>
            </w:rPr>
            <w:delText>6</w:delText>
          </w:r>
        </w:del>
      </w:ins>
      <w:del w:id="1056" w:author="Sarita Marquez" w:date="2018-08-23T12:19:00Z">
        <w:r w:rsidRPr="00BE654A" w:rsidDel="00BD26E7">
          <w:rPr>
            <w:rFonts w:ascii="Arial" w:hAnsi="Arial" w:cs="Arial"/>
            <w:b/>
          </w:rPr>
          <w:delText xml:space="preserve">3 de </w:delText>
        </w:r>
        <w:r w:rsidDel="00BD26E7">
          <w:rPr>
            <w:rFonts w:ascii="Arial" w:hAnsi="Arial" w:cs="Arial"/>
            <w:b/>
          </w:rPr>
          <w:delText xml:space="preserve">agosto </w:delText>
        </w:r>
        <w:r w:rsidRPr="00BE654A" w:rsidDel="00BD26E7">
          <w:rPr>
            <w:rFonts w:ascii="Arial" w:hAnsi="Arial" w:cs="Arial"/>
            <w:b/>
          </w:rPr>
          <w:delText xml:space="preserve">de 2018 y hasta las 13:00 horas del día </w:delText>
        </w:r>
        <w:r w:rsidDel="00BD26E7">
          <w:rPr>
            <w:rFonts w:ascii="Arial" w:hAnsi="Arial" w:cs="Arial"/>
            <w:b/>
          </w:rPr>
          <w:delText>2</w:delText>
        </w:r>
        <w:r w:rsidRPr="00BE654A" w:rsidDel="00BD26E7">
          <w:rPr>
            <w:rFonts w:ascii="Arial" w:hAnsi="Arial" w:cs="Arial"/>
            <w:b/>
          </w:rPr>
          <w:delText xml:space="preserve">0 de </w:delText>
        </w:r>
        <w:r w:rsidDel="00BD26E7">
          <w:rPr>
            <w:rFonts w:ascii="Arial" w:hAnsi="Arial" w:cs="Arial"/>
            <w:b/>
          </w:rPr>
          <w:delText xml:space="preserve">agosto </w:delText>
        </w:r>
        <w:r w:rsidRPr="00BE654A" w:rsidDel="00BD26E7">
          <w:rPr>
            <w:rFonts w:ascii="Arial" w:hAnsi="Arial" w:cs="Arial"/>
            <w:b/>
          </w:rPr>
          <w:delText xml:space="preserve">de 2018 </w:delText>
        </w:r>
        <w:r w:rsidRPr="00BE654A" w:rsidDel="00BD26E7">
          <w:rPr>
            <w:rFonts w:ascii="Arial" w:hAnsi="Arial" w:cs="Arial"/>
            <w:color w:val="000000"/>
          </w:rPr>
          <w:delText>(se tomará como referencia el horario del servidor de correos de la “CONVOCANTE”).</w:delText>
        </w:r>
      </w:del>
    </w:p>
    <w:p w14:paraId="6DA5CF7E" w14:textId="69DBFB39" w:rsidR="007A5304" w:rsidDel="00BD26E7" w:rsidRDefault="007A5304">
      <w:pPr>
        <w:spacing w:after="0" w:line="240" w:lineRule="auto"/>
        <w:ind w:firstLine="708"/>
        <w:jc w:val="both"/>
        <w:rPr>
          <w:del w:id="1057" w:author="Sarita Marquez" w:date="2018-08-23T12:19:00Z"/>
          <w:rFonts w:ascii="Arial" w:hAnsi="Arial" w:cs="Arial"/>
          <w:color w:val="000000"/>
        </w:rPr>
      </w:pPr>
    </w:p>
    <w:p w14:paraId="7DB55BFB" w14:textId="2AFFBA4C" w:rsidR="007474F0" w:rsidDel="00BD26E7" w:rsidRDefault="00A244E7">
      <w:pPr>
        <w:spacing w:after="0" w:line="240" w:lineRule="auto"/>
        <w:ind w:firstLine="708"/>
        <w:jc w:val="both"/>
        <w:rPr>
          <w:del w:id="1058" w:author="Sarita Marquez" w:date="2018-08-23T12:19:00Z"/>
          <w:rFonts w:ascii="Arial" w:hAnsi="Arial" w:cs="Arial"/>
          <w:color w:val="000000"/>
        </w:rPr>
      </w:pPr>
      <w:del w:id="1059" w:author="Sarita Marquez" w:date="2018-08-23T12:19:00Z">
        <w:r w:rsidDel="00BD26E7">
          <w:rPr>
            <w:rFonts w:ascii="Arial" w:hAnsi="Arial" w:cs="Arial"/>
            <w:color w:val="000000"/>
          </w:rPr>
          <w:delText xml:space="preserve">El no entregar sus preguntas tal como se indica en el </w:delText>
        </w:r>
        <w:r w:rsidDel="00BD26E7">
          <w:rPr>
            <w:rFonts w:ascii="Arial" w:hAnsi="Arial" w:cs="Arial"/>
            <w:b/>
            <w:bCs/>
            <w:color w:val="000000"/>
          </w:rPr>
          <w:delText xml:space="preserve">Anexo N° 2, </w:delText>
        </w:r>
        <w:r w:rsidDel="00BD26E7">
          <w:rPr>
            <w:rFonts w:ascii="Arial" w:hAnsi="Arial" w:cs="Arial"/>
            <w:color w:val="000000"/>
          </w:rPr>
          <w:delText>dará lugar a que las mismas se tengan como no presentadas y no serán consideradas dentro de la sesión de la Junta de Aclaración de Dudas.</w:delText>
        </w:r>
      </w:del>
    </w:p>
    <w:p w14:paraId="3196AE56" w14:textId="2F9AC449" w:rsidR="007474F0" w:rsidDel="00BD26E7" w:rsidRDefault="007474F0">
      <w:pPr>
        <w:spacing w:after="0" w:line="240" w:lineRule="auto"/>
        <w:jc w:val="both"/>
        <w:rPr>
          <w:del w:id="1060" w:author="Sarita Marquez" w:date="2018-08-23T12:19:00Z"/>
          <w:rFonts w:ascii="Arial" w:hAnsi="Arial" w:cs="Arial"/>
          <w:color w:val="000000"/>
        </w:rPr>
      </w:pPr>
    </w:p>
    <w:p w14:paraId="2063CCD9" w14:textId="5B71969A" w:rsidR="007A5304" w:rsidRPr="00BE654A" w:rsidDel="00BD26E7" w:rsidRDefault="007A5304" w:rsidP="007A5304">
      <w:pPr>
        <w:spacing w:after="0" w:line="240" w:lineRule="auto"/>
        <w:ind w:firstLine="708"/>
        <w:jc w:val="both"/>
        <w:rPr>
          <w:del w:id="1061" w:author="Sarita Marquez" w:date="2018-08-23T12:19:00Z"/>
          <w:rFonts w:ascii="Arial" w:hAnsi="Arial" w:cs="Arial"/>
          <w:sz w:val="20"/>
        </w:rPr>
      </w:pPr>
      <w:del w:id="1062" w:author="Sarita Marquez" w:date="2018-08-23T12:19:00Z">
        <w:r w:rsidRPr="0084785A" w:rsidDel="00BD26E7">
          <w:rPr>
            <w:rFonts w:ascii="Arial" w:hAnsi="Arial" w:cs="Arial"/>
            <w:u w:val="single"/>
          </w:rPr>
          <w:delText>Deberán anexarle a su solicitud de aclaraciones</w:delText>
        </w:r>
        <w:r w:rsidRPr="00BE654A" w:rsidDel="00BD26E7">
          <w:rPr>
            <w:rFonts w:ascii="Arial" w:hAnsi="Arial" w:cs="Arial"/>
          </w:rPr>
          <w:delText>, un escrito libre en el que expresen su interés en participar en la licitación, por si o en representación de un tercero, manifestando en todos los casos los datos generales del interesado y, en su caso, del representante;</w:delText>
        </w:r>
      </w:del>
    </w:p>
    <w:p w14:paraId="015FC5C8" w14:textId="2FAB8569" w:rsidR="007A5304" w:rsidDel="00BD26E7" w:rsidRDefault="007A5304">
      <w:pPr>
        <w:spacing w:after="0" w:line="240" w:lineRule="auto"/>
        <w:ind w:firstLine="708"/>
        <w:jc w:val="both"/>
        <w:rPr>
          <w:del w:id="1063" w:author="Sarita Marquez" w:date="2018-08-23T12:19:00Z"/>
          <w:rFonts w:ascii="Arial" w:hAnsi="Arial" w:cs="Arial"/>
        </w:rPr>
      </w:pPr>
    </w:p>
    <w:p w14:paraId="026B80B3" w14:textId="5B5983DF" w:rsidR="007474F0" w:rsidDel="00BD26E7" w:rsidRDefault="00A244E7">
      <w:pPr>
        <w:spacing w:line="240" w:lineRule="auto"/>
        <w:ind w:firstLine="708"/>
        <w:jc w:val="both"/>
        <w:rPr>
          <w:del w:id="1064" w:author="Sarita Marquez" w:date="2018-08-23T12:19:00Z"/>
          <w:szCs w:val="20"/>
        </w:rPr>
      </w:pPr>
      <w:del w:id="1065" w:author="Sarita Marquez" w:date="2018-08-23T12:19:00Z">
        <w:r w:rsidDel="00BD26E7">
          <w:rPr>
            <w:rFonts w:ascii="Arial" w:hAnsi="Arial" w:cs="Arial"/>
            <w:szCs w:val="20"/>
          </w:rPr>
          <w:delText>Los cuestionamientos correspondientes deberán formularse respecto de la convocatoria y sus anexos, por lo que la convocante no estará obligada a responder preguntas que versen sobre alguna cuestión que no esté directamente vinculada con éstos.</w:delText>
        </w:r>
      </w:del>
    </w:p>
    <w:p w14:paraId="71351051" w14:textId="10D6677C" w:rsidR="007474F0" w:rsidDel="00BD26E7" w:rsidRDefault="00A244E7">
      <w:pPr>
        <w:spacing w:after="0" w:line="240" w:lineRule="auto"/>
        <w:ind w:firstLine="708"/>
        <w:jc w:val="both"/>
        <w:rPr>
          <w:del w:id="1066" w:author="Sarita Marquez" w:date="2018-08-23T12:19:00Z"/>
          <w:rFonts w:ascii="Arial" w:hAnsi="Arial" w:cs="Arial"/>
        </w:rPr>
      </w:pPr>
      <w:del w:id="1067" w:author="Sarita Marquez" w:date="2018-08-23T12:19:00Z">
        <w:r w:rsidDel="00BD26E7">
          <w:rPr>
            <w:rFonts w:ascii="Arial" w:hAnsi="Arial" w:cs="Arial"/>
          </w:rPr>
          <w:delText>Se deberá confirmar la recepción de las preguntas ya que no se integrará lo recibido fuera del tiempo establecido.</w:delText>
        </w:r>
      </w:del>
    </w:p>
    <w:p w14:paraId="1BBFE399" w14:textId="0C4CB001" w:rsidR="007474F0" w:rsidDel="00BD26E7" w:rsidRDefault="007474F0">
      <w:pPr>
        <w:spacing w:after="0" w:line="240" w:lineRule="auto"/>
        <w:jc w:val="both"/>
        <w:rPr>
          <w:del w:id="1068" w:author="Sarita Marquez" w:date="2018-08-23T12:19:00Z"/>
          <w:rFonts w:ascii="Arial" w:hAnsi="Arial" w:cs="Arial"/>
          <w:color w:val="000000"/>
        </w:rPr>
      </w:pPr>
    </w:p>
    <w:p w14:paraId="0FEB937D" w14:textId="14A0C5FB" w:rsidR="007A5304" w:rsidRPr="00BE654A" w:rsidDel="00BD26E7" w:rsidRDefault="007A5304" w:rsidP="007A5304">
      <w:pPr>
        <w:autoSpaceDE w:val="0"/>
        <w:autoSpaceDN w:val="0"/>
        <w:adjustRightInd w:val="0"/>
        <w:spacing w:after="0" w:line="240" w:lineRule="auto"/>
        <w:ind w:firstLine="708"/>
        <w:jc w:val="both"/>
        <w:rPr>
          <w:del w:id="1069" w:author="Sarita Marquez" w:date="2018-08-23T12:19:00Z"/>
          <w:rFonts w:ascii="Arial" w:hAnsi="Arial" w:cs="Arial"/>
          <w:color w:val="000000"/>
        </w:rPr>
      </w:pPr>
      <w:del w:id="1070" w:author="Sarita Marquez" w:date="2018-08-23T12:19:00Z">
        <w:r w:rsidRPr="00BE654A" w:rsidDel="00BD26E7">
          <w:rPr>
            <w:rFonts w:ascii="Arial" w:eastAsiaTheme="minorHAnsi" w:hAnsi="Arial" w:cs="Arial"/>
            <w:color w:val="000000"/>
            <w:lang w:eastAsia="en-US"/>
          </w:rPr>
          <w:delText>En el acto de junta de aclaraciones, los asistentes podrán formular cuestionamientos que no hayan sido hechos</w:delText>
        </w:r>
        <w:r w:rsidRPr="00BE654A" w:rsidDel="00BD26E7">
          <w:rPr>
            <w:rFonts w:ascii="Arial" w:eastAsiaTheme="minorHAnsi" w:hAnsi="Arial" w:cs="Arial"/>
            <w:b/>
            <w:bCs/>
            <w:color w:val="000000"/>
            <w:lang w:eastAsia="en-US"/>
          </w:rPr>
          <w:delText xml:space="preserve"> </w:delText>
        </w:r>
        <w:r w:rsidRPr="00BE654A" w:rsidDel="00BD26E7">
          <w:rPr>
            <w:rFonts w:ascii="Arial" w:eastAsiaTheme="minorHAnsi" w:hAnsi="Arial" w:cs="Arial"/>
            <w:color w:val="000000"/>
            <w:lang w:eastAsia="en-US"/>
          </w:rPr>
          <w:delText xml:space="preserve">en el formato del Anexo 2 de las presentes Bases, sin embargo, deberán tener estrecha relación con aquellos que sí lo hayan sido, a criterio de la </w:delText>
        </w:r>
        <w:r w:rsidRPr="00BE654A" w:rsidDel="00BD26E7">
          <w:rPr>
            <w:rFonts w:ascii="Arial" w:eastAsiaTheme="minorHAnsi" w:hAnsi="Arial" w:cs="Arial"/>
            <w:b/>
            <w:color w:val="000000"/>
            <w:lang w:eastAsia="en-US"/>
          </w:rPr>
          <w:delText>UCC</w:delText>
        </w:r>
        <w:r w:rsidRPr="00BE654A" w:rsidDel="00BD26E7">
          <w:rPr>
            <w:rFonts w:ascii="Arial" w:eastAsiaTheme="minorHAnsi" w:hAnsi="Arial" w:cs="Arial"/>
            <w:color w:val="000000"/>
            <w:lang w:eastAsia="en-US"/>
          </w:rPr>
          <w:delText xml:space="preserve">. En todo caso, tratándose de preguntas relacionadas con las </w:delText>
        </w:r>
        <w:r w:rsidRPr="00BE654A" w:rsidDel="00BD26E7">
          <w:rPr>
            <w:rFonts w:ascii="Arial" w:eastAsiaTheme="minorHAnsi" w:hAnsi="Arial" w:cs="Arial"/>
            <w:color w:val="000000"/>
            <w:lang w:eastAsia="en-US"/>
          </w:rPr>
          <w:lastRenderedPageBreak/>
          <w:delText xml:space="preserve">formuladas en formato, no se tendrá obligación de plasmarlos en el acta correspondiente, a no ser que, a juicio de la misma </w:delText>
        </w:r>
        <w:r w:rsidRPr="00BE654A" w:rsidDel="00BD26E7">
          <w:rPr>
            <w:rFonts w:ascii="Arial" w:eastAsiaTheme="minorHAnsi" w:hAnsi="Arial" w:cs="Arial"/>
            <w:b/>
            <w:color w:val="000000"/>
            <w:lang w:eastAsia="en-US"/>
          </w:rPr>
          <w:delText>UCC</w:delText>
        </w:r>
        <w:r w:rsidRPr="00BE654A" w:rsidDel="00BD26E7">
          <w:rPr>
            <w:rFonts w:ascii="Arial" w:eastAsiaTheme="minorHAnsi" w:hAnsi="Arial" w:cs="Arial"/>
            <w:color w:val="000000"/>
            <w:lang w:eastAsia="en-US"/>
          </w:rPr>
          <w:delText>, sean de trascendencia para la convocatoria y sus anexos.</w:delText>
        </w:r>
      </w:del>
    </w:p>
    <w:p w14:paraId="51739518" w14:textId="76D7E182" w:rsidR="006B2FE6" w:rsidDel="00BD26E7" w:rsidRDefault="006B2FE6" w:rsidP="007A5304">
      <w:pPr>
        <w:autoSpaceDE w:val="0"/>
        <w:autoSpaceDN w:val="0"/>
        <w:adjustRightInd w:val="0"/>
        <w:spacing w:after="0" w:line="240" w:lineRule="auto"/>
        <w:ind w:firstLine="708"/>
        <w:jc w:val="both"/>
        <w:rPr>
          <w:del w:id="1071" w:author="Sarita Marquez" w:date="2018-08-23T12:19:00Z"/>
          <w:rFonts w:ascii="Arial" w:eastAsiaTheme="minorHAnsi" w:hAnsi="Arial" w:cs="Arial"/>
          <w:color w:val="000000"/>
          <w:lang w:eastAsia="en-US"/>
        </w:rPr>
      </w:pPr>
    </w:p>
    <w:p w14:paraId="4324DAFD" w14:textId="2DCF433F" w:rsidR="007A5304" w:rsidRPr="00BE654A" w:rsidDel="00BD26E7" w:rsidRDefault="007A5304" w:rsidP="007A5304">
      <w:pPr>
        <w:autoSpaceDE w:val="0"/>
        <w:autoSpaceDN w:val="0"/>
        <w:adjustRightInd w:val="0"/>
        <w:spacing w:after="0" w:line="240" w:lineRule="auto"/>
        <w:ind w:firstLine="708"/>
        <w:jc w:val="both"/>
        <w:rPr>
          <w:del w:id="1072" w:author="Sarita Marquez" w:date="2018-08-23T12:19:00Z"/>
          <w:rFonts w:ascii="Arial" w:eastAsiaTheme="minorHAnsi" w:hAnsi="Arial" w:cs="Arial"/>
          <w:lang w:eastAsia="en-US"/>
        </w:rPr>
      </w:pPr>
      <w:del w:id="1073" w:author="Sarita Marquez" w:date="2018-08-23T12:19:00Z">
        <w:r w:rsidRPr="00BE654A" w:rsidDel="00BD26E7">
          <w:rPr>
            <w:rFonts w:ascii="Arial" w:eastAsiaTheme="minorHAnsi" w:hAnsi="Arial" w:cs="Arial"/>
            <w:color w:val="000000"/>
            <w:lang w:eastAsia="en-US"/>
          </w:rPr>
          <w:delText xml:space="preserve">La asistencia de los participantes a la junta aclaratoria </w:delText>
        </w:r>
        <w:r w:rsidRPr="0084785A" w:rsidDel="00BD26E7">
          <w:rPr>
            <w:rFonts w:ascii="Arial" w:eastAsiaTheme="minorHAnsi" w:hAnsi="Arial" w:cs="Arial"/>
            <w:color w:val="000000"/>
            <w:u w:val="single"/>
            <w:lang w:eastAsia="en-US"/>
          </w:rPr>
          <w:delText>no es obligatoria</w:delText>
        </w:r>
        <w:r w:rsidDel="00BD26E7">
          <w:rPr>
            <w:rFonts w:ascii="Arial" w:eastAsiaTheme="minorHAnsi" w:hAnsi="Arial" w:cs="Arial"/>
            <w:color w:val="000000"/>
            <w:lang w:eastAsia="en-US"/>
          </w:rPr>
          <w:delText>;</w:delText>
        </w:r>
        <w:r w:rsidRPr="00BE654A" w:rsidDel="00BD26E7">
          <w:rPr>
            <w:rFonts w:ascii="Arial" w:eastAsiaTheme="minorHAnsi" w:hAnsi="Arial" w:cs="Arial"/>
            <w:color w:val="000000"/>
            <w:lang w:eastAsia="en-US"/>
          </w:rPr>
          <w:delText xml:space="preserve"> </w:delText>
        </w:r>
        <w:r w:rsidDel="00BD26E7">
          <w:rPr>
            <w:rFonts w:ascii="Arial" w:eastAsiaTheme="minorHAnsi" w:hAnsi="Arial" w:cs="Arial"/>
            <w:color w:val="000000"/>
            <w:lang w:eastAsia="en-US"/>
          </w:rPr>
          <w:delText>S</w:delText>
        </w:r>
        <w:r w:rsidRPr="00BE654A" w:rsidDel="00BD26E7">
          <w:rPr>
            <w:rFonts w:ascii="Arial" w:eastAsiaTheme="minorHAnsi" w:hAnsi="Arial" w:cs="Arial"/>
            <w:color w:val="000000"/>
            <w:lang w:eastAsia="en-US"/>
          </w:rPr>
          <w:delText>in embargo, su ausencia será bajo su más estricta responsabilidad ya que deberán de aceptar lo ahí acordado; en el entendido de que en la misma NO se podrán variar las Bases en sus aspectos relevantes, salvo aquellos que no las afecten de fondo, lo cual será determinado exclusivamente por parte de la convocante.</w:delText>
        </w:r>
      </w:del>
    </w:p>
    <w:p w14:paraId="39DB2695" w14:textId="03539225" w:rsidR="007A5304" w:rsidDel="00BD26E7" w:rsidRDefault="007A5304">
      <w:pPr>
        <w:spacing w:after="0" w:line="240" w:lineRule="auto"/>
        <w:ind w:firstLine="708"/>
        <w:jc w:val="both"/>
        <w:rPr>
          <w:del w:id="1074" w:author="Sarita Marquez" w:date="2018-08-23T12:19:00Z"/>
          <w:rFonts w:ascii="Arial" w:hAnsi="Arial" w:cs="Arial"/>
          <w:color w:val="000000"/>
        </w:rPr>
      </w:pPr>
    </w:p>
    <w:p w14:paraId="17C1202F" w14:textId="39ABDE6B" w:rsidR="007A5304" w:rsidRPr="00BE654A" w:rsidDel="00BD26E7" w:rsidRDefault="007A5304" w:rsidP="007A5304">
      <w:pPr>
        <w:autoSpaceDE w:val="0"/>
        <w:autoSpaceDN w:val="0"/>
        <w:adjustRightInd w:val="0"/>
        <w:spacing w:after="0" w:line="240" w:lineRule="auto"/>
        <w:ind w:firstLine="708"/>
        <w:jc w:val="both"/>
        <w:rPr>
          <w:del w:id="1075" w:author="Sarita Marquez" w:date="2018-08-23T12:19:00Z"/>
          <w:rFonts w:ascii="Arial" w:hAnsi="Arial" w:cs="Arial"/>
          <w:color w:val="000000"/>
        </w:rPr>
      </w:pPr>
      <w:del w:id="1076" w:author="Sarita Marquez" w:date="2018-08-23T12:19:00Z">
        <w:r w:rsidRPr="00BE654A" w:rsidDel="00BD26E7">
          <w:rPr>
            <w:rFonts w:ascii="Arial" w:hAnsi="Arial" w:cs="Arial"/>
            <w:color w:val="000000"/>
          </w:rPr>
          <w:delText>Los “PARTICIPANTES” podrán obtener el Acta de Aclaración de Dudas en la página electrónica</w:delText>
        </w:r>
        <w:r w:rsidRPr="00BE654A" w:rsidDel="00BD26E7">
          <w:rPr>
            <w:rFonts w:ascii="Arial" w:hAnsi="Arial" w:cs="Arial"/>
            <w:color w:val="000000"/>
            <w:sz w:val="20"/>
          </w:rPr>
          <w:delText xml:space="preserve"> </w:delText>
        </w:r>
        <w:r w:rsidR="00BD26E7" w:rsidDel="00BD26E7">
          <w:fldChar w:fldCharType="begin"/>
        </w:r>
        <w:r w:rsidR="00BD26E7" w:rsidDel="00BD26E7">
          <w:delInstrText xml:space="preserve"> HYPERLINK "https://www.itei.org.mx/v4/index.php/transparencia/convo_adquisiciones" </w:delInstrText>
        </w:r>
        <w:r w:rsidR="00BD26E7" w:rsidDel="00BD26E7">
          <w:fldChar w:fldCharType="separate"/>
        </w:r>
        <w:r w:rsidRPr="00BE654A" w:rsidDel="00BD26E7">
          <w:rPr>
            <w:rStyle w:val="Hipervnculo"/>
            <w:rFonts w:ascii="Arial" w:hAnsi="Arial" w:cs="Arial"/>
          </w:rPr>
          <w:delText>https://www.itei.org.mx/v4/index.php/transparencia/convo_adquisiciones</w:delText>
        </w:r>
        <w:r w:rsidR="00BD26E7" w:rsidDel="00BD26E7">
          <w:rPr>
            <w:rStyle w:val="Hipervnculo"/>
            <w:rFonts w:ascii="Arial" w:hAnsi="Arial" w:cs="Arial"/>
          </w:rPr>
          <w:fldChar w:fldCharType="end"/>
        </w:r>
        <w:r w:rsidRPr="00BE654A" w:rsidDel="00BD26E7">
          <w:delText xml:space="preserve"> </w:delText>
        </w:r>
        <w:r w:rsidRPr="00BE654A" w:rsidDel="00BD26E7">
          <w:rPr>
            <w:rFonts w:ascii="Arial" w:hAnsi="Arial" w:cs="Arial"/>
          </w:rPr>
          <w:delText xml:space="preserve"> </w:delText>
        </w:r>
        <w:r w:rsidRPr="00BE654A" w:rsidDel="00BD26E7">
          <w:rPr>
            <w:rFonts w:ascii="Arial" w:hAnsi="Arial" w:cs="Arial"/>
            <w:i/>
            <w:sz w:val="18"/>
            <w:u w:val="single"/>
          </w:rPr>
          <w:delText>(Ver Convocatorias a Licitaciones Públicas/ Vigentes)</w:delText>
        </w:r>
        <w:r w:rsidRPr="00BE654A" w:rsidDel="00BD26E7">
          <w:rPr>
            <w:rFonts w:ascii="Arial" w:hAnsi="Arial" w:cs="Arial"/>
          </w:rPr>
          <w:delText xml:space="preserve"> </w:delText>
        </w:r>
        <w:r w:rsidRPr="00BE654A" w:rsidDel="00BD26E7">
          <w:rPr>
            <w:rFonts w:ascii="Arial" w:hAnsi="Arial" w:cs="Arial"/>
            <w:color w:val="000000"/>
          </w:rPr>
          <w:delText xml:space="preserve">o en la </w:delText>
        </w:r>
        <w:r w:rsidRPr="00BE654A" w:rsidDel="00BD26E7">
          <w:rPr>
            <w:rFonts w:ascii="Arial" w:hAnsi="Arial" w:cs="Arial"/>
            <w:b/>
          </w:rPr>
          <w:delText>“UCC”</w:delText>
        </w:r>
        <w:r w:rsidRPr="00BE654A" w:rsidDel="00BD26E7">
          <w:rPr>
            <w:rFonts w:ascii="Arial" w:hAnsi="Arial" w:cs="Arial"/>
            <w:color w:val="000000"/>
          </w:rPr>
          <w:delText xml:space="preserve"> de la “CONVOCANTE” a partir del día </w:delText>
        </w:r>
        <w:r w:rsidRPr="00BE654A" w:rsidDel="00BD26E7">
          <w:rPr>
            <w:rFonts w:ascii="Arial" w:hAnsi="Arial" w:cs="Arial"/>
            <w:b/>
            <w:color w:val="000000"/>
          </w:rPr>
          <w:delText>2</w:delText>
        </w:r>
        <w:r w:rsidDel="00BD26E7">
          <w:rPr>
            <w:rFonts w:ascii="Arial" w:hAnsi="Arial" w:cs="Arial"/>
            <w:b/>
            <w:color w:val="000000"/>
          </w:rPr>
          <w:delText>3</w:delText>
        </w:r>
        <w:r w:rsidRPr="00BE654A" w:rsidDel="00BD26E7">
          <w:rPr>
            <w:rFonts w:ascii="Arial" w:hAnsi="Arial" w:cs="Arial"/>
            <w:b/>
            <w:color w:val="000000"/>
          </w:rPr>
          <w:delText xml:space="preserve"> de agosto</w:delText>
        </w:r>
        <w:r w:rsidRPr="00BE654A" w:rsidDel="00BD26E7">
          <w:rPr>
            <w:rFonts w:ascii="Arial" w:hAnsi="Arial" w:cs="Arial"/>
            <w:color w:val="000000"/>
          </w:rPr>
          <w:delText xml:space="preserve"> </w:delText>
        </w:r>
        <w:r w:rsidRPr="00BE654A" w:rsidDel="00BD26E7">
          <w:rPr>
            <w:rFonts w:ascii="Arial" w:hAnsi="Arial" w:cs="Arial"/>
            <w:b/>
            <w:bCs/>
            <w:color w:val="000000"/>
          </w:rPr>
          <w:delText>de 2018</w:delText>
        </w:r>
        <w:r w:rsidRPr="00BE654A" w:rsidDel="00BD26E7">
          <w:rPr>
            <w:rFonts w:ascii="Arial" w:hAnsi="Arial" w:cs="Arial"/>
            <w:color w:val="000000"/>
          </w:rPr>
          <w:delText xml:space="preserve"> a partir de las </w:delText>
        </w:r>
        <w:r w:rsidRPr="00BE654A" w:rsidDel="00BD26E7">
          <w:rPr>
            <w:rFonts w:ascii="Arial" w:hAnsi="Arial" w:cs="Arial"/>
            <w:b/>
            <w:bCs/>
            <w:color w:val="000000"/>
          </w:rPr>
          <w:delText>17:00 hrs</w:delText>
        </w:r>
        <w:r w:rsidRPr="00BE654A" w:rsidDel="00BD26E7">
          <w:rPr>
            <w:rFonts w:ascii="Arial" w:hAnsi="Arial" w:cs="Arial"/>
            <w:color w:val="000000"/>
          </w:rPr>
          <w:delText xml:space="preserve">. </w:delText>
        </w:r>
      </w:del>
    </w:p>
    <w:p w14:paraId="7D47FBEC" w14:textId="11807C20" w:rsidR="007A5304" w:rsidDel="00BD26E7" w:rsidRDefault="007A5304">
      <w:pPr>
        <w:spacing w:after="0" w:line="240" w:lineRule="auto"/>
        <w:ind w:firstLine="708"/>
        <w:jc w:val="both"/>
        <w:rPr>
          <w:del w:id="1077" w:author="Sarita Marquez" w:date="2018-08-23T12:19:00Z"/>
          <w:rFonts w:ascii="Arial" w:hAnsi="Arial" w:cs="Arial"/>
          <w:color w:val="000000"/>
        </w:rPr>
      </w:pPr>
    </w:p>
    <w:p w14:paraId="2B8B2BD7" w14:textId="4977CF4B" w:rsidR="007474F0" w:rsidDel="00BD26E7" w:rsidRDefault="00A244E7">
      <w:pPr>
        <w:spacing w:after="0" w:line="240" w:lineRule="auto"/>
        <w:ind w:firstLine="708"/>
        <w:jc w:val="both"/>
        <w:rPr>
          <w:del w:id="1078" w:author="Sarita Marquez" w:date="2018-08-23T12:19:00Z"/>
          <w:rFonts w:ascii="Arial" w:hAnsi="Arial" w:cs="Arial"/>
          <w:color w:val="000000"/>
        </w:rPr>
      </w:pPr>
      <w:del w:id="1079" w:author="Sarita Marquez" w:date="2018-08-23T12:19:00Z">
        <w:r w:rsidDel="00BD26E7">
          <w:rPr>
            <w:rFonts w:ascii="Arial" w:hAnsi="Arial" w:cs="Arial"/>
            <w:color w:val="000000"/>
          </w:rPr>
          <w:delText>Cualquier modificación a las bases de la presente licitación, derivada del resultado de la Junta de Aclaración de Dudas, será considerada como parte integrante de las presentes bases de licitación, sin que por motivo de las aclaraciones puedan modificarse o derogarse ninguno de los requisitos establecidos claramente en las mismas, salvo que se trate de escrito aclaratorio debidamente justificado, debiéndose informar sobre dicha modificación a los “PARTICIPANTES” y a los miembros del “COMITÉ”, mediante el Acta de la junta de aclaración de dudas.</w:delText>
        </w:r>
      </w:del>
    </w:p>
    <w:p w14:paraId="2D9BB6CA" w14:textId="7120F5AC" w:rsidR="007474F0" w:rsidDel="00BD26E7" w:rsidRDefault="00A244E7">
      <w:pPr>
        <w:spacing w:after="0" w:line="240" w:lineRule="auto"/>
        <w:ind w:firstLine="708"/>
        <w:jc w:val="both"/>
        <w:rPr>
          <w:del w:id="1080" w:author="Sarita Marquez" w:date="2018-08-23T12:19:00Z"/>
          <w:rFonts w:ascii="Arial" w:hAnsi="Arial" w:cs="Arial"/>
        </w:rPr>
      </w:pPr>
      <w:del w:id="1081" w:author="Sarita Marquez" w:date="2018-08-23T12:19:00Z">
        <w:r w:rsidDel="00BD26E7">
          <w:rPr>
            <w:rFonts w:ascii="Arial" w:hAnsi="Arial" w:cs="Arial"/>
            <w:color w:val="000000"/>
          </w:rPr>
          <w:delText xml:space="preserve">Por ningún motivo en esta Aclaración de Dudas, se podrá solicitar por parte de los “PARTICIPANTES”, cualquier modificación a las características, especificaciones, descripciones o de cualquier otro tipo, a lo contenido en el </w:delText>
        </w:r>
        <w:r w:rsidDel="00BD26E7">
          <w:rPr>
            <w:rFonts w:ascii="Arial" w:hAnsi="Arial" w:cs="Arial"/>
            <w:b/>
            <w:bCs/>
            <w:color w:val="000000"/>
          </w:rPr>
          <w:delText>Anexo N° 1,</w:delText>
        </w:r>
        <w:r w:rsidDel="00BD26E7">
          <w:rPr>
            <w:rFonts w:ascii="Arial" w:hAnsi="Arial" w:cs="Arial"/>
            <w:color w:val="000000"/>
          </w:rPr>
          <w:delText xml:space="preserve"> de las presentes bases.</w:delText>
        </w:r>
      </w:del>
    </w:p>
    <w:p w14:paraId="4F8F9A6C" w14:textId="187DB69B" w:rsidR="007474F0" w:rsidDel="00BD26E7" w:rsidRDefault="007474F0">
      <w:pPr>
        <w:spacing w:after="0" w:line="240" w:lineRule="auto"/>
        <w:rPr>
          <w:ins w:id="1082" w:author="Adan Solano" w:date="2018-08-13T20:50:00Z"/>
          <w:del w:id="1083" w:author="Sarita Marquez" w:date="2018-08-23T12:19:00Z"/>
          <w:rFonts w:ascii="Arial" w:eastAsia="Times New Roman" w:hAnsi="Arial" w:cs="Arial"/>
          <w:sz w:val="28"/>
          <w:szCs w:val="20"/>
        </w:rPr>
      </w:pPr>
    </w:p>
    <w:p w14:paraId="0E792199" w14:textId="29D31A2C" w:rsidR="00363200" w:rsidDel="00BD26E7" w:rsidRDefault="00363200">
      <w:pPr>
        <w:spacing w:after="0" w:line="240" w:lineRule="auto"/>
        <w:rPr>
          <w:ins w:id="1084" w:author="Adan Solano" w:date="2018-08-13T20:50:00Z"/>
          <w:del w:id="1085" w:author="Sarita Marquez" w:date="2018-08-23T12:19:00Z"/>
          <w:rFonts w:ascii="Arial" w:eastAsia="Times New Roman" w:hAnsi="Arial" w:cs="Arial"/>
          <w:sz w:val="28"/>
          <w:szCs w:val="20"/>
        </w:rPr>
      </w:pPr>
    </w:p>
    <w:p w14:paraId="56C0868D" w14:textId="229FD6DD" w:rsidR="00363200" w:rsidDel="00BD26E7" w:rsidRDefault="00363200">
      <w:pPr>
        <w:spacing w:after="0" w:line="240" w:lineRule="auto"/>
        <w:rPr>
          <w:ins w:id="1086" w:author="Adan Solano" w:date="2018-08-14T16:12:00Z"/>
          <w:del w:id="1087" w:author="Sarita Marquez" w:date="2018-08-23T12:19:00Z"/>
          <w:rFonts w:ascii="Arial" w:eastAsia="Times New Roman" w:hAnsi="Arial" w:cs="Arial"/>
          <w:sz w:val="28"/>
          <w:szCs w:val="20"/>
        </w:rPr>
      </w:pPr>
    </w:p>
    <w:p w14:paraId="73737265" w14:textId="69029DB2" w:rsidR="003F5910" w:rsidDel="00BD26E7" w:rsidRDefault="003F5910">
      <w:pPr>
        <w:spacing w:after="0" w:line="240" w:lineRule="auto"/>
        <w:rPr>
          <w:ins w:id="1088" w:author="Adan Solano" w:date="2018-08-14T16:12:00Z"/>
          <w:del w:id="1089" w:author="Sarita Marquez" w:date="2018-08-23T12:19:00Z"/>
          <w:rFonts w:ascii="Arial" w:eastAsia="Times New Roman" w:hAnsi="Arial" w:cs="Arial"/>
          <w:sz w:val="28"/>
          <w:szCs w:val="20"/>
        </w:rPr>
      </w:pPr>
    </w:p>
    <w:p w14:paraId="0C904991" w14:textId="2468A576" w:rsidR="003F5910" w:rsidDel="00BD26E7" w:rsidRDefault="003F5910">
      <w:pPr>
        <w:spacing w:after="0" w:line="240" w:lineRule="auto"/>
        <w:rPr>
          <w:ins w:id="1090" w:author="Adan Solano" w:date="2018-08-14T16:12:00Z"/>
          <w:del w:id="1091" w:author="Sarita Marquez" w:date="2018-08-23T12:19:00Z"/>
          <w:rFonts w:ascii="Arial" w:eastAsia="Times New Roman" w:hAnsi="Arial" w:cs="Arial"/>
          <w:sz w:val="28"/>
          <w:szCs w:val="20"/>
        </w:rPr>
      </w:pPr>
    </w:p>
    <w:p w14:paraId="6B53A524" w14:textId="5DA053A4" w:rsidR="003F5910" w:rsidDel="00BD26E7" w:rsidRDefault="003F5910">
      <w:pPr>
        <w:spacing w:after="0" w:line="240" w:lineRule="auto"/>
        <w:rPr>
          <w:ins w:id="1092" w:author="Adan Solano" w:date="2018-08-14T16:12:00Z"/>
          <w:del w:id="1093" w:author="Sarita Marquez" w:date="2018-08-23T12:19:00Z"/>
          <w:rFonts w:ascii="Arial" w:eastAsia="Times New Roman" w:hAnsi="Arial" w:cs="Arial"/>
          <w:sz w:val="28"/>
          <w:szCs w:val="20"/>
        </w:rPr>
      </w:pPr>
    </w:p>
    <w:p w14:paraId="4B6A4387" w14:textId="6AB5A81F" w:rsidR="003F5910" w:rsidDel="00BD26E7" w:rsidRDefault="003F5910">
      <w:pPr>
        <w:spacing w:after="0" w:line="240" w:lineRule="auto"/>
        <w:rPr>
          <w:del w:id="1094" w:author="Sarita Marquez" w:date="2018-08-23T12:19:00Z"/>
          <w:rFonts w:ascii="Arial" w:eastAsia="Times New Roman" w:hAnsi="Arial" w:cs="Arial"/>
          <w:sz w:val="28"/>
          <w:szCs w:val="20"/>
        </w:rPr>
      </w:pPr>
    </w:p>
    <w:p w14:paraId="2A78E63C" w14:textId="03441F06" w:rsidR="007474F0" w:rsidDel="00BD26E7" w:rsidRDefault="00A244E7">
      <w:pPr>
        <w:spacing w:line="240" w:lineRule="auto"/>
        <w:jc w:val="both"/>
        <w:rPr>
          <w:del w:id="1095" w:author="Sarita Marquez" w:date="2018-08-23T12:19:00Z"/>
          <w:rFonts w:ascii="Arial" w:hAnsi="Arial" w:cs="Arial"/>
          <w:b/>
          <w:bCs/>
          <w:color w:val="000000"/>
        </w:rPr>
      </w:pPr>
      <w:del w:id="1096" w:author="Sarita Marquez" w:date="2018-08-23T12:19:00Z">
        <w:r w:rsidDel="00BD26E7">
          <w:rPr>
            <w:rFonts w:ascii="Arial" w:hAnsi="Arial" w:cs="Arial"/>
            <w:b/>
            <w:bCs/>
            <w:color w:val="000000"/>
          </w:rPr>
          <w:delText>5. OBLIGACIONES DE LOS PARTICIPANTES.</w:delText>
        </w:r>
      </w:del>
    </w:p>
    <w:p w14:paraId="7B254809" w14:textId="6D3DAC75" w:rsidR="007474F0" w:rsidDel="00BD26E7" w:rsidRDefault="00A244E7">
      <w:pPr>
        <w:spacing w:line="240" w:lineRule="auto"/>
        <w:rPr>
          <w:del w:id="1097" w:author="Sarita Marquez" w:date="2018-08-23T12:19:00Z"/>
          <w:rFonts w:ascii="Arial" w:hAnsi="Arial" w:cs="Arial"/>
          <w:b/>
          <w:bCs/>
          <w:color w:val="000000"/>
        </w:rPr>
      </w:pPr>
      <w:del w:id="1098" w:author="Sarita Marquez" w:date="2018-08-23T12:19:00Z">
        <w:r w:rsidDel="00BD26E7">
          <w:rPr>
            <w:rFonts w:ascii="Arial" w:hAnsi="Arial" w:cs="Arial"/>
            <w:b/>
            <w:bCs/>
            <w:color w:val="000000"/>
          </w:rPr>
          <w:delText xml:space="preserve">5.1. OBLIGACIONES. </w:delText>
        </w:r>
      </w:del>
    </w:p>
    <w:p w14:paraId="604982F8" w14:textId="1CAF7E55" w:rsidR="007474F0" w:rsidRPr="006B2FE6" w:rsidDel="00BD26E7" w:rsidRDefault="00A244E7" w:rsidP="004B6B11">
      <w:pPr>
        <w:pStyle w:val="Prrafodelista"/>
        <w:numPr>
          <w:ilvl w:val="0"/>
          <w:numId w:val="20"/>
        </w:numPr>
        <w:spacing w:after="0" w:line="240" w:lineRule="auto"/>
        <w:jc w:val="both"/>
        <w:rPr>
          <w:del w:id="1099" w:author="Sarita Marquez" w:date="2018-08-23T12:19:00Z"/>
          <w:rFonts w:ascii="Arial" w:hAnsi="Arial" w:cs="Arial"/>
          <w:sz w:val="24"/>
          <w:szCs w:val="24"/>
        </w:rPr>
      </w:pPr>
      <w:del w:id="1100" w:author="Sarita Marquez" w:date="2018-08-23T12:19:00Z">
        <w:r w:rsidRPr="006B2FE6" w:rsidDel="00BD26E7">
          <w:rPr>
            <w:rFonts w:ascii="Arial" w:hAnsi="Arial" w:cs="Arial"/>
            <w:color w:val="000000"/>
          </w:rPr>
          <w:delText xml:space="preserve">Ser una persona física o jurídica con experiencia en el ramo y poseer la capacidad administrativa, financiera, humana, legal y técnica para atender el requerimiento en las condiciones solicitadas. </w:delText>
        </w:r>
      </w:del>
    </w:p>
    <w:p w14:paraId="7F324E1D" w14:textId="138E54EE" w:rsidR="007474F0" w:rsidDel="00BD26E7" w:rsidRDefault="007474F0">
      <w:pPr>
        <w:spacing w:after="0" w:line="240" w:lineRule="auto"/>
        <w:jc w:val="both"/>
        <w:rPr>
          <w:del w:id="1101" w:author="Sarita Marquez" w:date="2018-08-23T12:19:00Z"/>
          <w:rFonts w:ascii="Arial" w:hAnsi="Arial" w:cs="Arial"/>
          <w:color w:val="000000"/>
          <w:sz w:val="20"/>
        </w:rPr>
      </w:pPr>
    </w:p>
    <w:p w14:paraId="47EBAF90" w14:textId="57C3BD14" w:rsidR="007474F0" w:rsidRPr="006B2FE6" w:rsidDel="00BD26E7" w:rsidRDefault="00A244E7" w:rsidP="004B6B11">
      <w:pPr>
        <w:pStyle w:val="Prrafodelista"/>
        <w:numPr>
          <w:ilvl w:val="0"/>
          <w:numId w:val="20"/>
        </w:numPr>
        <w:spacing w:after="0" w:line="240" w:lineRule="auto"/>
        <w:jc w:val="both"/>
        <w:rPr>
          <w:del w:id="1102" w:author="Sarita Marquez" w:date="2018-08-23T12:19:00Z"/>
          <w:rFonts w:ascii="Arial" w:hAnsi="Arial" w:cs="Arial"/>
          <w:color w:val="000000"/>
        </w:rPr>
      </w:pPr>
      <w:del w:id="1103" w:author="Sarita Marquez" w:date="2018-08-23T12:19:00Z">
        <w:r w:rsidRPr="006B2FE6" w:rsidDel="00BD26E7">
          <w:rPr>
            <w:rFonts w:ascii="Arial" w:hAnsi="Arial" w:cs="Arial"/>
            <w:color w:val="000000"/>
          </w:rPr>
          <w:delText xml:space="preserve">El “PARTICIPANTE” deberá examinar todas las instrucciones, formularios, condiciones y especificaciones que figuren en las bases de la presente licitación, </w:delText>
        </w:r>
        <w:r w:rsidRPr="006B2FE6" w:rsidDel="00BD26E7">
          <w:rPr>
            <w:rFonts w:ascii="Arial" w:hAnsi="Arial" w:cs="Arial"/>
            <w:color w:val="000000"/>
          </w:rPr>
          <w:lastRenderedPageBreak/>
          <w:delText xml:space="preserve">ya que si omite alguna parte de la información requerida o presenta una proposición que no se ajuste a los requerimientos solicitados, la “CONVOCANTE” a través del “COMITÉ” rechazará dicha </w:delText>
        </w:r>
        <w:r w:rsidRPr="006B2FE6" w:rsidDel="00BD26E7">
          <w:rPr>
            <w:rFonts w:ascii="Arial" w:hAnsi="Arial" w:cs="Arial"/>
          </w:rPr>
          <w:delText>proposición</w:delText>
        </w:r>
        <w:r w:rsidRPr="006B2FE6" w:rsidDel="00BD26E7">
          <w:rPr>
            <w:rFonts w:ascii="Arial" w:hAnsi="Arial" w:cs="Arial"/>
            <w:color w:val="000000"/>
          </w:rPr>
          <w:delText xml:space="preserve">. </w:delText>
        </w:r>
      </w:del>
    </w:p>
    <w:p w14:paraId="37BAF90F" w14:textId="0B398628" w:rsidR="007474F0" w:rsidDel="00BD26E7" w:rsidRDefault="007474F0">
      <w:pPr>
        <w:spacing w:after="0" w:line="240" w:lineRule="auto"/>
        <w:jc w:val="both"/>
        <w:rPr>
          <w:del w:id="1104" w:author="Sarita Marquez" w:date="2018-08-23T12:19:00Z"/>
          <w:rFonts w:ascii="Arial" w:hAnsi="Arial" w:cs="Arial"/>
          <w:color w:val="000000"/>
          <w:sz w:val="20"/>
        </w:rPr>
      </w:pPr>
    </w:p>
    <w:p w14:paraId="1AF194CF" w14:textId="2C6DD1D1" w:rsidR="007474F0" w:rsidRPr="006B2FE6" w:rsidDel="00BD26E7" w:rsidRDefault="00A244E7" w:rsidP="004B6B11">
      <w:pPr>
        <w:pStyle w:val="Prrafodelista"/>
        <w:numPr>
          <w:ilvl w:val="0"/>
          <w:numId w:val="20"/>
        </w:numPr>
        <w:spacing w:after="0" w:line="240" w:lineRule="auto"/>
        <w:jc w:val="both"/>
        <w:rPr>
          <w:del w:id="1105" w:author="Sarita Marquez" w:date="2018-08-23T12:19:00Z"/>
          <w:rFonts w:ascii="Arial" w:hAnsi="Arial" w:cs="Arial"/>
          <w:color w:val="000000"/>
        </w:rPr>
      </w:pPr>
      <w:del w:id="1106" w:author="Sarita Marquez" w:date="2018-08-23T12:19:00Z">
        <w:r w:rsidRPr="006B2FE6" w:rsidDel="00BD26E7">
          <w:rPr>
            <w:rFonts w:ascii="Arial" w:hAnsi="Arial" w:cs="Arial"/>
            <w:color w:val="000000"/>
          </w:rPr>
          <w:delText>El “PARTICIPANTE” deberá recordar que, en caso de resultar adjudicado, es necesario que su representante cuente con facultades suficientes vigentes y estar actualizado o inscrito en el padrón de proveedores de la “CONVOCANTE” antes de la firma del contrato respectivo, en el entendido de que la falta de inscripción en el padrón, no imposibilita que pueda participar en la licitación objeto de las presentes bases, pero si es factor imprescindible para la elaboración de la Orden de Compra y de la formalización del contrato.</w:delText>
        </w:r>
      </w:del>
    </w:p>
    <w:p w14:paraId="40E6934E" w14:textId="0C1718B2" w:rsidR="007474F0" w:rsidDel="00BD26E7" w:rsidRDefault="007474F0">
      <w:pPr>
        <w:spacing w:after="0" w:line="240" w:lineRule="auto"/>
        <w:jc w:val="both"/>
        <w:rPr>
          <w:del w:id="1107" w:author="Sarita Marquez" w:date="2018-08-23T12:19:00Z"/>
          <w:rFonts w:ascii="Arial" w:hAnsi="Arial" w:cs="Arial"/>
          <w:color w:val="000000"/>
          <w:sz w:val="20"/>
        </w:rPr>
      </w:pPr>
    </w:p>
    <w:p w14:paraId="68ADE376" w14:textId="453DD1E4" w:rsidR="007474F0" w:rsidRPr="006B2FE6" w:rsidDel="00BD26E7" w:rsidRDefault="00A244E7" w:rsidP="004B6B11">
      <w:pPr>
        <w:pStyle w:val="Prrafodelista"/>
        <w:numPr>
          <w:ilvl w:val="0"/>
          <w:numId w:val="20"/>
        </w:numPr>
        <w:spacing w:after="0" w:line="240" w:lineRule="auto"/>
        <w:jc w:val="both"/>
        <w:rPr>
          <w:del w:id="1108" w:author="Sarita Marquez" w:date="2018-08-23T12:19:00Z"/>
          <w:rFonts w:ascii="Arial" w:hAnsi="Arial" w:cs="Arial"/>
          <w:bCs/>
          <w:color w:val="000000"/>
        </w:rPr>
      </w:pPr>
      <w:del w:id="1109" w:author="Sarita Marquez" w:date="2018-08-23T12:19:00Z">
        <w:r w:rsidRPr="006B2FE6" w:rsidDel="00BD26E7">
          <w:rPr>
            <w:rFonts w:ascii="Arial" w:hAnsi="Arial" w:cs="Arial"/>
            <w:color w:val="000000"/>
          </w:rPr>
          <w:delText xml:space="preserve">Los “PROVEEDORES” deberán establecer estrecha comunicación con la </w:delText>
        </w:r>
        <w:r w:rsidRPr="006B2FE6" w:rsidDel="00BD26E7">
          <w:rPr>
            <w:rFonts w:ascii="Arial" w:hAnsi="Arial" w:cs="Arial"/>
            <w:b/>
          </w:rPr>
          <w:delText>“UCC”</w:delText>
        </w:r>
        <w:r w:rsidRPr="006B2FE6" w:rsidDel="00BD26E7">
          <w:rPr>
            <w:rFonts w:ascii="Arial" w:hAnsi="Arial" w:cs="Arial"/>
            <w:color w:val="000000"/>
          </w:rPr>
          <w:delText xml:space="preserve"> de la “CONVOCANTE”, a efecto de apegarse a las políticas institucionales para la recepción y administración del </w:delText>
        </w:r>
        <w:r w:rsidRPr="006B2FE6" w:rsidDel="00BD26E7">
          <w:rPr>
            <w:rFonts w:ascii="Arial" w:hAnsi="Arial" w:cs="Arial"/>
          </w:rPr>
          <w:delText>servicio a contratar</w:delText>
        </w:r>
        <w:r w:rsidRPr="006B2FE6" w:rsidDel="00BD26E7">
          <w:rPr>
            <w:rFonts w:ascii="Arial" w:hAnsi="Arial" w:cs="Arial"/>
            <w:b/>
            <w:bCs/>
            <w:color w:val="000000"/>
          </w:rPr>
          <w:delText xml:space="preserve"> </w:delText>
        </w:r>
        <w:r w:rsidRPr="006B2FE6" w:rsidDel="00BD26E7">
          <w:rPr>
            <w:rFonts w:ascii="Arial" w:hAnsi="Arial" w:cs="Arial"/>
            <w:bCs/>
            <w:color w:val="000000"/>
          </w:rPr>
          <w:delText>objeto de la presente licitación.</w:delText>
        </w:r>
      </w:del>
    </w:p>
    <w:p w14:paraId="71FC14AF" w14:textId="6FAA000D" w:rsidR="007474F0" w:rsidDel="00BD26E7" w:rsidRDefault="007474F0">
      <w:pPr>
        <w:spacing w:after="0" w:line="240" w:lineRule="auto"/>
        <w:jc w:val="both"/>
        <w:rPr>
          <w:del w:id="1110" w:author="Sarita Marquez" w:date="2018-08-23T12:19:00Z"/>
          <w:rFonts w:ascii="Arial" w:eastAsia="Arial" w:hAnsi="Arial" w:cs="Arial"/>
          <w:sz w:val="28"/>
        </w:rPr>
      </w:pPr>
    </w:p>
    <w:p w14:paraId="6EB27036" w14:textId="5412F64B" w:rsidR="007474F0" w:rsidDel="00BD26E7" w:rsidRDefault="00A244E7">
      <w:pPr>
        <w:spacing w:line="240" w:lineRule="auto"/>
        <w:rPr>
          <w:del w:id="1111" w:author="Sarita Marquez" w:date="2018-08-23T12:19:00Z"/>
          <w:rFonts w:ascii="Arial" w:hAnsi="Arial" w:cs="Arial"/>
          <w:b/>
          <w:bCs/>
          <w:color w:val="000000"/>
        </w:rPr>
      </w:pPr>
      <w:del w:id="1112" w:author="Sarita Marquez" w:date="2018-08-23T12:19:00Z">
        <w:r w:rsidDel="00BD26E7">
          <w:rPr>
            <w:rFonts w:ascii="Arial" w:hAnsi="Arial" w:cs="Arial"/>
            <w:b/>
            <w:bCs/>
            <w:color w:val="000000"/>
          </w:rPr>
          <w:delText>5.2. ACREDITACIÓN DE LOS PARTICIPANTES.</w:delText>
        </w:r>
      </w:del>
    </w:p>
    <w:p w14:paraId="702E17C8" w14:textId="046932AB" w:rsidR="007A5304" w:rsidDel="00BD26E7" w:rsidRDefault="00A244E7">
      <w:pPr>
        <w:spacing w:after="0" w:line="240" w:lineRule="auto"/>
        <w:ind w:firstLine="708"/>
        <w:jc w:val="both"/>
        <w:rPr>
          <w:del w:id="1113" w:author="Sarita Marquez" w:date="2018-08-23T12:19:00Z"/>
          <w:rFonts w:ascii="Arial" w:hAnsi="Arial" w:cs="Arial"/>
          <w:color w:val="000000"/>
        </w:rPr>
      </w:pPr>
      <w:del w:id="1114" w:author="Sarita Marquez" w:date="2018-08-23T12:19:00Z">
        <w:r w:rsidDel="00BD26E7">
          <w:rPr>
            <w:rFonts w:ascii="Arial" w:hAnsi="Arial" w:cs="Arial"/>
            <w:color w:val="000000"/>
          </w:rPr>
          <w:delText xml:space="preserve">Para cubrir el requisito de acreditación de la legal existencia de los “PARTICIPANTES”, éstos deberán presentar el </w:delText>
        </w:r>
        <w:r w:rsidDel="00BD26E7">
          <w:rPr>
            <w:rFonts w:ascii="Arial" w:hAnsi="Arial" w:cs="Arial"/>
            <w:b/>
            <w:bCs/>
            <w:color w:val="000000"/>
          </w:rPr>
          <w:delText>Anexo N° 3</w:delText>
        </w:r>
        <w:r w:rsidDel="00BD26E7">
          <w:rPr>
            <w:rFonts w:ascii="Arial" w:hAnsi="Arial" w:cs="Arial"/>
            <w:color w:val="000000"/>
          </w:rPr>
          <w:delText xml:space="preserve">, el cual se incluirá en el sobre de su </w:delText>
        </w:r>
        <w:r w:rsidDel="00BD26E7">
          <w:rPr>
            <w:rFonts w:ascii="Arial" w:hAnsi="Arial" w:cs="Arial"/>
          </w:rPr>
          <w:delText>proposición</w:delText>
        </w:r>
        <w:r w:rsidDel="00BD26E7">
          <w:rPr>
            <w:rFonts w:ascii="Arial" w:hAnsi="Arial" w:cs="Arial"/>
            <w:color w:val="000000"/>
          </w:rPr>
          <w:delText xml:space="preserve"> técnica. </w:delText>
        </w:r>
      </w:del>
    </w:p>
    <w:p w14:paraId="1E29B7A8" w14:textId="52C969D1" w:rsidR="007A5304" w:rsidDel="00BD26E7" w:rsidRDefault="007A5304">
      <w:pPr>
        <w:spacing w:after="0" w:line="240" w:lineRule="auto"/>
        <w:ind w:firstLine="708"/>
        <w:jc w:val="both"/>
        <w:rPr>
          <w:del w:id="1115" w:author="Sarita Marquez" w:date="2018-08-23T12:19:00Z"/>
          <w:rFonts w:ascii="Arial" w:hAnsi="Arial" w:cs="Arial"/>
          <w:color w:val="000000"/>
        </w:rPr>
      </w:pPr>
    </w:p>
    <w:p w14:paraId="0F1BCE58" w14:textId="28A4820F" w:rsidR="007A5304" w:rsidRPr="00AF697B" w:rsidDel="00BD26E7" w:rsidRDefault="007A5304" w:rsidP="007A5304">
      <w:pPr>
        <w:autoSpaceDE w:val="0"/>
        <w:autoSpaceDN w:val="0"/>
        <w:adjustRightInd w:val="0"/>
        <w:spacing w:after="0" w:line="240" w:lineRule="auto"/>
        <w:ind w:firstLine="360"/>
        <w:jc w:val="both"/>
        <w:rPr>
          <w:del w:id="1116" w:author="Sarita Marquez" w:date="2018-08-23T12:19:00Z"/>
          <w:rFonts w:ascii="Arial" w:hAnsi="Arial" w:cs="Arial"/>
          <w:color w:val="000000"/>
          <w:u w:val="single"/>
        </w:rPr>
      </w:pPr>
      <w:del w:id="1117" w:author="Sarita Marquez" w:date="2018-08-23T12:19:00Z">
        <w:r w:rsidRPr="00AF697B" w:rsidDel="00BD26E7">
          <w:rPr>
            <w:rFonts w:ascii="Arial" w:hAnsi="Arial" w:cs="Arial"/>
            <w:color w:val="000000"/>
            <w:u w:val="single"/>
          </w:rPr>
          <w:delText>Cuando se trate de Personas Jurídicas, deberá anexarle a la presentación del Anexo No. 3 los siguientes documentos:</w:delText>
        </w:r>
      </w:del>
    </w:p>
    <w:p w14:paraId="38C7AC2F" w14:textId="4A1E4E31" w:rsidR="007A5304" w:rsidDel="00BD26E7" w:rsidRDefault="007A5304" w:rsidP="007A5304">
      <w:pPr>
        <w:autoSpaceDE w:val="0"/>
        <w:autoSpaceDN w:val="0"/>
        <w:adjustRightInd w:val="0"/>
        <w:spacing w:after="0" w:line="240" w:lineRule="auto"/>
        <w:jc w:val="both"/>
        <w:rPr>
          <w:del w:id="1118" w:author="Sarita Marquez" w:date="2018-08-23T12:19:00Z"/>
          <w:rFonts w:ascii="Arial" w:hAnsi="Arial" w:cs="Arial"/>
          <w:color w:val="000000"/>
        </w:rPr>
      </w:pPr>
    </w:p>
    <w:p w14:paraId="5F2552FA" w14:textId="121FDF06" w:rsidR="007A5304" w:rsidDel="00BD26E7" w:rsidRDefault="007A5304" w:rsidP="004B6B11">
      <w:pPr>
        <w:pStyle w:val="Prrafodelista"/>
        <w:numPr>
          <w:ilvl w:val="0"/>
          <w:numId w:val="21"/>
        </w:numPr>
        <w:autoSpaceDE w:val="0"/>
        <w:autoSpaceDN w:val="0"/>
        <w:adjustRightInd w:val="0"/>
        <w:spacing w:after="0" w:line="240" w:lineRule="auto"/>
        <w:jc w:val="both"/>
        <w:rPr>
          <w:del w:id="1119" w:author="Sarita Marquez" w:date="2018-08-23T12:19:00Z"/>
          <w:rFonts w:ascii="Arial" w:hAnsi="Arial" w:cs="Arial"/>
          <w:color w:val="000000"/>
        </w:rPr>
      </w:pPr>
      <w:del w:id="1120" w:author="Sarita Marquez" w:date="2018-08-23T12:19:00Z">
        <w:r w:rsidDel="00BD26E7">
          <w:rPr>
            <w:rFonts w:ascii="Arial" w:hAnsi="Arial" w:cs="Arial"/>
            <w:color w:val="000000"/>
          </w:rPr>
          <w:delText>Foto</w:delText>
        </w:r>
        <w:r w:rsidRPr="00401608" w:rsidDel="00BD26E7">
          <w:rPr>
            <w:rFonts w:ascii="Arial" w:hAnsi="Arial" w:cs="Arial"/>
            <w:color w:val="000000"/>
          </w:rPr>
          <w:delText xml:space="preserve">copia simple del Acta Constitutiva de la </w:delText>
        </w:r>
        <w:r w:rsidDel="00BD26E7">
          <w:rPr>
            <w:rFonts w:ascii="Arial" w:hAnsi="Arial" w:cs="Arial"/>
            <w:color w:val="000000"/>
          </w:rPr>
          <w:delText>empresa.</w:delText>
        </w:r>
      </w:del>
    </w:p>
    <w:p w14:paraId="35ED1ABC" w14:textId="6BBBA2DF" w:rsidR="007A5304" w:rsidDel="00BD26E7" w:rsidRDefault="007A5304" w:rsidP="007A5304">
      <w:pPr>
        <w:pStyle w:val="Prrafodelista"/>
        <w:autoSpaceDE w:val="0"/>
        <w:autoSpaceDN w:val="0"/>
        <w:adjustRightInd w:val="0"/>
        <w:spacing w:after="0" w:line="240" w:lineRule="auto"/>
        <w:jc w:val="both"/>
        <w:rPr>
          <w:del w:id="1121" w:author="Sarita Marquez" w:date="2018-08-23T12:19:00Z"/>
          <w:rFonts w:ascii="Arial" w:hAnsi="Arial" w:cs="Arial"/>
          <w:color w:val="000000"/>
        </w:rPr>
      </w:pPr>
    </w:p>
    <w:p w14:paraId="642776EF" w14:textId="4DF3095F" w:rsidR="007A5304" w:rsidDel="00BD26E7" w:rsidRDefault="007A5304" w:rsidP="004B6B11">
      <w:pPr>
        <w:pStyle w:val="Prrafodelista"/>
        <w:numPr>
          <w:ilvl w:val="0"/>
          <w:numId w:val="21"/>
        </w:numPr>
        <w:autoSpaceDE w:val="0"/>
        <w:autoSpaceDN w:val="0"/>
        <w:adjustRightInd w:val="0"/>
        <w:spacing w:after="0" w:line="240" w:lineRule="auto"/>
        <w:jc w:val="both"/>
        <w:rPr>
          <w:del w:id="1122" w:author="Sarita Marquez" w:date="2018-08-23T12:19:00Z"/>
          <w:rFonts w:ascii="Arial" w:hAnsi="Arial" w:cs="Arial"/>
          <w:color w:val="000000"/>
        </w:rPr>
      </w:pPr>
      <w:del w:id="1123" w:author="Sarita Marquez" w:date="2018-08-23T12:19:00Z">
        <w:r w:rsidDel="00BD26E7">
          <w:rPr>
            <w:rFonts w:ascii="Arial" w:hAnsi="Arial" w:cs="Arial"/>
            <w:color w:val="000000"/>
          </w:rPr>
          <w:delText>Foto</w:delText>
        </w:r>
        <w:r w:rsidRPr="00401608" w:rsidDel="00BD26E7">
          <w:rPr>
            <w:rFonts w:ascii="Arial" w:hAnsi="Arial" w:cs="Arial"/>
            <w:color w:val="000000"/>
          </w:rPr>
          <w:delText xml:space="preserve">copia simple del documento vigente ante fedatario público (Poder Notarial, etc.) con el que se acrediten las facultades de su representante y de la identificación oficial vigente del mismo. </w:delText>
        </w:r>
      </w:del>
    </w:p>
    <w:p w14:paraId="590AAA74" w14:textId="7FBB5DF8" w:rsidR="007A5304" w:rsidDel="00BD26E7" w:rsidRDefault="007A5304" w:rsidP="007A5304">
      <w:pPr>
        <w:autoSpaceDE w:val="0"/>
        <w:autoSpaceDN w:val="0"/>
        <w:adjustRightInd w:val="0"/>
        <w:spacing w:after="0" w:line="240" w:lineRule="auto"/>
        <w:jc w:val="both"/>
        <w:rPr>
          <w:del w:id="1124" w:author="Sarita Marquez" w:date="2018-08-23T12:19:00Z"/>
          <w:rFonts w:ascii="Arial" w:hAnsi="Arial" w:cs="Arial"/>
          <w:color w:val="000000"/>
        </w:rPr>
      </w:pPr>
    </w:p>
    <w:p w14:paraId="093A191B" w14:textId="702732C9" w:rsidR="007A5304" w:rsidRPr="00AF697B" w:rsidDel="00BD26E7" w:rsidRDefault="007A5304" w:rsidP="007A5304">
      <w:pPr>
        <w:autoSpaceDE w:val="0"/>
        <w:autoSpaceDN w:val="0"/>
        <w:adjustRightInd w:val="0"/>
        <w:spacing w:after="0" w:line="240" w:lineRule="auto"/>
        <w:ind w:firstLine="360"/>
        <w:jc w:val="both"/>
        <w:rPr>
          <w:del w:id="1125" w:author="Sarita Marquez" w:date="2018-08-23T12:19:00Z"/>
          <w:rFonts w:ascii="Arial" w:hAnsi="Arial" w:cs="Arial"/>
          <w:color w:val="000000"/>
          <w:u w:val="single"/>
        </w:rPr>
      </w:pPr>
      <w:del w:id="1126" w:author="Sarita Marquez" w:date="2018-08-23T12:19:00Z">
        <w:r w:rsidRPr="00AF697B" w:rsidDel="00BD26E7">
          <w:rPr>
            <w:rFonts w:ascii="Arial" w:hAnsi="Arial" w:cs="Arial"/>
            <w:color w:val="000000"/>
            <w:u w:val="single"/>
          </w:rPr>
          <w:delText>En el caso de Personas Físicas deberán anexarle a la presentación del Anexo No. 3 los siguientes documentos:</w:delText>
        </w:r>
      </w:del>
    </w:p>
    <w:p w14:paraId="14E1E90B" w14:textId="2AD42B54" w:rsidR="007A5304" w:rsidDel="00BD26E7" w:rsidRDefault="007A5304" w:rsidP="007A5304">
      <w:pPr>
        <w:autoSpaceDE w:val="0"/>
        <w:autoSpaceDN w:val="0"/>
        <w:adjustRightInd w:val="0"/>
        <w:spacing w:after="0" w:line="240" w:lineRule="auto"/>
        <w:jc w:val="both"/>
        <w:rPr>
          <w:del w:id="1127" w:author="Sarita Marquez" w:date="2018-08-23T12:19:00Z"/>
          <w:rFonts w:ascii="Arial" w:hAnsi="Arial" w:cs="Arial"/>
          <w:color w:val="000000"/>
        </w:rPr>
      </w:pPr>
    </w:p>
    <w:p w14:paraId="39B6025E" w14:textId="7752012E" w:rsidR="007A5304" w:rsidDel="00BD26E7" w:rsidRDefault="007A5304" w:rsidP="004B6B11">
      <w:pPr>
        <w:pStyle w:val="Prrafodelista"/>
        <w:numPr>
          <w:ilvl w:val="0"/>
          <w:numId w:val="10"/>
        </w:numPr>
        <w:autoSpaceDE w:val="0"/>
        <w:autoSpaceDN w:val="0"/>
        <w:adjustRightInd w:val="0"/>
        <w:spacing w:after="0" w:line="240" w:lineRule="auto"/>
        <w:jc w:val="both"/>
        <w:rPr>
          <w:del w:id="1128" w:author="Sarita Marquez" w:date="2018-08-23T12:19:00Z"/>
          <w:rFonts w:ascii="Arial" w:hAnsi="Arial" w:cs="Arial"/>
          <w:color w:val="000000"/>
        </w:rPr>
      </w:pPr>
      <w:del w:id="1129" w:author="Sarita Marquez" w:date="2018-08-23T12:19:00Z">
        <w:r w:rsidDel="00BD26E7">
          <w:rPr>
            <w:rFonts w:ascii="Arial" w:hAnsi="Arial" w:cs="Arial"/>
            <w:color w:val="000000"/>
          </w:rPr>
          <w:delText>Foto</w:delText>
        </w:r>
        <w:r w:rsidRPr="00401608" w:rsidDel="00BD26E7">
          <w:rPr>
            <w:rFonts w:ascii="Arial" w:hAnsi="Arial" w:cs="Arial"/>
            <w:color w:val="000000"/>
          </w:rPr>
          <w:delText xml:space="preserve">copia </w:delText>
        </w:r>
        <w:r w:rsidDel="00BD26E7">
          <w:rPr>
            <w:rFonts w:ascii="Arial" w:hAnsi="Arial" w:cs="Arial"/>
            <w:color w:val="000000"/>
          </w:rPr>
          <w:delText xml:space="preserve">simple </w:delText>
        </w:r>
        <w:r w:rsidRPr="00401608" w:rsidDel="00BD26E7">
          <w:rPr>
            <w:rFonts w:ascii="Arial" w:hAnsi="Arial" w:cs="Arial"/>
            <w:color w:val="000000"/>
          </w:rPr>
          <w:delText>de una identificación oficial vigente</w:delText>
        </w:r>
        <w:r w:rsidDel="00BD26E7">
          <w:rPr>
            <w:rFonts w:ascii="Arial" w:hAnsi="Arial" w:cs="Arial"/>
            <w:color w:val="000000"/>
          </w:rPr>
          <w:delText>.</w:delText>
        </w:r>
      </w:del>
    </w:p>
    <w:p w14:paraId="1685B2E8" w14:textId="200441C4" w:rsidR="007A5304" w:rsidDel="00BD26E7" w:rsidRDefault="007A5304" w:rsidP="007A5304">
      <w:pPr>
        <w:pStyle w:val="Prrafodelista"/>
        <w:autoSpaceDE w:val="0"/>
        <w:autoSpaceDN w:val="0"/>
        <w:adjustRightInd w:val="0"/>
        <w:spacing w:after="0" w:line="240" w:lineRule="auto"/>
        <w:jc w:val="both"/>
        <w:rPr>
          <w:del w:id="1130" w:author="Sarita Marquez" w:date="2018-08-23T12:19:00Z"/>
          <w:rFonts w:ascii="Arial" w:hAnsi="Arial" w:cs="Arial"/>
          <w:color w:val="000000"/>
        </w:rPr>
      </w:pPr>
    </w:p>
    <w:p w14:paraId="222D3132" w14:textId="4E952FBB" w:rsidR="007A5304" w:rsidDel="00BD26E7" w:rsidRDefault="007A5304" w:rsidP="004B6B11">
      <w:pPr>
        <w:pStyle w:val="Prrafodelista"/>
        <w:numPr>
          <w:ilvl w:val="0"/>
          <w:numId w:val="10"/>
        </w:numPr>
        <w:autoSpaceDE w:val="0"/>
        <w:autoSpaceDN w:val="0"/>
        <w:adjustRightInd w:val="0"/>
        <w:spacing w:after="0" w:line="240" w:lineRule="auto"/>
        <w:jc w:val="both"/>
        <w:rPr>
          <w:del w:id="1131" w:author="Sarita Marquez" w:date="2018-08-23T12:19:00Z"/>
          <w:rFonts w:ascii="Arial" w:hAnsi="Arial" w:cs="Arial"/>
          <w:color w:val="000000"/>
        </w:rPr>
      </w:pPr>
      <w:del w:id="1132" w:author="Sarita Marquez" w:date="2018-08-23T12:19:00Z">
        <w:r w:rsidDel="00BD26E7">
          <w:rPr>
            <w:rFonts w:ascii="Arial" w:hAnsi="Arial" w:cs="Arial"/>
            <w:color w:val="000000"/>
          </w:rPr>
          <w:delText>D</w:delText>
        </w:r>
        <w:r w:rsidRPr="00401608" w:rsidDel="00BD26E7">
          <w:rPr>
            <w:rFonts w:ascii="Arial" w:hAnsi="Arial" w:cs="Arial"/>
            <w:color w:val="000000"/>
          </w:rPr>
          <w:delText>ocumento legal que acredite su actividad empresarial</w:delText>
        </w:r>
        <w:r w:rsidDel="00BD26E7">
          <w:rPr>
            <w:rFonts w:ascii="Arial" w:hAnsi="Arial" w:cs="Arial"/>
            <w:color w:val="000000"/>
          </w:rPr>
          <w:delText xml:space="preserve"> (Constancia de Situación fiscal emitida por la Secretaría de Hacienda y Crédito Público, en la cual se identifique plenamente la actividad económica que tiene registrada la persona física.</w:delText>
        </w:r>
      </w:del>
    </w:p>
    <w:p w14:paraId="3AC50682" w14:textId="4C5506C7" w:rsidR="007A5304" w:rsidRPr="00401608" w:rsidDel="00BD26E7" w:rsidRDefault="007A5304" w:rsidP="007A5304">
      <w:pPr>
        <w:pStyle w:val="Prrafodelista"/>
        <w:spacing w:after="0"/>
        <w:rPr>
          <w:del w:id="1133" w:author="Sarita Marquez" w:date="2018-08-23T12:19:00Z"/>
          <w:rFonts w:ascii="Arial" w:hAnsi="Arial" w:cs="Arial"/>
          <w:color w:val="000000"/>
        </w:rPr>
      </w:pPr>
    </w:p>
    <w:p w14:paraId="08BE7F06" w14:textId="54DCCBF1" w:rsidR="007A5304" w:rsidDel="00BD26E7" w:rsidRDefault="007A5304" w:rsidP="007A5304">
      <w:pPr>
        <w:spacing w:after="0" w:line="240" w:lineRule="auto"/>
        <w:ind w:firstLine="708"/>
        <w:jc w:val="both"/>
        <w:rPr>
          <w:del w:id="1134" w:author="Sarita Marquez" w:date="2018-08-23T12:19:00Z"/>
          <w:rFonts w:ascii="Arial" w:hAnsi="Arial" w:cs="Arial"/>
          <w:color w:val="000000"/>
        </w:rPr>
      </w:pPr>
      <w:del w:id="1135" w:author="Sarita Marquez" w:date="2018-08-23T12:19:00Z">
        <w:r w:rsidDel="00BD26E7">
          <w:rPr>
            <w:rFonts w:ascii="Arial" w:hAnsi="Arial" w:cs="Arial"/>
            <w:color w:val="000000"/>
          </w:rPr>
          <w:delText>S</w:delText>
        </w:r>
        <w:r w:rsidRPr="00401608" w:rsidDel="00BD26E7">
          <w:rPr>
            <w:rFonts w:ascii="Arial" w:hAnsi="Arial" w:cs="Arial"/>
            <w:color w:val="000000"/>
          </w:rPr>
          <w:delText>i comparece por conducto de representante, deberá además anexar copia simple del documento vigente ante fedatario público (Poder Notarial, etc.) con el que se acrediten las facultades de su representante e identificación oficial vigente del mismo.</w:delText>
        </w:r>
      </w:del>
    </w:p>
    <w:p w14:paraId="498B1ABA" w14:textId="3588C634" w:rsidR="007474F0" w:rsidDel="00BD26E7" w:rsidRDefault="007474F0">
      <w:pPr>
        <w:spacing w:after="0" w:line="240" w:lineRule="auto"/>
        <w:jc w:val="both"/>
        <w:rPr>
          <w:del w:id="1136" w:author="Sarita Marquez" w:date="2018-08-23T12:19:00Z"/>
          <w:rFonts w:ascii="Arial" w:hAnsi="Arial" w:cs="Arial"/>
          <w:color w:val="000000"/>
          <w:sz w:val="28"/>
        </w:rPr>
      </w:pPr>
    </w:p>
    <w:p w14:paraId="04E5D406" w14:textId="5B2887B7" w:rsidR="0099517A" w:rsidDel="00BD26E7" w:rsidRDefault="0099517A">
      <w:pPr>
        <w:spacing w:after="0" w:line="240" w:lineRule="auto"/>
        <w:jc w:val="both"/>
        <w:rPr>
          <w:del w:id="1137" w:author="Sarita Marquez" w:date="2018-08-23T12:19:00Z"/>
          <w:rFonts w:ascii="Arial" w:hAnsi="Arial" w:cs="Arial"/>
          <w:color w:val="000000"/>
          <w:sz w:val="28"/>
        </w:rPr>
      </w:pPr>
    </w:p>
    <w:p w14:paraId="25B88839" w14:textId="3CEB549E" w:rsidR="0099517A" w:rsidDel="00BD26E7" w:rsidRDefault="0099517A">
      <w:pPr>
        <w:spacing w:after="0" w:line="240" w:lineRule="auto"/>
        <w:jc w:val="both"/>
        <w:rPr>
          <w:del w:id="1138" w:author="Sarita Marquez" w:date="2018-08-23T12:19:00Z"/>
          <w:rFonts w:ascii="Arial" w:hAnsi="Arial" w:cs="Arial"/>
          <w:color w:val="000000"/>
          <w:sz w:val="28"/>
        </w:rPr>
      </w:pPr>
    </w:p>
    <w:p w14:paraId="6DB15CE4" w14:textId="2B1A02C6" w:rsidR="0099517A" w:rsidDel="00BD26E7" w:rsidRDefault="0099517A">
      <w:pPr>
        <w:spacing w:after="0" w:line="240" w:lineRule="auto"/>
        <w:jc w:val="both"/>
        <w:rPr>
          <w:del w:id="1139" w:author="Sarita Marquez" w:date="2018-08-23T12:19:00Z"/>
          <w:rFonts w:ascii="Arial" w:hAnsi="Arial" w:cs="Arial"/>
          <w:color w:val="000000"/>
          <w:sz w:val="28"/>
        </w:rPr>
      </w:pPr>
    </w:p>
    <w:p w14:paraId="788D276F" w14:textId="4E01AB1F" w:rsidR="007474F0" w:rsidDel="00BD26E7" w:rsidRDefault="00A244E7">
      <w:pPr>
        <w:spacing w:line="240" w:lineRule="auto"/>
        <w:rPr>
          <w:del w:id="1140" w:author="Sarita Marquez" w:date="2018-08-23T12:19:00Z"/>
          <w:rFonts w:ascii="Arial" w:hAnsi="Arial" w:cs="Arial"/>
          <w:b/>
          <w:bCs/>
          <w:color w:val="000000"/>
        </w:rPr>
      </w:pPr>
      <w:del w:id="1141" w:author="Sarita Marquez" w:date="2018-08-23T12:19:00Z">
        <w:r w:rsidDel="00BD26E7">
          <w:rPr>
            <w:rFonts w:ascii="Arial" w:hAnsi="Arial" w:cs="Arial"/>
            <w:b/>
            <w:bCs/>
            <w:color w:val="000000"/>
          </w:rPr>
          <w:delText>5.3. NO PODRÁN PARTICIPAR.</w:delText>
        </w:r>
      </w:del>
    </w:p>
    <w:p w14:paraId="5A2ED3AB" w14:textId="100BA00E" w:rsidR="007474F0" w:rsidDel="00BD26E7" w:rsidRDefault="00A244E7">
      <w:pPr>
        <w:spacing w:after="0" w:line="240" w:lineRule="auto"/>
        <w:ind w:firstLine="360"/>
        <w:jc w:val="both"/>
        <w:rPr>
          <w:del w:id="1142" w:author="Sarita Marquez" w:date="2018-08-23T12:19:00Z"/>
          <w:rFonts w:ascii="Arial" w:eastAsia="Times New Roman" w:hAnsi="Arial" w:cs="Arial"/>
        </w:rPr>
      </w:pPr>
      <w:del w:id="1143" w:author="Sarita Marquez" w:date="2018-08-23T12:19:00Z">
        <w:r w:rsidDel="00BD26E7">
          <w:rPr>
            <w:rFonts w:ascii="Arial" w:hAnsi="Arial" w:cs="Arial"/>
          </w:rPr>
          <w:delText xml:space="preserve">De conformidad con el artículo 52 fracción 1 de la LEY, no podrán </w:delText>
        </w:r>
        <w:r w:rsidDel="00BD26E7">
          <w:rPr>
            <w:rFonts w:ascii="Arial" w:eastAsia="Times New Roman" w:hAnsi="Arial" w:cs="Arial"/>
          </w:rPr>
          <w:delText>presentar proposiciones o cotizaciones, ni celebrar contratos o pedido alguno, las personas físicas o jurídicas siguientes:</w:delText>
        </w:r>
      </w:del>
    </w:p>
    <w:p w14:paraId="517B3B2F" w14:textId="2907DFC0" w:rsidR="007474F0" w:rsidDel="00BD26E7" w:rsidRDefault="007474F0">
      <w:pPr>
        <w:spacing w:after="0" w:line="240" w:lineRule="auto"/>
        <w:jc w:val="both"/>
        <w:rPr>
          <w:del w:id="1144" w:author="Sarita Marquez" w:date="2018-08-23T12:19:00Z"/>
          <w:rFonts w:ascii="Arial" w:hAnsi="Arial" w:cs="Arial"/>
        </w:rPr>
      </w:pPr>
    </w:p>
    <w:p w14:paraId="7F9A61C5" w14:textId="0F144D29" w:rsidR="007474F0" w:rsidDel="00BD26E7" w:rsidRDefault="00A244E7" w:rsidP="004B6B11">
      <w:pPr>
        <w:pStyle w:val="Textoindependiente"/>
        <w:widowControl w:val="0"/>
        <w:numPr>
          <w:ilvl w:val="0"/>
          <w:numId w:val="22"/>
        </w:numPr>
        <w:spacing w:after="0" w:line="240" w:lineRule="auto"/>
        <w:ind w:right="17"/>
        <w:jc w:val="both"/>
        <w:rPr>
          <w:del w:id="1145" w:author="Sarita Marquez" w:date="2018-08-23T12:19:00Z"/>
          <w:rFonts w:ascii="Arial" w:eastAsia="Times New Roman" w:hAnsi="Arial" w:cs="Arial"/>
        </w:rPr>
      </w:pPr>
      <w:del w:id="1146" w:author="Sarita Marquez" w:date="2018-08-23T12:19:00Z">
        <w:r w:rsidDel="00BD26E7">
          <w:rPr>
            <w:rFonts w:ascii="Arial" w:eastAsia="Times New Roman" w:hAnsi="Arial" w:cs="Arial"/>
          </w:rPr>
          <w:delText>Aquéllas en que el servidor público que intervenga en cualquier etapa del procedimiento de contratación tenga interés personal, familiar o de negocios,</w:delText>
        </w:r>
        <w:r w:rsidDel="00BD26E7">
          <w:rPr>
            <w:rFonts w:ascii="Arial" w:eastAsia="Times New Roman" w:hAnsi="Arial" w:cs="Arial"/>
            <w:spacing w:val="-15"/>
          </w:rPr>
          <w:delText xml:space="preserve"> </w:delText>
        </w:r>
        <w:r w:rsidDel="00BD26E7">
          <w:rPr>
            <w:rFonts w:ascii="Arial" w:eastAsia="Times New Roman" w:hAnsi="Arial" w:cs="Arial"/>
            <w:spacing w:val="-4"/>
          </w:rPr>
          <w:delText>incluyendo</w:delText>
        </w:r>
        <w:r w:rsidDel="00BD26E7">
          <w:rPr>
            <w:rFonts w:ascii="Arial" w:eastAsia="Times New Roman" w:hAnsi="Arial" w:cs="Arial"/>
            <w:spacing w:val="-8"/>
          </w:rPr>
          <w:delText xml:space="preserve"> </w:delText>
        </w:r>
        <w:r w:rsidDel="00BD26E7">
          <w:rPr>
            <w:rFonts w:ascii="Arial" w:eastAsia="Times New Roman" w:hAnsi="Arial" w:cs="Arial"/>
          </w:rPr>
          <w:delText>aquéllas</w:delText>
        </w:r>
        <w:r w:rsidDel="00BD26E7">
          <w:rPr>
            <w:rFonts w:ascii="Arial" w:eastAsia="Times New Roman" w:hAnsi="Arial" w:cs="Arial"/>
            <w:spacing w:val="-10"/>
          </w:rPr>
          <w:delText xml:space="preserve"> </w:delText>
        </w:r>
        <w:r w:rsidDel="00BD26E7">
          <w:rPr>
            <w:rFonts w:ascii="Arial" w:eastAsia="Times New Roman" w:hAnsi="Arial" w:cs="Arial"/>
          </w:rPr>
          <w:delText>de</w:delText>
        </w:r>
        <w:r w:rsidDel="00BD26E7">
          <w:rPr>
            <w:rFonts w:ascii="Arial" w:eastAsia="Times New Roman" w:hAnsi="Arial" w:cs="Arial"/>
            <w:spacing w:val="-11"/>
          </w:rPr>
          <w:delText xml:space="preserve"> </w:delText>
        </w:r>
        <w:r w:rsidDel="00BD26E7">
          <w:rPr>
            <w:rFonts w:ascii="Arial" w:eastAsia="Times New Roman" w:hAnsi="Arial" w:cs="Arial"/>
          </w:rPr>
          <w:delText>las</w:delText>
        </w:r>
        <w:r w:rsidDel="00BD26E7">
          <w:rPr>
            <w:rFonts w:ascii="Arial" w:eastAsia="Times New Roman" w:hAnsi="Arial" w:cs="Arial"/>
            <w:spacing w:val="-18"/>
          </w:rPr>
          <w:delText xml:space="preserve"> </w:delText>
        </w:r>
        <w:r w:rsidDel="00BD26E7">
          <w:rPr>
            <w:rFonts w:ascii="Arial" w:eastAsia="Times New Roman" w:hAnsi="Arial" w:cs="Arial"/>
          </w:rPr>
          <w:delText>que</w:delText>
        </w:r>
        <w:r w:rsidDel="00BD26E7">
          <w:rPr>
            <w:rFonts w:ascii="Arial" w:eastAsia="Times New Roman" w:hAnsi="Arial" w:cs="Arial"/>
            <w:spacing w:val="-10"/>
          </w:rPr>
          <w:delText xml:space="preserve"> </w:delText>
        </w:r>
        <w:r w:rsidDel="00BD26E7">
          <w:rPr>
            <w:rFonts w:ascii="Arial" w:eastAsia="Times New Roman" w:hAnsi="Arial" w:cs="Arial"/>
          </w:rPr>
          <w:delText>pueda</w:delText>
        </w:r>
        <w:r w:rsidDel="00BD26E7">
          <w:rPr>
            <w:rFonts w:ascii="Arial" w:eastAsia="Times New Roman" w:hAnsi="Arial" w:cs="Arial"/>
            <w:spacing w:val="-8"/>
          </w:rPr>
          <w:delText xml:space="preserve"> </w:delText>
        </w:r>
        <w:r w:rsidDel="00BD26E7">
          <w:rPr>
            <w:rFonts w:ascii="Arial" w:eastAsia="Times New Roman" w:hAnsi="Arial" w:cs="Arial"/>
          </w:rPr>
          <w:delText>resultar</w:delText>
        </w:r>
        <w:r w:rsidDel="00BD26E7">
          <w:rPr>
            <w:rFonts w:ascii="Arial" w:eastAsia="Times New Roman" w:hAnsi="Arial" w:cs="Arial"/>
            <w:spacing w:val="-10"/>
          </w:rPr>
          <w:delText xml:space="preserve"> </w:delText>
        </w:r>
        <w:r w:rsidDel="00BD26E7">
          <w:rPr>
            <w:rFonts w:ascii="Arial" w:eastAsia="Times New Roman" w:hAnsi="Arial" w:cs="Arial"/>
          </w:rPr>
          <w:delText>algún</w:delText>
        </w:r>
        <w:r w:rsidDel="00BD26E7">
          <w:rPr>
            <w:rFonts w:ascii="Arial" w:eastAsia="Times New Roman" w:hAnsi="Arial" w:cs="Arial"/>
            <w:spacing w:val="-6"/>
          </w:rPr>
          <w:delText xml:space="preserve"> </w:delText>
        </w:r>
        <w:r w:rsidDel="00BD26E7">
          <w:rPr>
            <w:rFonts w:ascii="Arial" w:eastAsia="Times New Roman" w:hAnsi="Arial" w:cs="Arial"/>
          </w:rPr>
          <w:delText>beneficio</w:delText>
        </w:r>
        <w:r w:rsidDel="00BD26E7">
          <w:rPr>
            <w:rFonts w:ascii="Arial" w:eastAsia="Times New Roman" w:hAnsi="Arial" w:cs="Arial"/>
            <w:spacing w:val="4"/>
          </w:rPr>
          <w:delText xml:space="preserve"> </w:delText>
        </w:r>
        <w:r w:rsidDel="00BD26E7">
          <w:rPr>
            <w:rFonts w:ascii="Arial" w:eastAsia="Times New Roman" w:hAnsi="Arial" w:cs="Arial"/>
          </w:rPr>
          <w:delText>para él, su cónyuge o sus parientes consanguíneos hasta el cuarto grado, por afinidad</w:delText>
        </w:r>
        <w:r w:rsidDel="00BD26E7">
          <w:rPr>
            <w:rFonts w:ascii="Arial" w:eastAsia="Times New Roman" w:hAnsi="Arial" w:cs="Arial"/>
            <w:spacing w:val="-4"/>
          </w:rPr>
          <w:delText xml:space="preserve"> </w:delText>
        </w:r>
        <w:r w:rsidDel="00BD26E7">
          <w:rPr>
            <w:rFonts w:ascii="Arial" w:eastAsia="Times New Roman" w:hAnsi="Arial" w:cs="Arial"/>
          </w:rPr>
          <w:delText>o</w:delText>
        </w:r>
        <w:r w:rsidDel="00BD26E7">
          <w:rPr>
            <w:rFonts w:ascii="Arial" w:eastAsia="Times New Roman" w:hAnsi="Arial" w:cs="Arial"/>
            <w:spacing w:val="-12"/>
          </w:rPr>
          <w:delText xml:space="preserve"> </w:delText>
        </w:r>
        <w:r w:rsidDel="00BD26E7">
          <w:rPr>
            <w:rFonts w:ascii="Arial" w:eastAsia="Times New Roman" w:hAnsi="Arial" w:cs="Arial"/>
          </w:rPr>
          <w:delText>civiles,</w:delText>
        </w:r>
        <w:r w:rsidDel="00BD26E7">
          <w:rPr>
            <w:rFonts w:ascii="Arial" w:eastAsia="Times New Roman" w:hAnsi="Arial" w:cs="Arial"/>
            <w:spacing w:val="-15"/>
          </w:rPr>
          <w:delText xml:space="preserve"> </w:delText>
        </w:r>
        <w:r w:rsidDel="00BD26E7">
          <w:rPr>
            <w:rFonts w:ascii="Arial" w:eastAsia="Times New Roman" w:hAnsi="Arial" w:cs="Arial"/>
          </w:rPr>
          <w:delText>o</w:delText>
        </w:r>
        <w:r w:rsidDel="00BD26E7">
          <w:rPr>
            <w:rFonts w:ascii="Arial" w:eastAsia="Times New Roman" w:hAnsi="Arial" w:cs="Arial"/>
            <w:spacing w:val="-13"/>
          </w:rPr>
          <w:delText xml:space="preserve"> </w:delText>
        </w:r>
        <w:r w:rsidDel="00BD26E7">
          <w:rPr>
            <w:rFonts w:ascii="Arial" w:eastAsia="Times New Roman" w:hAnsi="Arial" w:cs="Arial"/>
          </w:rPr>
          <w:delText>para</w:delText>
        </w:r>
        <w:r w:rsidDel="00BD26E7">
          <w:rPr>
            <w:rFonts w:ascii="Arial" w:eastAsia="Times New Roman" w:hAnsi="Arial" w:cs="Arial"/>
            <w:spacing w:val="-17"/>
          </w:rPr>
          <w:delText xml:space="preserve"> </w:delText>
        </w:r>
        <w:r w:rsidDel="00BD26E7">
          <w:rPr>
            <w:rFonts w:ascii="Arial" w:eastAsia="Times New Roman" w:hAnsi="Arial" w:cs="Arial"/>
          </w:rPr>
          <w:delText>terceros</w:delText>
        </w:r>
        <w:r w:rsidDel="00BD26E7">
          <w:rPr>
            <w:rFonts w:ascii="Arial" w:eastAsia="Times New Roman" w:hAnsi="Arial" w:cs="Arial"/>
            <w:spacing w:val="-5"/>
          </w:rPr>
          <w:delText xml:space="preserve"> </w:delText>
        </w:r>
        <w:r w:rsidDel="00BD26E7">
          <w:rPr>
            <w:rFonts w:ascii="Arial" w:eastAsia="Times New Roman" w:hAnsi="Arial" w:cs="Arial"/>
          </w:rPr>
          <w:delText>con</w:delText>
        </w:r>
        <w:r w:rsidDel="00BD26E7">
          <w:rPr>
            <w:rFonts w:ascii="Arial" w:eastAsia="Times New Roman" w:hAnsi="Arial" w:cs="Arial"/>
            <w:spacing w:val="-10"/>
          </w:rPr>
          <w:delText xml:space="preserve"> </w:delText>
        </w:r>
        <w:r w:rsidDel="00BD26E7">
          <w:rPr>
            <w:rFonts w:ascii="Arial" w:eastAsia="Times New Roman" w:hAnsi="Arial" w:cs="Arial"/>
          </w:rPr>
          <w:delText>los</w:delText>
        </w:r>
        <w:r w:rsidDel="00BD26E7">
          <w:rPr>
            <w:rFonts w:ascii="Arial" w:eastAsia="Times New Roman" w:hAnsi="Arial" w:cs="Arial"/>
            <w:spacing w:val="-19"/>
          </w:rPr>
          <w:delText xml:space="preserve"> </w:delText>
        </w:r>
        <w:r w:rsidDel="00BD26E7">
          <w:rPr>
            <w:rFonts w:ascii="Arial" w:eastAsia="Times New Roman" w:hAnsi="Arial" w:cs="Arial"/>
          </w:rPr>
          <w:delText>que</w:delText>
        </w:r>
        <w:r w:rsidDel="00BD26E7">
          <w:rPr>
            <w:rFonts w:ascii="Arial" w:eastAsia="Times New Roman" w:hAnsi="Arial" w:cs="Arial"/>
            <w:spacing w:val="-15"/>
          </w:rPr>
          <w:delText xml:space="preserve"> </w:delText>
        </w:r>
        <w:r w:rsidDel="00BD26E7">
          <w:rPr>
            <w:rFonts w:ascii="Arial" w:eastAsia="Times New Roman" w:hAnsi="Arial" w:cs="Arial"/>
          </w:rPr>
          <w:delText>tenga</w:delText>
        </w:r>
        <w:r w:rsidDel="00BD26E7">
          <w:rPr>
            <w:rFonts w:ascii="Arial" w:eastAsia="Times New Roman" w:hAnsi="Arial" w:cs="Arial"/>
            <w:spacing w:val="1"/>
          </w:rPr>
          <w:delText xml:space="preserve"> </w:delText>
        </w:r>
        <w:r w:rsidDel="00BD26E7">
          <w:rPr>
            <w:rFonts w:ascii="Arial" w:eastAsia="Times New Roman" w:hAnsi="Arial" w:cs="Arial"/>
          </w:rPr>
          <w:delText>relaciones</w:delText>
        </w:r>
        <w:r w:rsidDel="00BD26E7">
          <w:rPr>
            <w:rFonts w:ascii="Arial" w:eastAsia="Times New Roman" w:hAnsi="Arial" w:cs="Arial"/>
            <w:spacing w:val="-7"/>
          </w:rPr>
          <w:delText xml:space="preserve"> </w:delText>
        </w:r>
        <w:r w:rsidDel="00BD26E7">
          <w:rPr>
            <w:rFonts w:ascii="Arial" w:eastAsia="Times New Roman" w:hAnsi="Arial" w:cs="Arial"/>
          </w:rPr>
          <w:delText>profesionales, laborales o de negocios, o para socios o sociedades de las que el servidor público o las personas antes referidas formen o hayan formado parte durante los dos años previos a la fecha de la celebración del procedimiento</w:delText>
        </w:r>
        <w:r w:rsidDel="00BD26E7">
          <w:rPr>
            <w:rFonts w:ascii="Arial" w:eastAsia="Times New Roman" w:hAnsi="Arial" w:cs="Arial"/>
            <w:spacing w:val="-29"/>
          </w:rPr>
          <w:delText xml:space="preserve"> </w:delText>
        </w:r>
        <w:r w:rsidDel="00BD26E7">
          <w:rPr>
            <w:rFonts w:ascii="Arial" w:eastAsia="Times New Roman" w:hAnsi="Arial" w:cs="Arial"/>
          </w:rPr>
          <w:delText>de contratación de que se</w:delText>
        </w:r>
        <w:r w:rsidDel="00BD26E7">
          <w:rPr>
            <w:rFonts w:ascii="Arial" w:eastAsia="Times New Roman" w:hAnsi="Arial" w:cs="Arial"/>
            <w:spacing w:val="-33"/>
          </w:rPr>
          <w:delText xml:space="preserve"> </w:delText>
        </w:r>
        <w:r w:rsidDel="00BD26E7">
          <w:rPr>
            <w:rFonts w:ascii="Arial" w:eastAsia="Times New Roman" w:hAnsi="Arial" w:cs="Arial"/>
          </w:rPr>
          <w:delText xml:space="preserve">trate. </w:delText>
        </w:r>
      </w:del>
    </w:p>
    <w:p w14:paraId="60A5D1C1" w14:textId="18E0E6F4" w:rsidR="007474F0" w:rsidDel="00BD26E7" w:rsidRDefault="007474F0">
      <w:pPr>
        <w:pStyle w:val="Textoindependiente"/>
        <w:widowControl w:val="0"/>
        <w:spacing w:after="0" w:line="240" w:lineRule="auto"/>
        <w:ind w:right="17"/>
        <w:jc w:val="both"/>
        <w:rPr>
          <w:del w:id="1147" w:author="Sarita Marquez" w:date="2018-08-23T12:19:00Z"/>
          <w:rFonts w:ascii="Arial" w:hAnsi="Arial" w:cs="Arial"/>
          <w:sz w:val="20"/>
        </w:rPr>
      </w:pPr>
    </w:p>
    <w:p w14:paraId="546CB772" w14:textId="4005700E" w:rsidR="007474F0" w:rsidDel="00BD26E7" w:rsidRDefault="00A244E7" w:rsidP="004B6B11">
      <w:pPr>
        <w:pStyle w:val="Textoindependiente"/>
        <w:widowControl w:val="0"/>
        <w:numPr>
          <w:ilvl w:val="0"/>
          <w:numId w:val="22"/>
        </w:numPr>
        <w:spacing w:after="0" w:line="240" w:lineRule="auto"/>
        <w:ind w:right="17"/>
        <w:jc w:val="both"/>
        <w:rPr>
          <w:del w:id="1148" w:author="Sarita Marquez" w:date="2018-08-23T12:19:00Z"/>
          <w:rFonts w:ascii="Arial" w:hAnsi="Arial" w:cs="Arial"/>
        </w:rPr>
      </w:pPr>
      <w:del w:id="1149" w:author="Sarita Marquez" w:date="2018-08-23T12:19:00Z">
        <w:r w:rsidDel="00BD26E7">
          <w:rPr>
            <w:rFonts w:ascii="Arial" w:eastAsia="Times New Roman" w:hAnsi="Arial" w:cs="Arial"/>
          </w:rPr>
          <w:delText>La prohibición anterior comprenderá los casos en que el interés personal, familiar o de negocios corresponda a los superiores jerárquicos de los servidores</w:delText>
        </w:r>
        <w:r w:rsidDel="00BD26E7">
          <w:rPr>
            <w:rFonts w:ascii="Arial" w:eastAsia="Times New Roman" w:hAnsi="Arial" w:cs="Arial"/>
            <w:spacing w:val="-1"/>
          </w:rPr>
          <w:delText xml:space="preserve"> </w:delText>
        </w:r>
        <w:r w:rsidDel="00BD26E7">
          <w:rPr>
            <w:rFonts w:ascii="Arial" w:eastAsia="Times New Roman" w:hAnsi="Arial" w:cs="Arial"/>
          </w:rPr>
          <w:delText>públicos</w:delText>
        </w:r>
        <w:r w:rsidDel="00BD26E7">
          <w:rPr>
            <w:rFonts w:ascii="Arial" w:eastAsia="Times New Roman" w:hAnsi="Arial" w:cs="Arial"/>
            <w:spacing w:val="-5"/>
          </w:rPr>
          <w:delText xml:space="preserve"> </w:delText>
        </w:r>
        <w:r w:rsidDel="00BD26E7">
          <w:rPr>
            <w:rFonts w:ascii="Arial" w:eastAsia="Times New Roman" w:hAnsi="Arial" w:cs="Arial"/>
          </w:rPr>
          <w:delText>que</w:delText>
        </w:r>
        <w:r w:rsidDel="00BD26E7">
          <w:rPr>
            <w:rFonts w:ascii="Arial" w:eastAsia="Times New Roman" w:hAnsi="Arial" w:cs="Arial"/>
            <w:spacing w:val="-8"/>
          </w:rPr>
          <w:delText xml:space="preserve"> </w:delText>
        </w:r>
        <w:r w:rsidDel="00BD26E7">
          <w:rPr>
            <w:rFonts w:ascii="Arial" w:eastAsia="Times New Roman" w:hAnsi="Arial" w:cs="Arial"/>
          </w:rPr>
          <w:delText>intervengan,</w:delText>
        </w:r>
        <w:r w:rsidDel="00BD26E7">
          <w:rPr>
            <w:rFonts w:ascii="Arial" w:eastAsia="Times New Roman" w:hAnsi="Arial" w:cs="Arial"/>
            <w:spacing w:val="-7"/>
          </w:rPr>
          <w:delText xml:space="preserve"> </w:delText>
        </w:r>
        <w:r w:rsidDel="00BD26E7">
          <w:rPr>
            <w:rFonts w:ascii="Arial" w:eastAsia="Times New Roman" w:hAnsi="Arial" w:cs="Arial"/>
          </w:rPr>
          <w:delText>incluyendo al</w:delText>
        </w:r>
        <w:r w:rsidDel="00BD26E7">
          <w:rPr>
            <w:rFonts w:ascii="Arial" w:eastAsia="Times New Roman" w:hAnsi="Arial" w:cs="Arial"/>
            <w:spacing w:val="-16"/>
          </w:rPr>
          <w:delText xml:space="preserve"> </w:delText>
        </w:r>
        <w:r w:rsidDel="00BD26E7">
          <w:rPr>
            <w:rFonts w:ascii="Arial" w:eastAsia="Times New Roman" w:hAnsi="Arial" w:cs="Arial"/>
          </w:rPr>
          <w:delText>titular</w:delText>
        </w:r>
        <w:r w:rsidDel="00BD26E7">
          <w:rPr>
            <w:rFonts w:ascii="Arial" w:eastAsia="Times New Roman" w:hAnsi="Arial" w:cs="Arial"/>
            <w:spacing w:val="-1"/>
          </w:rPr>
          <w:delText xml:space="preserve"> </w:delText>
        </w:r>
        <w:r w:rsidDel="00BD26E7">
          <w:rPr>
            <w:rFonts w:ascii="Arial" w:eastAsia="Times New Roman" w:hAnsi="Arial" w:cs="Arial"/>
          </w:rPr>
          <w:delText>de</w:delText>
        </w:r>
        <w:r w:rsidDel="00BD26E7">
          <w:rPr>
            <w:rFonts w:ascii="Arial" w:eastAsia="Times New Roman" w:hAnsi="Arial" w:cs="Arial"/>
            <w:spacing w:val="-5"/>
          </w:rPr>
          <w:delText xml:space="preserve"> </w:delText>
        </w:r>
        <w:r w:rsidDel="00BD26E7">
          <w:rPr>
            <w:rFonts w:ascii="Arial" w:eastAsia="Times New Roman" w:hAnsi="Arial" w:cs="Arial"/>
          </w:rPr>
          <w:delText>la</w:delText>
        </w:r>
        <w:r w:rsidDel="00BD26E7">
          <w:rPr>
            <w:rFonts w:ascii="Arial" w:eastAsia="Times New Roman" w:hAnsi="Arial" w:cs="Arial"/>
            <w:spacing w:val="-16"/>
          </w:rPr>
          <w:delText xml:space="preserve"> </w:delText>
        </w:r>
        <w:r w:rsidDel="00BD26E7">
          <w:rPr>
            <w:rFonts w:ascii="Arial" w:eastAsia="Times New Roman" w:hAnsi="Arial" w:cs="Arial"/>
          </w:rPr>
          <w:delText>dependencia, entidad</w:delText>
        </w:r>
        <w:r w:rsidDel="00BD26E7">
          <w:rPr>
            <w:rFonts w:ascii="Arial" w:eastAsia="Times New Roman" w:hAnsi="Arial" w:cs="Arial"/>
            <w:spacing w:val="-13"/>
          </w:rPr>
          <w:delText xml:space="preserve"> </w:delText>
        </w:r>
        <w:r w:rsidDel="00BD26E7">
          <w:rPr>
            <w:rFonts w:ascii="Arial" w:eastAsia="Times New Roman" w:hAnsi="Arial" w:cs="Arial"/>
          </w:rPr>
          <w:delText>o</w:delText>
        </w:r>
        <w:r w:rsidDel="00BD26E7">
          <w:rPr>
            <w:rFonts w:ascii="Arial" w:eastAsia="Times New Roman" w:hAnsi="Arial" w:cs="Arial"/>
            <w:spacing w:val="-10"/>
          </w:rPr>
          <w:delText xml:space="preserve"> </w:delText>
        </w:r>
        <w:r w:rsidDel="00BD26E7">
          <w:rPr>
            <w:rFonts w:ascii="Arial" w:eastAsia="Times New Roman" w:hAnsi="Arial" w:cs="Arial"/>
          </w:rPr>
          <w:delText>unidad</w:delText>
        </w:r>
        <w:r w:rsidDel="00BD26E7">
          <w:rPr>
            <w:rFonts w:ascii="Arial" w:eastAsia="Times New Roman" w:hAnsi="Arial" w:cs="Arial"/>
            <w:spacing w:val="-16"/>
          </w:rPr>
          <w:delText xml:space="preserve"> </w:delText>
        </w:r>
        <w:r w:rsidDel="00BD26E7">
          <w:rPr>
            <w:rFonts w:ascii="Arial" w:eastAsia="Times New Roman" w:hAnsi="Arial" w:cs="Arial"/>
          </w:rPr>
          <w:delText>administrativa,</w:delText>
        </w:r>
        <w:r w:rsidDel="00BD26E7">
          <w:rPr>
            <w:rFonts w:ascii="Arial" w:eastAsia="Times New Roman" w:hAnsi="Arial" w:cs="Arial"/>
            <w:spacing w:val="-6"/>
          </w:rPr>
          <w:delText xml:space="preserve"> </w:delText>
        </w:r>
        <w:r w:rsidDel="00BD26E7">
          <w:rPr>
            <w:rFonts w:ascii="Arial" w:eastAsia="Times New Roman" w:hAnsi="Arial" w:cs="Arial"/>
          </w:rPr>
          <w:delText>convocantes</w:delText>
        </w:r>
        <w:r w:rsidDel="00BD26E7">
          <w:rPr>
            <w:rFonts w:ascii="Arial" w:eastAsia="Times New Roman" w:hAnsi="Arial" w:cs="Arial"/>
            <w:spacing w:val="9"/>
          </w:rPr>
          <w:delText xml:space="preserve"> </w:delText>
        </w:r>
        <w:r w:rsidDel="00BD26E7">
          <w:rPr>
            <w:rFonts w:ascii="Arial" w:eastAsia="Times New Roman" w:hAnsi="Arial" w:cs="Arial"/>
          </w:rPr>
          <w:delText>o</w:delText>
        </w:r>
        <w:r w:rsidDel="00BD26E7">
          <w:rPr>
            <w:rFonts w:ascii="Arial" w:eastAsia="Times New Roman" w:hAnsi="Arial" w:cs="Arial"/>
            <w:spacing w:val="-10"/>
          </w:rPr>
          <w:delText xml:space="preserve"> </w:delText>
        </w:r>
        <w:r w:rsidDel="00BD26E7">
          <w:rPr>
            <w:rFonts w:ascii="Arial" w:eastAsia="Times New Roman" w:hAnsi="Arial" w:cs="Arial"/>
          </w:rPr>
          <w:delText>requirentes;</w:delText>
        </w:r>
      </w:del>
    </w:p>
    <w:p w14:paraId="69C6848D" w14:textId="2BA8967E" w:rsidR="007474F0" w:rsidDel="00BD26E7" w:rsidRDefault="007474F0">
      <w:pPr>
        <w:pStyle w:val="Textoindependiente"/>
        <w:widowControl w:val="0"/>
        <w:spacing w:after="0" w:line="240" w:lineRule="auto"/>
        <w:ind w:left="708" w:right="17"/>
        <w:jc w:val="both"/>
        <w:rPr>
          <w:del w:id="1150" w:author="Sarita Marquez" w:date="2018-08-23T12:19:00Z"/>
          <w:rFonts w:ascii="Arial" w:hAnsi="Arial" w:cs="Arial"/>
        </w:rPr>
      </w:pPr>
    </w:p>
    <w:p w14:paraId="7FD803E3" w14:textId="700D8D27" w:rsidR="007474F0" w:rsidDel="00BD26E7" w:rsidRDefault="00A244E7" w:rsidP="004B6B11">
      <w:pPr>
        <w:pStyle w:val="Textoindependiente"/>
        <w:widowControl w:val="0"/>
        <w:numPr>
          <w:ilvl w:val="0"/>
          <w:numId w:val="22"/>
        </w:numPr>
        <w:spacing w:after="0" w:line="240" w:lineRule="auto"/>
        <w:ind w:right="17"/>
        <w:jc w:val="both"/>
        <w:rPr>
          <w:del w:id="1151" w:author="Sarita Marquez" w:date="2018-08-23T12:19:00Z"/>
          <w:rFonts w:ascii="Arial" w:eastAsia="Times New Roman" w:hAnsi="Arial" w:cs="Arial"/>
        </w:rPr>
      </w:pPr>
      <w:del w:id="1152" w:author="Sarita Marquez" w:date="2018-08-23T12:19:00Z">
        <w:r w:rsidDel="00BD26E7">
          <w:rPr>
            <w:rFonts w:ascii="Arial" w:eastAsia="Times New Roman" w:hAnsi="Arial" w:cs="Arial"/>
          </w:rPr>
          <w:delText xml:space="preserve">Aquellas en cuyas empresas participe algún servidor público, miembro del Comité que conozca sobre la adjudicación de pedidos o contratos, su cónyuge, concubina o concubinario, parientes consanguíneos o por afinidad hasta el cuarto grado, ya sea como accionista, administrador, gerente, apoderado o comisario; </w:delText>
        </w:r>
      </w:del>
    </w:p>
    <w:p w14:paraId="1D1A2689" w14:textId="52ECF3EC" w:rsidR="007474F0" w:rsidDel="00BD26E7" w:rsidRDefault="007474F0">
      <w:pPr>
        <w:pStyle w:val="Textoindependiente"/>
        <w:spacing w:after="0" w:line="240" w:lineRule="auto"/>
        <w:ind w:left="567" w:right="17"/>
        <w:jc w:val="both"/>
        <w:rPr>
          <w:del w:id="1153" w:author="Sarita Marquez" w:date="2018-08-23T12:19:00Z"/>
          <w:rFonts w:ascii="Arial" w:hAnsi="Arial" w:cs="Arial"/>
        </w:rPr>
      </w:pPr>
    </w:p>
    <w:p w14:paraId="0F450E0B" w14:textId="3C137E8D" w:rsidR="007474F0" w:rsidDel="00BD26E7" w:rsidRDefault="00A244E7" w:rsidP="004B6B11">
      <w:pPr>
        <w:pStyle w:val="Textoindependiente"/>
        <w:widowControl w:val="0"/>
        <w:numPr>
          <w:ilvl w:val="0"/>
          <w:numId w:val="22"/>
        </w:numPr>
        <w:spacing w:after="0" w:line="240" w:lineRule="auto"/>
        <w:ind w:right="17"/>
        <w:jc w:val="both"/>
        <w:rPr>
          <w:del w:id="1154" w:author="Sarita Marquez" w:date="2018-08-23T12:19:00Z"/>
          <w:rFonts w:ascii="Arial" w:eastAsia="Times New Roman" w:hAnsi="Arial" w:cs="Arial"/>
        </w:rPr>
      </w:pPr>
      <w:del w:id="1155" w:author="Sarita Marquez" w:date="2018-08-23T12:19:00Z">
        <w:r w:rsidDel="00BD26E7">
          <w:rPr>
            <w:rFonts w:ascii="Arial" w:eastAsia="Times New Roman" w:hAnsi="Arial" w:cs="Arial"/>
          </w:rPr>
          <w:delText>Aquellos proveedores que por causas imputables a ellos mismos, la dependencia, entidad o unidad administrativa convocante les hubiere rescindido administrativamente más de un contrato, dentro de un lapso de dos años calendario contados a partir de la notificación de la primera rescisión;</w:delText>
        </w:r>
      </w:del>
    </w:p>
    <w:p w14:paraId="67387F48" w14:textId="52EAB6B9" w:rsidR="007474F0" w:rsidDel="00BD26E7" w:rsidRDefault="007474F0">
      <w:pPr>
        <w:pStyle w:val="Textoindependiente"/>
        <w:widowControl w:val="0"/>
        <w:spacing w:after="0" w:line="240" w:lineRule="auto"/>
        <w:ind w:right="17"/>
        <w:jc w:val="both"/>
        <w:rPr>
          <w:del w:id="1156" w:author="Sarita Marquez" w:date="2018-08-23T12:19:00Z"/>
          <w:rFonts w:ascii="Arial" w:hAnsi="Arial" w:cs="Arial"/>
        </w:rPr>
      </w:pPr>
    </w:p>
    <w:p w14:paraId="7D77CB56" w14:textId="29A9DD87" w:rsidR="007474F0" w:rsidDel="00BD26E7" w:rsidRDefault="00A244E7" w:rsidP="004B6B11">
      <w:pPr>
        <w:pStyle w:val="Textoindependiente"/>
        <w:widowControl w:val="0"/>
        <w:numPr>
          <w:ilvl w:val="0"/>
          <w:numId w:val="22"/>
        </w:numPr>
        <w:spacing w:after="0" w:line="240" w:lineRule="auto"/>
        <w:ind w:right="17"/>
        <w:jc w:val="both"/>
        <w:rPr>
          <w:del w:id="1157" w:author="Sarita Marquez" w:date="2018-08-23T12:19:00Z"/>
          <w:rFonts w:ascii="Arial" w:eastAsia="Times New Roman" w:hAnsi="Arial" w:cs="Arial"/>
        </w:rPr>
      </w:pPr>
      <w:del w:id="1158" w:author="Sarita Marquez" w:date="2018-08-23T12:19:00Z">
        <w:r w:rsidDel="00BD26E7">
          <w:rPr>
            <w:rFonts w:ascii="Arial" w:eastAsia="Times New Roman" w:hAnsi="Arial" w:cs="Arial"/>
          </w:rPr>
          <w:delText>Las que se encuentren inhabilitadas por resolución de autoridad competente;</w:delText>
        </w:r>
      </w:del>
    </w:p>
    <w:p w14:paraId="77C0AECE" w14:textId="74A444EE" w:rsidR="007474F0" w:rsidDel="00BD26E7" w:rsidRDefault="007474F0">
      <w:pPr>
        <w:pStyle w:val="Textoindependiente"/>
        <w:widowControl w:val="0"/>
        <w:spacing w:after="0" w:line="240" w:lineRule="auto"/>
        <w:ind w:right="17"/>
        <w:jc w:val="both"/>
        <w:rPr>
          <w:del w:id="1159" w:author="Sarita Marquez" w:date="2018-08-23T12:19:00Z"/>
          <w:rFonts w:ascii="Arial" w:hAnsi="Arial" w:cs="Arial"/>
        </w:rPr>
      </w:pPr>
    </w:p>
    <w:p w14:paraId="35FF0BC0" w14:textId="6B50E91E" w:rsidR="007474F0" w:rsidDel="00BD26E7" w:rsidRDefault="00A244E7" w:rsidP="004B6B11">
      <w:pPr>
        <w:pStyle w:val="Textoindependiente"/>
        <w:widowControl w:val="0"/>
        <w:numPr>
          <w:ilvl w:val="0"/>
          <w:numId w:val="22"/>
        </w:numPr>
        <w:spacing w:after="0" w:line="240" w:lineRule="auto"/>
        <w:ind w:right="17"/>
        <w:jc w:val="both"/>
        <w:rPr>
          <w:del w:id="1160" w:author="Sarita Marquez" w:date="2018-08-23T12:19:00Z"/>
          <w:rFonts w:ascii="Arial" w:eastAsia="Times New Roman" w:hAnsi="Arial" w:cs="Arial"/>
        </w:rPr>
      </w:pPr>
      <w:del w:id="1161" w:author="Sarita Marquez" w:date="2018-08-23T12:19:00Z">
        <w:r w:rsidDel="00BD26E7">
          <w:rPr>
            <w:rFonts w:ascii="Arial" w:eastAsia="Times New Roman" w:hAnsi="Arial" w:cs="Arial"/>
          </w:rPr>
          <w:delText>Los</w:delText>
        </w:r>
        <w:r w:rsidDel="00BD26E7">
          <w:rPr>
            <w:rFonts w:ascii="Arial" w:eastAsia="Times New Roman" w:hAnsi="Arial" w:cs="Arial"/>
            <w:spacing w:val="-22"/>
          </w:rPr>
          <w:delText xml:space="preserve"> </w:delText>
        </w:r>
        <w:r w:rsidDel="00BD26E7">
          <w:rPr>
            <w:rFonts w:ascii="Arial" w:eastAsia="Times New Roman" w:hAnsi="Arial" w:cs="Arial"/>
          </w:rPr>
          <w:delText>proveedores</w:delText>
        </w:r>
        <w:r w:rsidDel="00BD26E7">
          <w:rPr>
            <w:rFonts w:ascii="Arial" w:eastAsia="Times New Roman" w:hAnsi="Arial" w:cs="Arial"/>
            <w:spacing w:val="-14"/>
          </w:rPr>
          <w:delText xml:space="preserve"> </w:delText>
        </w:r>
        <w:r w:rsidDel="00BD26E7">
          <w:rPr>
            <w:rFonts w:ascii="Arial" w:eastAsia="Times New Roman" w:hAnsi="Arial" w:cs="Arial"/>
          </w:rPr>
          <w:delText>que</w:delText>
        </w:r>
        <w:r w:rsidDel="00BD26E7">
          <w:rPr>
            <w:rFonts w:ascii="Arial" w:eastAsia="Times New Roman" w:hAnsi="Arial" w:cs="Arial"/>
            <w:spacing w:val="-23"/>
          </w:rPr>
          <w:delText xml:space="preserve"> </w:delText>
        </w:r>
        <w:r w:rsidDel="00BD26E7">
          <w:rPr>
            <w:rFonts w:ascii="Arial" w:eastAsia="Times New Roman" w:hAnsi="Arial" w:cs="Arial"/>
          </w:rPr>
          <w:delText>se</w:delText>
        </w:r>
        <w:r w:rsidDel="00BD26E7">
          <w:rPr>
            <w:rFonts w:ascii="Arial" w:eastAsia="Times New Roman" w:hAnsi="Arial" w:cs="Arial"/>
            <w:spacing w:val="-18"/>
          </w:rPr>
          <w:delText xml:space="preserve"> </w:delText>
        </w:r>
        <w:r w:rsidDel="00BD26E7">
          <w:rPr>
            <w:rFonts w:ascii="Arial" w:eastAsia="Times New Roman" w:hAnsi="Arial" w:cs="Arial"/>
          </w:rPr>
          <w:delText>encuentren</w:delText>
        </w:r>
        <w:r w:rsidDel="00BD26E7">
          <w:rPr>
            <w:rFonts w:ascii="Arial" w:eastAsia="Times New Roman" w:hAnsi="Arial" w:cs="Arial"/>
            <w:spacing w:val="-15"/>
          </w:rPr>
          <w:delText xml:space="preserve"> </w:delText>
        </w:r>
        <w:r w:rsidDel="00BD26E7">
          <w:rPr>
            <w:rFonts w:ascii="Arial" w:eastAsia="Times New Roman" w:hAnsi="Arial" w:cs="Arial"/>
          </w:rPr>
          <w:delText>en</w:delText>
        </w:r>
        <w:r w:rsidDel="00BD26E7">
          <w:rPr>
            <w:rFonts w:ascii="Arial" w:eastAsia="Times New Roman" w:hAnsi="Arial" w:cs="Arial"/>
            <w:spacing w:val="-25"/>
          </w:rPr>
          <w:delText xml:space="preserve"> </w:delText>
        </w:r>
        <w:r w:rsidDel="00BD26E7">
          <w:rPr>
            <w:rFonts w:ascii="Arial" w:eastAsia="Times New Roman" w:hAnsi="Arial" w:cs="Arial"/>
          </w:rPr>
          <w:delText>situación</w:delText>
        </w:r>
        <w:r w:rsidDel="00BD26E7">
          <w:rPr>
            <w:rFonts w:ascii="Arial" w:eastAsia="Times New Roman" w:hAnsi="Arial" w:cs="Arial"/>
            <w:spacing w:val="-18"/>
          </w:rPr>
          <w:delText xml:space="preserve"> </w:delText>
        </w:r>
        <w:r w:rsidDel="00BD26E7">
          <w:rPr>
            <w:rFonts w:ascii="Arial" w:eastAsia="Times New Roman" w:hAnsi="Arial" w:cs="Arial"/>
          </w:rPr>
          <w:delText>de</w:delText>
        </w:r>
        <w:r w:rsidDel="00BD26E7">
          <w:rPr>
            <w:rFonts w:ascii="Arial" w:eastAsia="Times New Roman" w:hAnsi="Arial" w:cs="Arial"/>
            <w:spacing w:val="-20"/>
          </w:rPr>
          <w:delText xml:space="preserve"> </w:delText>
        </w:r>
        <w:r w:rsidDel="00BD26E7">
          <w:rPr>
            <w:rFonts w:ascii="Arial" w:eastAsia="Times New Roman" w:hAnsi="Arial" w:cs="Arial"/>
          </w:rPr>
          <w:delText>atraso</w:delText>
        </w:r>
        <w:r w:rsidDel="00BD26E7">
          <w:rPr>
            <w:rFonts w:ascii="Arial" w:eastAsia="Times New Roman" w:hAnsi="Arial" w:cs="Arial"/>
            <w:spacing w:val="-16"/>
          </w:rPr>
          <w:delText xml:space="preserve"> </w:delText>
        </w:r>
        <w:r w:rsidDel="00BD26E7">
          <w:rPr>
            <w:rFonts w:ascii="Arial" w:eastAsia="Times New Roman" w:hAnsi="Arial" w:cs="Arial"/>
          </w:rPr>
          <w:delText>en</w:delText>
        </w:r>
        <w:r w:rsidDel="00BD26E7">
          <w:rPr>
            <w:rFonts w:ascii="Arial" w:eastAsia="Times New Roman" w:hAnsi="Arial" w:cs="Arial"/>
            <w:spacing w:val="-19"/>
          </w:rPr>
          <w:delText xml:space="preserve"> </w:delText>
        </w:r>
        <w:r w:rsidDel="00BD26E7">
          <w:rPr>
            <w:rFonts w:ascii="Arial" w:eastAsia="Times New Roman" w:hAnsi="Arial" w:cs="Arial"/>
          </w:rPr>
          <w:delText>las</w:delText>
        </w:r>
        <w:r w:rsidDel="00BD26E7">
          <w:rPr>
            <w:rFonts w:ascii="Arial" w:eastAsia="Times New Roman" w:hAnsi="Arial" w:cs="Arial"/>
            <w:spacing w:val="-21"/>
          </w:rPr>
          <w:delText xml:space="preserve"> </w:delText>
        </w:r>
        <w:r w:rsidDel="00BD26E7">
          <w:rPr>
            <w:rFonts w:ascii="Arial" w:eastAsia="Times New Roman" w:hAnsi="Arial" w:cs="Arial"/>
          </w:rPr>
          <w:delText>entregas de</w:delText>
        </w:r>
        <w:r w:rsidDel="00BD26E7">
          <w:rPr>
            <w:rFonts w:ascii="Arial" w:eastAsia="Times New Roman" w:hAnsi="Arial" w:cs="Arial"/>
            <w:spacing w:val="-12"/>
          </w:rPr>
          <w:delText xml:space="preserve"> </w:delText>
        </w:r>
        <w:r w:rsidDel="00BD26E7">
          <w:rPr>
            <w:rFonts w:ascii="Arial" w:eastAsia="Times New Roman" w:hAnsi="Arial" w:cs="Arial"/>
          </w:rPr>
          <w:delText>los</w:delText>
        </w:r>
        <w:r w:rsidDel="00BD26E7">
          <w:rPr>
            <w:rFonts w:ascii="Arial" w:eastAsia="Times New Roman" w:hAnsi="Arial" w:cs="Arial"/>
            <w:spacing w:val="-14"/>
          </w:rPr>
          <w:delText xml:space="preserve"> </w:delText>
        </w:r>
        <w:r w:rsidDel="00BD26E7">
          <w:rPr>
            <w:rFonts w:ascii="Arial" w:eastAsia="Times New Roman" w:hAnsi="Arial" w:cs="Arial"/>
          </w:rPr>
          <w:delText>bienes</w:delText>
        </w:r>
        <w:r w:rsidDel="00BD26E7">
          <w:rPr>
            <w:rFonts w:ascii="Arial" w:eastAsia="Times New Roman" w:hAnsi="Arial" w:cs="Arial"/>
            <w:spacing w:val="-13"/>
          </w:rPr>
          <w:delText xml:space="preserve"> </w:delText>
        </w:r>
        <w:r w:rsidDel="00BD26E7">
          <w:rPr>
            <w:rFonts w:ascii="Arial" w:eastAsia="Times New Roman" w:hAnsi="Arial" w:cs="Arial"/>
          </w:rPr>
          <w:delText>o</w:delText>
        </w:r>
        <w:r w:rsidDel="00BD26E7">
          <w:rPr>
            <w:rFonts w:ascii="Arial" w:eastAsia="Times New Roman" w:hAnsi="Arial" w:cs="Arial"/>
            <w:spacing w:val="-18"/>
          </w:rPr>
          <w:delText xml:space="preserve"> </w:delText>
        </w:r>
        <w:r w:rsidDel="00BD26E7">
          <w:rPr>
            <w:rFonts w:ascii="Arial" w:eastAsia="Times New Roman" w:hAnsi="Arial" w:cs="Arial"/>
          </w:rPr>
          <w:delText>en</w:delText>
        </w:r>
        <w:r w:rsidDel="00BD26E7">
          <w:rPr>
            <w:rFonts w:ascii="Arial" w:eastAsia="Times New Roman" w:hAnsi="Arial" w:cs="Arial"/>
            <w:spacing w:val="-17"/>
          </w:rPr>
          <w:delText xml:space="preserve"> </w:delText>
        </w:r>
        <w:r w:rsidDel="00BD26E7">
          <w:rPr>
            <w:rFonts w:ascii="Arial" w:eastAsia="Times New Roman" w:hAnsi="Arial" w:cs="Arial"/>
          </w:rPr>
          <w:delText>la</w:delText>
        </w:r>
        <w:r w:rsidDel="00BD26E7">
          <w:rPr>
            <w:rFonts w:ascii="Arial" w:eastAsia="Times New Roman" w:hAnsi="Arial" w:cs="Arial"/>
            <w:spacing w:val="-17"/>
          </w:rPr>
          <w:delText xml:space="preserve"> </w:delText>
        </w:r>
        <w:r w:rsidDel="00BD26E7">
          <w:rPr>
            <w:rFonts w:ascii="Arial" w:eastAsia="Times New Roman" w:hAnsi="Arial" w:cs="Arial"/>
          </w:rPr>
          <w:delText>prestación</w:delText>
        </w:r>
        <w:r w:rsidDel="00BD26E7">
          <w:rPr>
            <w:rFonts w:ascii="Arial" w:eastAsia="Times New Roman" w:hAnsi="Arial" w:cs="Arial"/>
            <w:spacing w:val="-17"/>
          </w:rPr>
          <w:delText xml:space="preserve"> </w:delText>
        </w:r>
        <w:r w:rsidDel="00BD26E7">
          <w:rPr>
            <w:rFonts w:ascii="Arial" w:eastAsia="Times New Roman" w:hAnsi="Arial" w:cs="Arial"/>
          </w:rPr>
          <w:delText>de</w:delText>
        </w:r>
        <w:r w:rsidDel="00BD26E7">
          <w:rPr>
            <w:rFonts w:ascii="Arial" w:eastAsia="Times New Roman" w:hAnsi="Arial" w:cs="Arial"/>
            <w:spacing w:val="-7"/>
          </w:rPr>
          <w:delText xml:space="preserve"> </w:delText>
        </w:r>
        <w:r w:rsidDel="00BD26E7">
          <w:rPr>
            <w:rFonts w:ascii="Arial" w:eastAsia="Times New Roman" w:hAnsi="Arial" w:cs="Arial"/>
          </w:rPr>
          <w:delText>los</w:delText>
        </w:r>
        <w:r w:rsidDel="00BD26E7">
          <w:rPr>
            <w:rFonts w:ascii="Arial" w:eastAsia="Times New Roman" w:hAnsi="Arial" w:cs="Arial"/>
            <w:spacing w:val="-19"/>
          </w:rPr>
          <w:delText xml:space="preserve"> </w:delText>
        </w:r>
        <w:r w:rsidDel="00BD26E7">
          <w:rPr>
            <w:rFonts w:ascii="Arial" w:eastAsia="Times New Roman" w:hAnsi="Arial" w:cs="Arial"/>
          </w:rPr>
          <w:delText>servicios</w:delText>
        </w:r>
        <w:r w:rsidDel="00BD26E7">
          <w:rPr>
            <w:rFonts w:ascii="Arial" w:eastAsia="Times New Roman" w:hAnsi="Arial" w:cs="Arial"/>
            <w:spacing w:val="-8"/>
          </w:rPr>
          <w:delText xml:space="preserve"> </w:delText>
        </w:r>
        <w:r w:rsidDel="00BD26E7">
          <w:rPr>
            <w:rFonts w:ascii="Arial" w:eastAsia="Times New Roman" w:hAnsi="Arial" w:cs="Arial"/>
          </w:rPr>
          <w:delText>por</w:delText>
        </w:r>
        <w:r w:rsidDel="00BD26E7">
          <w:rPr>
            <w:rFonts w:ascii="Arial" w:eastAsia="Times New Roman" w:hAnsi="Arial" w:cs="Arial"/>
            <w:spacing w:val="-17"/>
          </w:rPr>
          <w:delText xml:space="preserve"> </w:delText>
        </w:r>
        <w:r w:rsidDel="00BD26E7">
          <w:rPr>
            <w:rFonts w:ascii="Arial" w:eastAsia="Times New Roman" w:hAnsi="Arial" w:cs="Arial"/>
          </w:rPr>
          <w:delText>causas</w:delText>
        </w:r>
        <w:r w:rsidDel="00BD26E7">
          <w:rPr>
            <w:rFonts w:ascii="Arial" w:eastAsia="Times New Roman" w:hAnsi="Arial" w:cs="Arial"/>
            <w:spacing w:val="-6"/>
          </w:rPr>
          <w:delText xml:space="preserve"> </w:delText>
        </w:r>
        <w:r w:rsidDel="00BD26E7">
          <w:rPr>
            <w:rFonts w:ascii="Arial" w:eastAsia="Times New Roman" w:hAnsi="Arial" w:cs="Arial"/>
            <w:spacing w:val="-3"/>
          </w:rPr>
          <w:delText>imputables</w:delText>
        </w:r>
        <w:r w:rsidDel="00BD26E7">
          <w:rPr>
            <w:rFonts w:ascii="Arial" w:eastAsia="Times New Roman" w:hAnsi="Arial" w:cs="Arial"/>
            <w:spacing w:val="-10"/>
          </w:rPr>
          <w:delText xml:space="preserve"> </w:delText>
        </w:r>
        <w:r w:rsidDel="00BD26E7">
          <w:rPr>
            <w:rFonts w:ascii="Arial" w:eastAsia="Times New Roman" w:hAnsi="Arial" w:cs="Arial"/>
          </w:rPr>
          <w:delText>a</w:delText>
        </w:r>
        <w:r w:rsidDel="00BD26E7">
          <w:rPr>
            <w:rFonts w:ascii="Arial" w:eastAsia="Times New Roman" w:hAnsi="Arial" w:cs="Arial"/>
            <w:spacing w:val="-8"/>
          </w:rPr>
          <w:delText xml:space="preserve"> </w:delText>
        </w:r>
        <w:r w:rsidDel="00BD26E7">
          <w:rPr>
            <w:rFonts w:ascii="Arial" w:eastAsia="Times New Roman" w:hAnsi="Arial" w:cs="Arial"/>
          </w:rPr>
          <w:delText xml:space="preserve">ellos mismos, respecto de otro u otros contratos celebrados con </w:delText>
        </w:r>
        <w:r w:rsidR="00AF697B" w:rsidDel="00BD26E7">
          <w:rPr>
            <w:rFonts w:ascii="Arial" w:eastAsia="Times New Roman" w:hAnsi="Arial" w:cs="Arial"/>
          </w:rPr>
          <w:delText>el propio ente público</w:delText>
        </w:r>
        <w:r w:rsidDel="00BD26E7">
          <w:rPr>
            <w:rFonts w:ascii="Arial" w:eastAsia="Times New Roman" w:hAnsi="Arial" w:cs="Arial"/>
          </w:rPr>
          <w:delText>,</w:delText>
        </w:r>
        <w:r w:rsidDel="00BD26E7">
          <w:rPr>
            <w:rFonts w:ascii="Arial" w:eastAsia="Times New Roman" w:hAnsi="Arial" w:cs="Arial"/>
            <w:spacing w:val="-25"/>
          </w:rPr>
          <w:delText xml:space="preserve"> </w:delText>
        </w:r>
        <w:r w:rsidDel="00BD26E7">
          <w:rPr>
            <w:rFonts w:ascii="Arial" w:eastAsia="Times New Roman" w:hAnsi="Arial" w:cs="Arial"/>
          </w:rPr>
          <w:delText>siempre</w:delText>
        </w:r>
        <w:r w:rsidDel="00BD26E7">
          <w:rPr>
            <w:rFonts w:ascii="Arial" w:eastAsia="Times New Roman" w:hAnsi="Arial" w:cs="Arial"/>
            <w:spacing w:val="-15"/>
          </w:rPr>
          <w:delText xml:space="preserve"> </w:delText>
        </w:r>
        <w:r w:rsidDel="00BD26E7">
          <w:rPr>
            <w:rFonts w:ascii="Arial" w:eastAsia="Times New Roman" w:hAnsi="Arial" w:cs="Arial"/>
          </w:rPr>
          <w:delText>y</w:delText>
        </w:r>
        <w:r w:rsidDel="00BD26E7">
          <w:rPr>
            <w:rFonts w:ascii="Arial" w:eastAsia="Times New Roman" w:hAnsi="Arial" w:cs="Arial"/>
            <w:spacing w:val="-14"/>
          </w:rPr>
          <w:delText xml:space="preserve"> </w:delText>
        </w:r>
        <w:r w:rsidDel="00BD26E7">
          <w:rPr>
            <w:rFonts w:ascii="Arial" w:eastAsia="Times New Roman" w:hAnsi="Arial" w:cs="Arial"/>
          </w:rPr>
          <w:delText>cuando</w:delText>
        </w:r>
        <w:r w:rsidDel="00BD26E7">
          <w:rPr>
            <w:rFonts w:ascii="Arial" w:eastAsia="Times New Roman" w:hAnsi="Arial" w:cs="Arial"/>
            <w:spacing w:val="-7"/>
          </w:rPr>
          <w:delText xml:space="preserve"> </w:delText>
        </w:r>
        <w:r w:rsidDel="00BD26E7">
          <w:rPr>
            <w:rFonts w:ascii="Arial" w:eastAsia="Times New Roman" w:hAnsi="Arial" w:cs="Arial"/>
          </w:rPr>
          <w:delText>éstas</w:delText>
        </w:r>
        <w:r w:rsidDel="00BD26E7">
          <w:rPr>
            <w:rFonts w:ascii="Arial" w:eastAsia="Times New Roman" w:hAnsi="Arial" w:cs="Arial"/>
            <w:spacing w:val="-11"/>
          </w:rPr>
          <w:delText xml:space="preserve"> </w:delText>
        </w:r>
        <w:r w:rsidDel="00BD26E7">
          <w:rPr>
            <w:rFonts w:ascii="Arial" w:eastAsia="Times New Roman" w:hAnsi="Arial" w:cs="Arial"/>
          </w:rPr>
          <w:delText>hayan</w:delText>
        </w:r>
        <w:r w:rsidDel="00BD26E7">
          <w:rPr>
            <w:rFonts w:ascii="Arial" w:eastAsia="Times New Roman" w:hAnsi="Arial" w:cs="Arial"/>
            <w:spacing w:val="-18"/>
          </w:rPr>
          <w:delText xml:space="preserve"> </w:delText>
        </w:r>
        <w:r w:rsidDel="00BD26E7">
          <w:rPr>
            <w:rFonts w:ascii="Arial" w:eastAsia="Times New Roman" w:hAnsi="Arial" w:cs="Arial"/>
          </w:rPr>
          <w:delText>resultado</w:delText>
        </w:r>
        <w:r w:rsidDel="00BD26E7">
          <w:rPr>
            <w:rFonts w:ascii="Arial" w:eastAsia="Times New Roman" w:hAnsi="Arial" w:cs="Arial"/>
            <w:spacing w:val="-16"/>
          </w:rPr>
          <w:delText xml:space="preserve"> </w:delText>
        </w:r>
        <w:r w:rsidDel="00BD26E7">
          <w:rPr>
            <w:rFonts w:ascii="Arial" w:eastAsia="Times New Roman" w:hAnsi="Arial" w:cs="Arial"/>
          </w:rPr>
          <w:delText>gravemente perjudicadas;</w:delText>
        </w:r>
      </w:del>
    </w:p>
    <w:p w14:paraId="1472826B" w14:textId="1A0C1139" w:rsidR="007474F0" w:rsidDel="00BD26E7" w:rsidRDefault="007474F0">
      <w:pPr>
        <w:pStyle w:val="Textoindependiente"/>
        <w:widowControl w:val="0"/>
        <w:spacing w:after="0" w:line="240" w:lineRule="auto"/>
        <w:ind w:right="17"/>
        <w:jc w:val="both"/>
        <w:rPr>
          <w:del w:id="1162" w:author="Sarita Marquez" w:date="2018-08-23T12:19:00Z"/>
          <w:rFonts w:ascii="Arial" w:hAnsi="Arial" w:cs="Arial"/>
        </w:rPr>
      </w:pPr>
    </w:p>
    <w:p w14:paraId="08020928" w14:textId="2508108B" w:rsidR="007474F0" w:rsidDel="00BD26E7" w:rsidRDefault="00A244E7" w:rsidP="004B6B11">
      <w:pPr>
        <w:pStyle w:val="Textoindependiente"/>
        <w:widowControl w:val="0"/>
        <w:numPr>
          <w:ilvl w:val="0"/>
          <w:numId w:val="22"/>
        </w:numPr>
        <w:spacing w:after="0" w:line="240" w:lineRule="auto"/>
        <w:ind w:right="17"/>
        <w:jc w:val="both"/>
        <w:rPr>
          <w:del w:id="1163" w:author="Sarita Marquez" w:date="2018-08-23T12:19:00Z"/>
          <w:rFonts w:ascii="Arial" w:eastAsia="Times New Roman" w:hAnsi="Arial" w:cs="Arial"/>
        </w:rPr>
      </w:pPr>
      <w:del w:id="1164" w:author="Sarita Marquez" w:date="2018-08-23T12:19:00Z">
        <w:r w:rsidDel="00BD26E7">
          <w:rPr>
            <w:rFonts w:ascii="Arial" w:eastAsia="Times New Roman" w:hAnsi="Arial" w:cs="Arial"/>
          </w:rPr>
          <w:delText>Aquellas</w:delText>
        </w:r>
        <w:r w:rsidDel="00BD26E7">
          <w:rPr>
            <w:rFonts w:ascii="Arial" w:eastAsia="Times New Roman" w:hAnsi="Arial" w:cs="Arial"/>
            <w:spacing w:val="-7"/>
          </w:rPr>
          <w:delText xml:space="preserve"> </w:delText>
        </w:r>
        <w:r w:rsidDel="00BD26E7">
          <w:rPr>
            <w:rFonts w:ascii="Arial" w:eastAsia="Times New Roman" w:hAnsi="Arial" w:cs="Arial"/>
          </w:rPr>
          <w:delText>que</w:delText>
        </w:r>
        <w:r w:rsidDel="00BD26E7">
          <w:rPr>
            <w:rFonts w:ascii="Arial" w:eastAsia="Times New Roman" w:hAnsi="Arial" w:cs="Arial"/>
            <w:spacing w:val="-16"/>
          </w:rPr>
          <w:delText xml:space="preserve"> </w:delText>
        </w:r>
        <w:r w:rsidDel="00BD26E7">
          <w:rPr>
            <w:rFonts w:ascii="Arial" w:eastAsia="Times New Roman" w:hAnsi="Arial" w:cs="Arial"/>
          </w:rPr>
          <w:delText>hayan</w:delText>
        </w:r>
        <w:r w:rsidDel="00BD26E7">
          <w:rPr>
            <w:rFonts w:ascii="Arial" w:eastAsia="Times New Roman" w:hAnsi="Arial" w:cs="Arial"/>
            <w:spacing w:val="-22"/>
          </w:rPr>
          <w:delText xml:space="preserve"> </w:delText>
        </w:r>
        <w:r w:rsidDel="00BD26E7">
          <w:rPr>
            <w:rFonts w:ascii="Arial" w:eastAsia="Times New Roman" w:hAnsi="Arial" w:cs="Arial"/>
          </w:rPr>
          <w:delText>sido</w:delText>
        </w:r>
        <w:r w:rsidDel="00BD26E7">
          <w:rPr>
            <w:rFonts w:ascii="Arial" w:eastAsia="Times New Roman" w:hAnsi="Arial" w:cs="Arial"/>
            <w:spacing w:val="-15"/>
          </w:rPr>
          <w:delText xml:space="preserve"> </w:delText>
        </w:r>
        <w:r w:rsidDel="00BD26E7">
          <w:rPr>
            <w:rFonts w:ascii="Arial" w:eastAsia="Times New Roman" w:hAnsi="Arial" w:cs="Arial"/>
          </w:rPr>
          <w:delText>declaradas</w:delText>
        </w:r>
        <w:r w:rsidDel="00BD26E7">
          <w:rPr>
            <w:rFonts w:ascii="Arial" w:eastAsia="Times New Roman" w:hAnsi="Arial" w:cs="Arial"/>
            <w:spacing w:val="-10"/>
          </w:rPr>
          <w:delText xml:space="preserve"> </w:delText>
        </w:r>
        <w:r w:rsidDel="00BD26E7">
          <w:rPr>
            <w:rFonts w:ascii="Arial" w:eastAsia="Times New Roman" w:hAnsi="Arial" w:cs="Arial"/>
          </w:rPr>
          <w:delText>sujetas</w:delText>
        </w:r>
        <w:r w:rsidDel="00BD26E7">
          <w:rPr>
            <w:rFonts w:ascii="Arial" w:eastAsia="Times New Roman" w:hAnsi="Arial" w:cs="Arial"/>
            <w:spacing w:val="-14"/>
          </w:rPr>
          <w:delText xml:space="preserve"> </w:delText>
        </w:r>
        <w:r w:rsidDel="00BD26E7">
          <w:rPr>
            <w:rFonts w:ascii="Arial" w:eastAsia="Times New Roman" w:hAnsi="Arial" w:cs="Arial"/>
          </w:rPr>
          <w:delText>a</w:delText>
        </w:r>
        <w:r w:rsidDel="00BD26E7">
          <w:rPr>
            <w:rFonts w:ascii="Arial" w:eastAsia="Times New Roman" w:hAnsi="Arial" w:cs="Arial"/>
            <w:spacing w:val="-18"/>
          </w:rPr>
          <w:delText xml:space="preserve"> </w:delText>
        </w:r>
        <w:r w:rsidDel="00BD26E7">
          <w:rPr>
            <w:rFonts w:ascii="Arial" w:eastAsia="Times New Roman" w:hAnsi="Arial" w:cs="Arial"/>
          </w:rPr>
          <w:delText>concurso</w:delText>
        </w:r>
        <w:r w:rsidDel="00BD26E7">
          <w:rPr>
            <w:rFonts w:ascii="Arial" w:eastAsia="Times New Roman" w:hAnsi="Arial" w:cs="Arial"/>
            <w:spacing w:val="-10"/>
          </w:rPr>
          <w:delText xml:space="preserve"> </w:delText>
        </w:r>
        <w:r w:rsidDel="00BD26E7">
          <w:rPr>
            <w:rFonts w:ascii="Arial" w:eastAsia="Times New Roman" w:hAnsi="Arial" w:cs="Arial"/>
          </w:rPr>
          <w:delText>mercantil</w:delText>
        </w:r>
        <w:r w:rsidDel="00BD26E7">
          <w:rPr>
            <w:rFonts w:ascii="Arial" w:eastAsia="Times New Roman" w:hAnsi="Arial" w:cs="Arial"/>
            <w:spacing w:val="-13"/>
          </w:rPr>
          <w:delText xml:space="preserve"> </w:delText>
        </w:r>
        <w:r w:rsidDel="00BD26E7">
          <w:rPr>
            <w:rFonts w:ascii="Arial" w:eastAsia="Times New Roman" w:hAnsi="Arial" w:cs="Arial"/>
          </w:rPr>
          <w:delText>o</w:delText>
        </w:r>
        <w:r w:rsidDel="00BD26E7">
          <w:rPr>
            <w:rFonts w:ascii="Arial" w:eastAsia="Times New Roman" w:hAnsi="Arial" w:cs="Arial"/>
            <w:spacing w:val="-14"/>
          </w:rPr>
          <w:delText xml:space="preserve"> </w:delText>
        </w:r>
        <w:r w:rsidDel="00BD26E7">
          <w:rPr>
            <w:rFonts w:ascii="Arial" w:eastAsia="Times New Roman" w:hAnsi="Arial" w:cs="Arial"/>
          </w:rPr>
          <w:delText>alguna figura análoga</w:delText>
        </w:r>
        <w:r w:rsidDel="00BD26E7">
          <w:rPr>
            <w:rFonts w:ascii="Arial" w:eastAsia="Times New Roman" w:hAnsi="Arial" w:cs="Arial"/>
            <w:w w:val="95"/>
          </w:rPr>
          <w:delText>;</w:delText>
        </w:r>
      </w:del>
    </w:p>
    <w:p w14:paraId="5126058B" w14:textId="416F79B1" w:rsidR="007474F0" w:rsidDel="00BD26E7" w:rsidRDefault="007474F0">
      <w:pPr>
        <w:pStyle w:val="Textoindependiente"/>
        <w:widowControl w:val="0"/>
        <w:spacing w:after="0" w:line="240" w:lineRule="auto"/>
        <w:ind w:right="17"/>
        <w:jc w:val="both"/>
        <w:rPr>
          <w:del w:id="1165" w:author="Sarita Marquez" w:date="2018-08-23T12:19:00Z"/>
          <w:rFonts w:ascii="Arial" w:hAnsi="Arial" w:cs="Arial"/>
        </w:rPr>
      </w:pPr>
    </w:p>
    <w:p w14:paraId="3AAF804F" w14:textId="225E91DD" w:rsidR="007474F0" w:rsidDel="00BD26E7" w:rsidRDefault="00A244E7" w:rsidP="004B6B11">
      <w:pPr>
        <w:pStyle w:val="Textoindependiente"/>
        <w:widowControl w:val="0"/>
        <w:numPr>
          <w:ilvl w:val="0"/>
          <w:numId w:val="22"/>
        </w:numPr>
        <w:spacing w:after="0" w:line="240" w:lineRule="auto"/>
        <w:ind w:right="17"/>
        <w:jc w:val="both"/>
        <w:rPr>
          <w:del w:id="1166" w:author="Sarita Marquez" w:date="2018-08-23T12:19:00Z"/>
          <w:rFonts w:ascii="Arial" w:eastAsia="Times New Roman" w:hAnsi="Arial" w:cs="Arial"/>
        </w:rPr>
      </w:pPr>
      <w:del w:id="1167" w:author="Sarita Marquez" w:date="2018-08-23T12:19:00Z">
        <w:r w:rsidDel="00BD26E7">
          <w:rPr>
            <w:rFonts w:ascii="Arial" w:eastAsia="Times New Roman" w:hAnsi="Arial" w:cs="Arial"/>
          </w:rPr>
          <w:delText>Aquellas que</w:delText>
        </w:r>
        <w:r w:rsidDel="00BD26E7">
          <w:rPr>
            <w:rFonts w:ascii="Arial" w:eastAsia="Times New Roman" w:hAnsi="Arial" w:cs="Arial"/>
            <w:spacing w:val="-6"/>
          </w:rPr>
          <w:delText xml:space="preserve"> </w:delText>
        </w:r>
        <w:r w:rsidDel="00BD26E7">
          <w:rPr>
            <w:rFonts w:ascii="Arial" w:eastAsia="Times New Roman" w:hAnsi="Arial" w:cs="Arial"/>
          </w:rPr>
          <w:delText>presenten</w:delText>
        </w:r>
        <w:r w:rsidDel="00BD26E7">
          <w:rPr>
            <w:rFonts w:ascii="Arial" w:eastAsia="Times New Roman" w:hAnsi="Arial" w:cs="Arial"/>
            <w:spacing w:val="-4"/>
          </w:rPr>
          <w:delText xml:space="preserve"> </w:delText>
        </w:r>
        <w:r w:rsidDel="00BD26E7">
          <w:rPr>
            <w:rFonts w:ascii="Arial" w:eastAsia="Times New Roman" w:hAnsi="Arial" w:cs="Arial"/>
          </w:rPr>
          <w:delText>proposiciones</w:delText>
        </w:r>
        <w:r w:rsidDel="00BD26E7">
          <w:rPr>
            <w:rFonts w:ascii="Arial" w:eastAsia="Times New Roman" w:hAnsi="Arial" w:cs="Arial"/>
            <w:spacing w:val="-7"/>
          </w:rPr>
          <w:delText xml:space="preserve"> </w:delText>
        </w:r>
        <w:r w:rsidDel="00BD26E7">
          <w:rPr>
            <w:rFonts w:ascii="Arial" w:eastAsia="Times New Roman" w:hAnsi="Arial" w:cs="Arial"/>
          </w:rPr>
          <w:delText>en</w:delText>
        </w:r>
        <w:r w:rsidDel="00BD26E7">
          <w:rPr>
            <w:rFonts w:ascii="Arial" w:eastAsia="Times New Roman" w:hAnsi="Arial" w:cs="Arial"/>
            <w:spacing w:val="-13"/>
          </w:rPr>
          <w:delText xml:space="preserve"> </w:delText>
        </w:r>
        <w:r w:rsidDel="00BD26E7">
          <w:rPr>
            <w:rFonts w:ascii="Arial" w:eastAsia="Times New Roman" w:hAnsi="Arial" w:cs="Arial"/>
          </w:rPr>
          <w:delText>una</w:delText>
        </w:r>
        <w:r w:rsidDel="00BD26E7">
          <w:rPr>
            <w:rFonts w:ascii="Arial" w:eastAsia="Times New Roman" w:hAnsi="Arial" w:cs="Arial"/>
            <w:spacing w:val="-6"/>
          </w:rPr>
          <w:delText xml:space="preserve"> </w:delText>
        </w:r>
        <w:r w:rsidDel="00BD26E7">
          <w:rPr>
            <w:rFonts w:ascii="Arial" w:eastAsia="Times New Roman" w:hAnsi="Arial" w:cs="Arial"/>
            <w:spacing w:val="-3"/>
          </w:rPr>
          <w:delText>misma</w:delText>
        </w:r>
        <w:r w:rsidDel="00BD26E7">
          <w:rPr>
            <w:rFonts w:ascii="Arial" w:eastAsia="Times New Roman" w:hAnsi="Arial" w:cs="Arial"/>
            <w:spacing w:val="2"/>
          </w:rPr>
          <w:delText xml:space="preserve"> </w:delText>
        </w:r>
        <w:r w:rsidDel="00BD26E7">
          <w:rPr>
            <w:rFonts w:ascii="Arial" w:eastAsia="Times New Roman" w:hAnsi="Arial" w:cs="Arial"/>
          </w:rPr>
          <w:delText>partida</w:delText>
        </w:r>
        <w:r w:rsidDel="00BD26E7">
          <w:rPr>
            <w:rFonts w:ascii="Arial" w:eastAsia="Times New Roman" w:hAnsi="Arial" w:cs="Arial"/>
            <w:spacing w:val="-6"/>
          </w:rPr>
          <w:delText xml:space="preserve"> </w:delText>
        </w:r>
        <w:r w:rsidDel="00BD26E7">
          <w:rPr>
            <w:rFonts w:ascii="Arial" w:eastAsia="Times New Roman" w:hAnsi="Arial" w:cs="Arial"/>
          </w:rPr>
          <w:delText>de</w:delText>
        </w:r>
        <w:r w:rsidDel="00BD26E7">
          <w:rPr>
            <w:rFonts w:ascii="Arial" w:eastAsia="Times New Roman" w:hAnsi="Arial" w:cs="Arial"/>
            <w:spacing w:val="-7"/>
          </w:rPr>
          <w:delText xml:space="preserve"> </w:delText>
        </w:r>
        <w:r w:rsidDel="00BD26E7">
          <w:rPr>
            <w:rFonts w:ascii="Arial" w:eastAsia="Times New Roman" w:hAnsi="Arial" w:cs="Arial"/>
          </w:rPr>
          <w:delText>un</w:delText>
        </w:r>
        <w:r w:rsidDel="00BD26E7">
          <w:rPr>
            <w:rFonts w:ascii="Arial" w:eastAsia="Times New Roman" w:hAnsi="Arial" w:cs="Arial"/>
            <w:spacing w:val="-18"/>
          </w:rPr>
          <w:delText xml:space="preserve"> </w:delText>
        </w:r>
        <w:r w:rsidDel="00BD26E7">
          <w:rPr>
            <w:rFonts w:ascii="Arial" w:eastAsia="Times New Roman" w:hAnsi="Arial" w:cs="Arial"/>
          </w:rPr>
          <w:delText>bien</w:delText>
        </w:r>
        <w:r w:rsidDel="00BD26E7">
          <w:rPr>
            <w:rFonts w:ascii="Arial" w:eastAsia="Times New Roman" w:hAnsi="Arial" w:cs="Arial"/>
            <w:spacing w:val="-14"/>
          </w:rPr>
          <w:delText xml:space="preserve"> </w:delText>
        </w:r>
        <w:r w:rsidDel="00BD26E7">
          <w:rPr>
            <w:rFonts w:ascii="Arial" w:eastAsia="Times New Roman" w:hAnsi="Arial" w:cs="Arial"/>
          </w:rPr>
          <w:delText>o servicio en un procedimiento de contratación, que se encuentren vinculadas entre</w:delText>
        </w:r>
        <w:r w:rsidDel="00BD26E7">
          <w:rPr>
            <w:rFonts w:ascii="Arial" w:eastAsia="Times New Roman" w:hAnsi="Arial" w:cs="Arial"/>
            <w:spacing w:val="-14"/>
          </w:rPr>
          <w:delText xml:space="preserve"> </w:delText>
        </w:r>
        <w:r w:rsidDel="00BD26E7">
          <w:rPr>
            <w:rFonts w:ascii="Arial" w:eastAsia="Times New Roman" w:hAnsi="Arial" w:cs="Arial"/>
          </w:rPr>
          <w:delText>sí</w:delText>
        </w:r>
        <w:r w:rsidDel="00BD26E7">
          <w:rPr>
            <w:rFonts w:ascii="Arial" w:eastAsia="Times New Roman" w:hAnsi="Arial" w:cs="Arial"/>
            <w:spacing w:val="-14"/>
          </w:rPr>
          <w:delText xml:space="preserve"> </w:delText>
        </w:r>
        <w:r w:rsidDel="00BD26E7">
          <w:rPr>
            <w:rFonts w:ascii="Arial" w:eastAsia="Times New Roman" w:hAnsi="Arial" w:cs="Arial"/>
          </w:rPr>
          <w:delText>por</w:delText>
        </w:r>
        <w:r w:rsidDel="00BD26E7">
          <w:rPr>
            <w:rFonts w:ascii="Arial" w:eastAsia="Times New Roman" w:hAnsi="Arial" w:cs="Arial"/>
            <w:spacing w:val="-11"/>
          </w:rPr>
          <w:delText xml:space="preserve"> </w:delText>
        </w:r>
        <w:r w:rsidDel="00BD26E7">
          <w:rPr>
            <w:rFonts w:ascii="Arial" w:eastAsia="Times New Roman" w:hAnsi="Arial" w:cs="Arial"/>
          </w:rPr>
          <w:lastRenderedPageBreak/>
          <w:delText>algún</w:delText>
        </w:r>
        <w:r w:rsidDel="00BD26E7">
          <w:rPr>
            <w:rFonts w:ascii="Arial" w:eastAsia="Times New Roman" w:hAnsi="Arial" w:cs="Arial"/>
            <w:spacing w:val="-12"/>
          </w:rPr>
          <w:delText xml:space="preserve"> </w:delText>
        </w:r>
        <w:r w:rsidDel="00BD26E7">
          <w:rPr>
            <w:rFonts w:ascii="Arial" w:eastAsia="Times New Roman" w:hAnsi="Arial" w:cs="Arial"/>
          </w:rPr>
          <w:delText>socio</w:delText>
        </w:r>
        <w:r w:rsidDel="00BD26E7">
          <w:rPr>
            <w:rFonts w:ascii="Arial" w:eastAsia="Times New Roman" w:hAnsi="Arial" w:cs="Arial"/>
            <w:spacing w:val="-4"/>
          </w:rPr>
          <w:delText xml:space="preserve"> </w:delText>
        </w:r>
        <w:r w:rsidDel="00BD26E7">
          <w:rPr>
            <w:rFonts w:ascii="Arial" w:eastAsia="Times New Roman" w:hAnsi="Arial" w:cs="Arial"/>
          </w:rPr>
          <w:delText>o</w:delText>
        </w:r>
        <w:r w:rsidDel="00BD26E7">
          <w:rPr>
            <w:rFonts w:ascii="Arial" w:eastAsia="Times New Roman" w:hAnsi="Arial" w:cs="Arial"/>
            <w:spacing w:val="-7"/>
          </w:rPr>
          <w:delText xml:space="preserve"> </w:delText>
        </w:r>
        <w:r w:rsidDel="00BD26E7">
          <w:rPr>
            <w:rFonts w:ascii="Arial" w:eastAsia="Times New Roman" w:hAnsi="Arial" w:cs="Arial"/>
          </w:rPr>
          <w:delText>asociado</w:delText>
        </w:r>
        <w:r w:rsidDel="00BD26E7">
          <w:rPr>
            <w:rFonts w:ascii="Arial" w:eastAsia="Times New Roman" w:hAnsi="Arial" w:cs="Arial"/>
            <w:spacing w:val="1"/>
          </w:rPr>
          <w:delText xml:space="preserve"> </w:delText>
        </w:r>
        <w:r w:rsidDel="00BD26E7">
          <w:rPr>
            <w:rFonts w:ascii="Arial" w:eastAsia="Times New Roman" w:hAnsi="Arial" w:cs="Arial"/>
          </w:rPr>
          <w:delText>común,</w:delText>
        </w:r>
        <w:r w:rsidDel="00BD26E7">
          <w:rPr>
            <w:rFonts w:ascii="Arial" w:eastAsia="Times New Roman" w:hAnsi="Arial" w:cs="Arial"/>
            <w:spacing w:val="-7"/>
          </w:rPr>
          <w:delText xml:space="preserve"> </w:delText>
        </w:r>
        <w:r w:rsidDel="00BD26E7">
          <w:rPr>
            <w:rFonts w:ascii="Arial" w:eastAsia="Times New Roman" w:hAnsi="Arial" w:cs="Arial"/>
          </w:rPr>
          <w:delText>excepto</w:delText>
        </w:r>
        <w:r w:rsidDel="00BD26E7">
          <w:rPr>
            <w:rFonts w:ascii="Arial" w:eastAsia="Times New Roman" w:hAnsi="Arial" w:cs="Arial"/>
            <w:spacing w:val="-3"/>
          </w:rPr>
          <w:delText xml:space="preserve"> </w:delText>
        </w:r>
        <w:r w:rsidDel="00BD26E7">
          <w:rPr>
            <w:rFonts w:ascii="Arial" w:eastAsia="Times New Roman" w:hAnsi="Arial" w:cs="Arial"/>
          </w:rPr>
          <w:delText>cuando</w:delText>
        </w:r>
        <w:r w:rsidDel="00BD26E7">
          <w:rPr>
            <w:rFonts w:ascii="Arial" w:eastAsia="Times New Roman" w:hAnsi="Arial" w:cs="Arial"/>
            <w:spacing w:val="-2"/>
          </w:rPr>
          <w:delText xml:space="preserve"> </w:delText>
        </w:r>
        <w:r w:rsidDel="00BD26E7">
          <w:rPr>
            <w:rFonts w:ascii="Arial" w:eastAsia="Times New Roman" w:hAnsi="Arial" w:cs="Arial"/>
          </w:rPr>
          <w:delText>se</w:delText>
        </w:r>
        <w:r w:rsidDel="00BD26E7">
          <w:rPr>
            <w:rFonts w:ascii="Arial" w:eastAsia="Times New Roman" w:hAnsi="Arial" w:cs="Arial"/>
            <w:spacing w:val="-4"/>
          </w:rPr>
          <w:delText xml:space="preserve"> </w:delText>
        </w:r>
        <w:r w:rsidDel="00BD26E7">
          <w:rPr>
            <w:rFonts w:ascii="Arial" w:eastAsia="Times New Roman" w:hAnsi="Arial" w:cs="Arial"/>
          </w:rPr>
          <w:delText>acredite</w:delText>
        </w:r>
        <w:r w:rsidDel="00BD26E7">
          <w:rPr>
            <w:rFonts w:ascii="Arial" w:eastAsia="Times New Roman" w:hAnsi="Arial" w:cs="Arial"/>
            <w:spacing w:val="-7"/>
          </w:rPr>
          <w:delText xml:space="preserve"> </w:delText>
        </w:r>
        <w:r w:rsidDel="00BD26E7">
          <w:rPr>
            <w:rFonts w:ascii="Arial" w:eastAsia="Times New Roman" w:hAnsi="Arial" w:cs="Arial"/>
          </w:rPr>
          <w:delText>en</w:delText>
        </w:r>
        <w:r w:rsidDel="00BD26E7">
          <w:rPr>
            <w:rFonts w:ascii="Arial" w:eastAsia="Times New Roman" w:hAnsi="Arial" w:cs="Arial"/>
            <w:spacing w:val="-5"/>
          </w:rPr>
          <w:delText xml:space="preserve"> </w:delText>
        </w:r>
        <w:r w:rsidDel="00BD26E7">
          <w:rPr>
            <w:rFonts w:ascii="Arial" w:eastAsia="Times New Roman" w:hAnsi="Arial" w:cs="Arial"/>
          </w:rPr>
          <w:delText xml:space="preserve">la investigación de mercado que permitiendo proposiciones conjuntas se </w:delText>
        </w:r>
        <w:r w:rsidDel="00BD26E7">
          <w:rPr>
            <w:rFonts w:ascii="Arial" w:eastAsia="Times New Roman" w:hAnsi="Arial" w:cs="Arial"/>
            <w:spacing w:val="-3"/>
          </w:rPr>
          <w:delText xml:space="preserve">incrementará </w:delText>
        </w:r>
        <w:r w:rsidDel="00BD26E7">
          <w:rPr>
            <w:rFonts w:ascii="Arial" w:eastAsia="Times New Roman" w:hAnsi="Arial" w:cs="Arial"/>
          </w:rPr>
          <w:delText>el número de concursantes en la</w:delText>
        </w:r>
        <w:r w:rsidR="00AF697B" w:rsidRPr="00AF697B" w:rsidDel="00BD26E7">
          <w:rPr>
            <w:rFonts w:ascii="Arial" w:eastAsia="Times New Roman" w:hAnsi="Arial" w:cs="Arial"/>
          </w:rPr>
          <w:delText xml:space="preserve"> </w:delText>
        </w:r>
        <w:r w:rsidDel="00BD26E7">
          <w:rPr>
            <w:rFonts w:ascii="Arial" w:eastAsia="Times New Roman" w:hAnsi="Arial" w:cs="Arial"/>
          </w:rPr>
          <w:delText>licitación;</w:delText>
        </w:r>
      </w:del>
    </w:p>
    <w:p w14:paraId="79DA363B" w14:textId="210E86C8" w:rsidR="007474F0" w:rsidDel="00BD26E7" w:rsidRDefault="007474F0">
      <w:pPr>
        <w:pStyle w:val="Textoindependiente"/>
        <w:widowControl w:val="0"/>
        <w:spacing w:after="0" w:line="240" w:lineRule="auto"/>
        <w:ind w:right="17"/>
        <w:jc w:val="both"/>
        <w:rPr>
          <w:del w:id="1168" w:author="Sarita Marquez" w:date="2018-08-23T12:19:00Z"/>
          <w:rFonts w:ascii="Arial" w:hAnsi="Arial" w:cs="Arial"/>
        </w:rPr>
      </w:pPr>
    </w:p>
    <w:p w14:paraId="435F65FA" w14:textId="39444575" w:rsidR="007474F0" w:rsidDel="00BD26E7" w:rsidRDefault="00A244E7" w:rsidP="004B6B11">
      <w:pPr>
        <w:pStyle w:val="Textoindependiente"/>
        <w:widowControl w:val="0"/>
        <w:numPr>
          <w:ilvl w:val="0"/>
          <w:numId w:val="22"/>
        </w:numPr>
        <w:spacing w:after="0" w:line="240" w:lineRule="auto"/>
        <w:ind w:right="17"/>
        <w:jc w:val="both"/>
        <w:rPr>
          <w:del w:id="1169" w:author="Sarita Marquez" w:date="2018-08-23T12:19:00Z"/>
          <w:rFonts w:ascii="Arial" w:eastAsia="Times New Roman" w:hAnsi="Arial" w:cs="Arial"/>
        </w:rPr>
      </w:pPr>
      <w:del w:id="1170" w:author="Sarita Marquez" w:date="2018-08-23T12:19:00Z">
        <w:r w:rsidDel="00BD26E7">
          <w:rPr>
            <w:rFonts w:ascii="Arial" w:eastAsia="Times New Roman" w:hAnsi="Arial" w:cs="Arial"/>
          </w:rPr>
          <w:delText>Las que previamente hayan realizado o se encuentren realizando, por sí o a través de empresas que formen parte del mismo grupo empresarial, trabajos de análisis y control de calidad, preparación de especificaciones, presupuesto o la elaboración de cualquier documento vinculado con el procedimiento en que se encuentran interesadas en participar, cuando hubieren tenido acceso a información privilegiada que no se diera a conocer a los licitantes para la elaboración de sus proposiciones;</w:delText>
        </w:r>
      </w:del>
    </w:p>
    <w:p w14:paraId="3DD7FB11" w14:textId="0B295A65" w:rsidR="007474F0" w:rsidDel="00BD26E7" w:rsidRDefault="007474F0">
      <w:pPr>
        <w:pStyle w:val="Textoindependiente"/>
        <w:widowControl w:val="0"/>
        <w:spacing w:after="0" w:line="240" w:lineRule="auto"/>
        <w:ind w:right="17"/>
        <w:jc w:val="both"/>
        <w:rPr>
          <w:del w:id="1171" w:author="Sarita Marquez" w:date="2018-08-23T12:19:00Z"/>
          <w:rFonts w:ascii="Arial" w:hAnsi="Arial" w:cs="Arial"/>
        </w:rPr>
      </w:pPr>
    </w:p>
    <w:p w14:paraId="21C78D73" w14:textId="0D4C86C8" w:rsidR="007474F0" w:rsidDel="00BD26E7" w:rsidRDefault="00A244E7" w:rsidP="004B6B11">
      <w:pPr>
        <w:pStyle w:val="Textoindependiente"/>
        <w:widowControl w:val="0"/>
        <w:numPr>
          <w:ilvl w:val="0"/>
          <w:numId w:val="22"/>
        </w:numPr>
        <w:spacing w:after="0" w:line="240" w:lineRule="auto"/>
        <w:ind w:right="17"/>
        <w:jc w:val="both"/>
        <w:rPr>
          <w:del w:id="1172" w:author="Sarita Marquez" w:date="2018-08-23T12:19:00Z"/>
          <w:rFonts w:ascii="Arial" w:eastAsia="Times New Roman" w:hAnsi="Arial" w:cs="Arial"/>
        </w:rPr>
      </w:pPr>
      <w:del w:id="1173" w:author="Sarita Marquez" w:date="2018-08-23T12:19:00Z">
        <w:r w:rsidDel="00BD26E7">
          <w:rPr>
            <w:rFonts w:ascii="Arial" w:eastAsia="Times New Roman" w:hAnsi="Arial" w:cs="Arial"/>
          </w:rPr>
          <w:delText>Aquellas que por sí o a través de empresas que formen parte del mismo grupo empresarial, pretendan ser contratadas para elaboración de dictámenes, peritajes y avalúos, cuando éstos hayan de ser utilizados para resolver</w:delText>
        </w:r>
        <w:r w:rsidDel="00BD26E7">
          <w:rPr>
            <w:rFonts w:ascii="Arial" w:eastAsia="Times New Roman" w:hAnsi="Arial" w:cs="Arial"/>
            <w:spacing w:val="-20"/>
          </w:rPr>
          <w:delText xml:space="preserve"> </w:delText>
        </w:r>
        <w:r w:rsidDel="00BD26E7">
          <w:rPr>
            <w:rFonts w:ascii="Arial" w:eastAsia="Times New Roman" w:hAnsi="Arial" w:cs="Arial"/>
          </w:rPr>
          <w:delText>discrepancias</w:delText>
        </w:r>
        <w:r w:rsidDel="00BD26E7">
          <w:rPr>
            <w:rFonts w:ascii="Arial" w:eastAsia="Times New Roman" w:hAnsi="Arial" w:cs="Arial"/>
            <w:spacing w:val="-5"/>
          </w:rPr>
          <w:delText xml:space="preserve"> </w:delText>
        </w:r>
        <w:r w:rsidDel="00BD26E7">
          <w:rPr>
            <w:rFonts w:ascii="Arial" w:eastAsia="Times New Roman" w:hAnsi="Arial" w:cs="Arial"/>
          </w:rPr>
          <w:delText>derivadas</w:delText>
        </w:r>
        <w:r w:rsidDel="00BD26E7">
          <w:rPr>
            <w:rFonts w:ascii="Arial" w:eastAsia="Times New Roman" w:hAnsi="Arial" w:cs="Arial"/>
            <w:spacing w:val="-8"/>
          </w:rPr>
          <w:delText xml:space="preserve"> </w:delText>
        </w:r>
        <w:r w:rsidDel="00BD26E7">
          <w:rPr>
            <w:rFonts w:ascii="Arial" w:eastAsia="Times New Roman" w:hAnsi="Arial" w:cs="Arial"/>
          </w:rPr>
          <w:delText>de</w:delText>
        </w:r>
        <w:r w:rsidDel="00BD26E7">
          <w:rPr>
            <w:rFonts w:ascii="Arial" w:eastAsia="Times New Roman" w:hAnsi="Arial" w:cs="Arial"/>
            <w:spacing w:val="-19"/>
          </w:rPr>
          <w:delText xml:space="preserve"> </w:delText>
        </w:r>
        <w:r w:rsidDel="00BD26E7">
          <w:rPr>
            <w:rFonts w:ascii="Arial" w:eastAsia="Times New Roman" w:hAnsi="Arial" w:cs="Arial"/>
          </w:rPr>
          <w:delText>los</w:delText>
        </w:r>
        <w:r w:rsidDel="00BD26E7">
          <w:rPr>
            <w:rFonts w:ascii="Arial" w:eastAsia="Times New Roman" w:hAnsi="Arial" w:cs="Arial"/>
            <w:spacing w:val="-21"/>
          </w:rPr>
          <w:delText xml:space="preserve"> </w:delText>
        </w:r>
        <w:r w:rsidDel="00BD26E7">
          <w:rPr>
            <w:rFonts w:ascii="Arial" w:eastAsia="Times New Roman" w:hAnsi="Arial" w:cs="Arial"/>
          </w:rPr>
          <w:delText>contratos</w:delText>
        </w:r>
        <w:r w:rsidDel="00BD26E7">
          <w:rPr>
            <w:rFonts w:ascii="Arial" w:eastAsia="Times New Roman" w:hAnsi="Arial" w:cs="Arial"/>
            <w:spacing w:val="-12"/>
          </w:rPr>
          <w:delText xml:space="preserve"> </w:delText>
        </w:r>
        <w:r w:rsidDel="00BD26E7">
          <w:rPr>
            <w:rFonts w:ascii="Arial" w:eastAsia="Times New Roman" w:hAnsi="Arial" w:cs="Arial"/>
          </w:rPr>
          <w:delText>en</w:delText>
        </w:r>
        <w:r w:rsidDel="00BD26E7">
          <w:rPr>
            <w:rFonts w:ascii="Arial" w:eastAsia="Times New Roman" w:hAnsi="Arial" w:cs="Arial"/>
            <w:spacing w:val="-19"/>
          </w:rPr>
          <w:delText xml:space="preserve"> </w:delText>
        </w:r>
        <w:r w:rsidDel="00BD26E7">
          <w:rPr>
            <w:rFonts w:ascii="Arial" w:eastAsia="Times New Roman" w:hAnsi="Arial" w:cs="Arial"/>
          </w:rPr>
          <w:delText>los</w:delText>
        </w:r>
        <w:r w:rsidDel="00BD26E7">
          <w:rPr>
            <w:rFonts w:ascii="Arial" w:eastAsia="Times New Roman" w:hAnsi="Arial" w:cs="Arial"/>
            <w:spacing w:val="-26"/>
          </w:rPr>
          <w:delText xml:space="preserve"> </w:delText>
        </w:r>
        <w:r w:rsidDel="00BD26E7">
          <w:rPr>
            <w:rFonts w:ascii="Arial" w:eastAsia="Times New Roman" w:hAnsi="Arial" w:cs="Arial"/>
          </w:rPr>
          <w:delText>que</w:delText>
        </w:r>
        <w:r w:rsidDel="00BD26E7">
          <w:rPr>
            <w:rFonts w:ascii="Arial" w:eastAsia="Times New Roman" w:hAnsi="Arial" w:cs="Arial"/>
            <w:spacing w:val="-18"/>
          </w:rPr>
          <w:delText xml:space="preserve"> </w:delText>
        </w:r>
        <w:r w:rsidDel="00BD26E7">
          <w:rPr>
            <w:rFonts w:ascii="Arial" w:eastAsia="Times New Roman" w:hAnsi="Arial" w:cs="Arial"/>
          </w:rPr>
          <w:delText>dichas</w:delText>
        </w:r>
        <w:r w:rsidDel="00BD26E7">
          <w:rPr>
            <w:rFonts w:ascii="Arial" w:eastAsia="Times New Roman" w:hAnsi="Arial" w:cs="Arial"/>
            <w:spacing w:val="-10"/>
          </w:rPr>
          <w:delText xml:space="preserve"> </w:delText>
        </w:r>
        <w:r w:rsidDel="00BD26E7">
          <w:rPr>
            <w:rFonts w:ascii="Arial" w:eastAsia="Times New Roman" w:hAnsi="Arial" w:cs="Arial"/>
          </w:rPr>
          <w:delText>personas o</w:delText>
        </w:r>
        <w:r w:rsidDel="00BD26E7">
          <w:rPr>
            <w:rFonts w:ascii="Arial" w:eastAsia="Times New Roman" w:hAnsi="Arial" w:cs="Arial"/>
            <w:spacing w:val="-31"/>
          </w:rPr>
          <w:delText xml:space="preserve"> </w:delText>
        </w:r>
        <w:r w:rsidDel="00BD26E7">
          <w:rPr>
            <w:rFonts w:ascii="Arial" w:eastAsia="Times New Roman" w:hAnsi="Arial" w:cs="Arial"/>
          </w:rPr>
          <w:delText>empresas</w:delText>
        </w:r>
        <w:r w:rsidDel="00BD26E7">
          <w:rPr>
            <w:rFonts w:ascii="Arial" w:eastAsia="Times New Roman" w:hAnsi="Arial" w:cs="Arial"/>
            <w:spacing w:val="-26"/>
          </w:rPr>
          <w:delText xml:space="preserve"> </w:delText>
        </w:r>
        <w:r w:rsidDel="00BD26E7">
          <w:rPr>
            <w:rFonts w:ascii="Arial" w:eastAsia="Times New Roman" w:hAnsi="Arial" w:cs="Arial"/>
          </w:rPr>
          <w:delText>sean</w:delText>
        </w:r>
        <w:r w:rsidDel="00BD26E7">
          <w:rPr>
            <w:rFonts w:ascii="Arial" w:eastAsia="Times New Roman" w:hAnsi="Arial" w:cs="Arial"/>
            <w:spacing w:val="-28"/>
          </w:rPr>
          <w:delText xml:space="preserve"> </w:delText>
        </w:r>
        <w:r w:rsidDel="00BD26E7">
          <w:rPr>
            <w:rFonts w:ascii="Arial" w:eastAsia="Times New Roman" w:hAnsi="Arial" w:cs="Arial"/>
          </w:rPr>
          <w:delText>parte;</w:delText>
        </w:r>
      </w:del>
    </w:p>
    <w:p w14:paraId="7F8A392F" w14:textId="4BDB5D21" w:rsidR="007474F0" w:rsidDel="00BD26E7" w:rsidRDefault="007474F0">
      <w:pPr>
        <w:pStyle w:val="Textoindependiente"/>
        <w:widowControl w:val="0"/>
        <w:spacing w:after="0" w:line="240" w:lineRule="auto"/>
        <w:ind w:right="17"/>
        <w:jc w:val="both"/>
        <w:rPr>
          <w:del w:id="1174" w:author="Sarita Marquez" w:date="2018-08-23T12:19:00Z"/>
          <w:rFonts w:ascii="Arial" w:hAnsi="Arial" w:cs="Arial"/>
        </w:rPr>
      </w:pPr>
    </w:p>
    <w:p w14:paraId="74C0BA0E" w14:textId="5E0E3937" w:rsidR="007474F0" w:rsidDel="00BD26E7" w:rsidRDefault="00A244E7" w:rsidP="004B6B11">
      <w:pPr>
        <w:pStyle w:val="Textoindependiente"/>
        <w:widowControl w:val="0"/>
        <w:numPr>
          <w:ilvl w:val="0"/>
          <w:numId w:val="22"/>
        </w:numPr>
        <w:spacing w:after="0" w:line="240" w:lineRule="auto"/>
        <w:ind w:right="17"/>
        <w:jc w:val="both"/>
        <w:rPr>
          <w:del w:id="1175" w:author="Sarita Marquez" w:date="2018-08-23T12:19:00Z"/>
          <w:rFonts w:ascii="Arial" w:eastAsia="Times New Roman" w:hAnsi="Arial" w:cs="Arial"/>
        </w:rPr>
      </w:pPr>
      <w:del w:id="1176" w:author="Sarita Marquez" w:date="2018-08-23T12:19:00Z">
        <w:r w:rsidDel="00BD26E7">
          <w:rPr>
            <w:rFonts w:ascii="Arial" w:eastAsia="Times New Roman" w:hAnsi="Arial" w:cs="Arial"/>
          </w:rPr>
          <w:delText>Las que hayan utilizado información privilegiada, proporcionada indebidamente por cualquier</w:delText>
        </w:r>
        <w:r w:rsidDel="00BD26E7">
          <w:rPr>
            <w:rFonts w:ascii="Arial" w:eastAsia="Times New Roman" w:hAnsi="Arial" w:cs="Arial"/>
            <w:spacing w:val="48"/>
          </w:rPr>
          <w:delText xml:space="preserve"> </w:delText>
        </w:r>
        <w:r w:rsidDel="00BD26E7">
          <w:rPr>
            <w:rFonts w:ascii="Arial" w:eastAsia="Times New Roman" w:hAnsi="Arial" w:cs="Arial"/>
          </w:rPr>
          <w:delText>medio;</w:delText>
        </w:r>
      </w:del>
    </w:p>
    <w:p w14:paraId="20AEA033" w14:textId="62B5D2BD" w:rsidR="007474F0" w:rsidDel="00BD26E7" w:rsidRDefault="007474F0">
      <w:pPr>
        <w:pStyle w:val="Textoindependiente"/>
        <w:widowControl w:val="0"/>
        <w:spacing w:after="0" w:line="240" w:lineRule="auto"/>
        <w:ind w:right="17"/>
        <w:jc w:val="both"/>
        <w:rPr>
          <w:del w:id="1177" w:author="Sarita Marquez" w:date="2018-08-23T12:19:00Z"/>
          <w:rFonts w:ascii="Arial" w:hAnsi="Arial" w:cs="Arial"/>
        </w:rPr>
      </w:pPr>
    </w:p>
    <w:p w14:paraId="66449AC5" w14:textId="4C1A7882" w:rsidR="007474F0" w:rsidDel="00BD26E7" w:rsidRDefault="00A244E7" w:rsidP="004B6B11">
      <w:pPr>
        <w:pStyle w:val="Textoindependiente"/>
        <w:widowControl w:val="0"/>
        <w:numPr>
          <w:ilvl w:val="0"/>
          <w:numId w:val="22"/>
        </w:numPr>
        <w:spacing w:after="0" w:line="240" w:lineRule="auto"/>
        <w:ind w:right="17"/>
        <w:jc w:val="both"/>
        <w:rPr>
          <w:del w:id="1178" w:author="Sarita Marquez" w:date="2018-08-23T12:19:00Z"/>
          <w:rFonts w:ascii="Arial" w:eastAsia="Times New Roman" w:hAnsi="Arial" w:cs="Arial"/>
        </w:rPr>
      </w:pPr>
      <w:del w:id="1179" w:author="Sarita Marquez" w:date="2018-08-23T12:19:00Z">
        <w:r w:rsidDel="00BD26E7">
          <w:rPr>
            <w:rFonts w:ascii="Arial" w:eastAsia="Times New Roman" w:hAnsi="Arial" w:cs="Arial"/>
          </w:rPr>
          <w:delText>Aquellos licitantes</w:delText>
        </w:r>
        <w:r w:rsidDel="00BD26E7">
          <w:rPr>
            <w:rFonts w:ascii="Arial" w:eastAsia="Times New Roman" w:hAnsi="Arial" w:cs="Arial"/>
            <w:spacing w:val="-9"/>
          </w:rPr>
          <w:delText xml:space="preserve"> </w:delText>
        </w:r>
        <w:r w:rsidDel="00BD26E7">
          <w:rPr>
            <w:rFonts w:ascii="Arial" w:eastAsia="Times New Roman" w:hAnsi="Arial" w:cs="Arial"/>
          </w:rPr>
          <w:delText>que</w:delText>
        </w:r>
        <w:r w:rsidDel="00BD26E7">
          <w:rPr>
            <w:rFonts w:ascii="Arial" w:eastAsia="Times New Roman" w:hAnsi="Arial" w:cs="Arial"/>
            <w:spacing w:val="-9"/>
          </w:rPr>
          <w:delText xml:space="preserve"> </w:delText>
        </w:r>
        <w:r w:rsidDel="00BD26E7">
          <w:rPr>
            <w:rFonts w:ascii="Arial" w:eastAsia="Times New Roman" w:hAnsi="Arial" w:cs="Arial"/>
          </w:rPr>
          <w:delText>injustificadamente</w:delText>
        </w:r>
        <w:r w:rsidDel="00BD26E7">
          <w:rPr>
            <w:rFonts w:ascii="Arial" w:eastAsia="Times New Roman" w:hAnsi="Arial" w:cs="Arial"/>
            <w:spacing w:val="-5"/>
          </w:rPr>
          <w:delText xml:space="preserve"> </w:delText>
        </w:r>
        <w:r w:rsidDel="00BD26E7">
          <w:rPr>
            <w:rFonts w:ascii="Arial" w:eastAsia="Times New Roman" w:hAnsi="Arial" w:cs="Arial"/>
          </w:rPr>
          <w:delText>y</w:delText>
        </w:r>
        <w:r w:rsidDel="00BD26E7">
          <w:rPr>
            <w:rFonts w:ascii="Arial" w:eastAsia="Times New Roman" w:hAnsi="Arial" w:cs="Arial"/>
            <w:spacing w:val="-5"/>
          </w:rPr>
          <w:delText xml:space="preserve"> </w:delText>
        </w:r>
        <w:r w:rsidDel="00BD26E7">
          <w:rPr>
            <w:rFonts w:ascii="Arial" w:eastAsia="Times New Roman" w:hAnsi="Arial" w:cs="Arial"/>
          </w:rPr>
          <w:delText>por</w:delText>
        </w:r>
        <w:r w:rsidDel="00BD26E7">
          <w:rPr>
            <w:rFonts w:ascii="Arial" w:eastAsia="Times New Roman" w:hAnsi="Arial" w:cs="Arial"/>
            <w:spacing w:val="-11"/>
          </w:rPr>
          <w:delText xml:space="preserve"> </w:delText>
        </w:r>
        <w:r w:rsidDel="00BD26E7">
          <w:rPr>
            <w:rFonts w:ascii="Arial" w:eastAsia="Times New Roman" w:hAnsi="Arial" w:cs="Arial"/>
          </w:rPr>
          <w:delText>causas</w:delText>
        </w:r>
        <w:r w:rsidDel="00BD26E7">
          <w:rPr>
            <w:rFonts w:ascii="Arial" w:eastAsia="Times New Roman" w:hAnsi="Arial" w:cs="Arial"/>
            <w:spacing w:val="-5"/>
          </w:rPr>
          <w:delText xml:space="preserve"> </w:delText>
        </w:r>
        <w:r w:rsidDel="00BD26E7">
          <w:rPr>
            <w:rFonts w:ascii="Arial" w:eastAsia="Times New Roman" w:hAnsi="Arial" w:cs="Arial"/>
          </w:rPr>
          <w:delText>imputables</w:delText>
        </w:r>
        <w:r w:rsidDel="00BD26E7">
          <w:rPr>
            <w:rFonts w:ascii="Arial" w:eastAsia="Times New Roman" w:hAnsi="Arial" w:cs="Arial"/>
            <w:spacing w:val="-6"/>
          </w:rPr>
          <w:delText xml:space="preserve"> </w:delText>
        </w:r>
        <w:r w:rsidDel="00BD26E7">
          <w:rPr>
            <w:rFonts w:ascii="Arial" w:eastAsia="Times New Roman" w:hAnsi="Arial" w:cs="Arial"/>
          </w:rPr>
          <w:delText>a</w:delText>
        </w:r>
        <w:r w:rsidDel="00BD26E7">
          <w:rPr>
            <w:rFonts w:ascii="Arial" w:eastAsia="Times New Roman" w:hAnsi="Arial" w:cs="Arial"/>
            <w:spacing w:val="5"/>
          </w:rPr>
          <w:delText xml:space="preserve"> </w:delText>
        </w:r>
        <w:r w:rsidDel="00BD26E7">
          <w:rPr>
            <w:rFonts w:ascii="Arial" w:eastAsia="Times New Roman" w:hAnsi="Arial" w:cs="Arial"/>
          </w:rPr>
          <w:delText>ellos mismos, no hayan formalizado un contrato adjudicado con anterioridad por la convocante. Dicho impedimento prevalecerá ante la propia dependencia, entidad o unidad administrativa convocante por un plazo que no podrá ser superior</w:delText>
        </w:r>
        <w:r w:rsidDel="00BD26E7">
          <w:rPr>
            <w:rFonts w:ascii="Arial" w:eastAsia="Times New Roman" w:hAnsi="Arial" w:cs="Arial"/>
            <w:spacing w:val="-10"/>
          </w:rPr>
          <w:delText xml:space="preserve"> </w:delText>
        </w:r>
        <w:r w:rsidDel="00BD26E7">
          <w:rPr>
            <w:rFonts w:ascii="Arial" w:eastAsia="Times New Roman" w:hAnsi="Arial" w:cs="Arial"/>
          </w:rPr>
          <w:delText>a</w:delText>
        </w:r>
        <w:r w:rsidDel="00BD26E7">
          <w:rPr>
            <w:rFonts w:ascii="Arial" w:eastAsia="Times New Roman" w:hAnsi="Arial" w:cs="Arial"/>
            <w:spacing w:val="-1"/>
          </w:rPr>
          <w:delText xml:space="preserve"> </w:delText>
        </w:r>
        <w:r w:rsidDel="00BD26E7">
          <w:rPr>
            <w:rFonts w:ascii="Arial" w:eastAsia="Times New Roman" w:hAnsi="Arial" w:cs="Arial"/>
          </w:rPr>
          <w:delText>un</w:delText>
        </w:r>
        <w:r w:rsidDel="00BD26E7">
          <w:rPr>
            <w:rFonts w:ascii="Arial" w:eastAsia="Times New Roman" w:hAnsi="Arial" w:cs="Arial"/>
            <w:spacing w:val="-16"/>
          </w:rPr>
          <w:delText xml:space="preserve"> </w:delText>
        </w:r>
        <w:r w:rsidDel="00BD26E7">
          <w:rPr>
            <w:rFonts w:ascii="Arial" w:eastAsia="Times New Roman" w:hAnsi="Arial" w:cs="Arial"/>
          </w:rPr>
          <w:delText>año;</w:delText>
        </w:r>
        <w:r w:rsidDel="00BD26E7">
          <w:rPr>
            <w:rFonts w:ascii="Arial" w:eastAsia="Times New Roman" w:hAnsi="Arial" w:cs="Arial"/>
            <w:spacing w:val="-24"/>
          </w:rPr>
          <w:delText xml:space="preserve">  </w:delText>
        </w:r>
      </w:del>
    </w:p>
    <w:p w14:paraId="70F25406" w14:textId="2E8DF89B" w:rsidR="007474F0" w:rsidDel="00BD26E7" w:rsidRDefault="007474F0">
      <w:pPr>
        <w:pStyle w:val="Textoindependiente"/>
        <w:widowControl w:val="0"/>
        <w:spacing w:after="0" w:line="240" w:lineRule="auto"/>
        <w:ind w:right="17"/>
        <w:jc w:val="both"/>
        <w:rPr>
          <w:del w:id="1180" w:author="Sarita Marquez" w:date="2018-08-23T12:19:00Z"/>
          <w:rFonts w:ascii="Arial" w:hAnsi="Arial" w:cs="Arial"/>
        </w:rPr>
      </w:pPr>
    </w:p>
    <w:p w14:paraId="1B8E6FEE" w14:textId="30EB2956" w:rsidR="007474F0" w:rsidDel="00BD26E7" w:rsidRDefault="00A244E7" w:rsidP="004B6B11">
      <w:pPr>
        <w:pStyle w:val="Textoindependiente"/>
        <w:widowControl w:val="0"/>
        <w:numPr>
          <w:ilvl w:val="0"/>
          <w:numId w:val="22"/>
        </w:numPr>
        <w:spacing w:after="0" w:line="240" w:lineRule="auto"/>
        <w:ind w:right="17"/>
        <w:jc w:val="both"/>
        <w:rPr>
          <w:del w:id="1181" w:author="Sarita Marquez" w:date="2018-08-23T12:19:00Z"/>
          <w:rFonts w:ascii="Arial" w:eastAsia="Times New Roman" w:hAnsi="Arial" w:cs="Arial"/>
        </w:rPr>
      </w:pPr>
      <w:del w:id="1182" w:author="Sarita Marquez" w:date="2018-08-23T12:19:00Z">
        <w:r w:rsidDel="00BD26E7">
          <w:rPr>
            <w:rFonts w:ascii="Arial" w:eastAsia="Times New Roman" w:hAnsi="Arial" w:cs="Arial"/>
          </w:rPr>
          <w:delText xml:space="preserve">Los licitantes o proveedores que, teniendo ya varias adjudicaciones, a juicio del Comité obstaculicen la libre competencia, el impulso a la productividad o el cumplimiento oportuno en la presentación satisfactoria del servicio. Lo anterior a fin de evitar prácticas de acaparamiento, actos de monopolio, simulación o marginación de empresas locales en desarrollo; </w:delText>
        </w:r>
        <w:r w:rsidDel="00BD26E7">
          <w:rPr>
            <w:rFonts w:ascii="Arial" w:eastAsia="Times New Roman" w:hAnsi="Arial" w:cs="Arial"/>
            <w:spacing w:val="-24"/>
          </w:rPr>
          <w:delText>y</w:delText>
        </w:r>
      </w:del>
    </w:p>
    <w:p w14:paraId="4268B9C7" w14:textId="489D96B1" w:rsidR="007474F0" w:rsidDel="00BD26E7" w:rsidRDefault="007474F0">
      <w:pPr>
        <w:pStyle w:val="Prrafodelista"/>
        <w:spacing w:after="0" w:line="240" w:lineRule="auto"/>
        <w:rPr>
          <w:del w:id="1183" w:author="Sarita Marquez" w:date="2018-08-23T12:19:00Z"/>
          <w:rFonts w:ascii="Arial" w:eastAsia="Times New Roman" w:hAnsi="Arial" w:cs="Arial"/>
        </w:rPr>
      </w:pPr>
    </w:p>
    <w:p w14:paraId="46ABE999" w14:textId="171E70FC" w:rsidR="007474F0" w:rsidDel="00BD26E7" w:rsidRDefault="00A244E7" w:rsidP="004B6B11">
      <w:pPr>
        <w:pStyle w:val="Textoindependiente"/>
        <w:widowControl w:val="0"/>
        <w:numPr>
          <w:ilvl w:val="0"/>
          <w:numId w:val="22"/>
        </w:numPr>
        <w:spacing w:after="0" w:line="240" w:lineRule="auto"/>
        <w:ind w:right="17"/>
        <w:jc w:val="both"/>
        <w:rPr>
          <w:del w:id="1184" w:author="Sarita Marquez" w:date="2018-08-23T12:19:00Z"/>
          <w:rFonts w:ascii="Arial" w:eastAsia="Times New Roman" w:hAnsi="Arial" w:cs="Arial"/>
        </w:rPr>
      </w:pPr>
      <w:del w:id="1185" w:author="Sarita Marquez" w:date="2018-08-23T12:19:00Z">
        <w:r w:rsidDel="00BD26E7">
          <w:rPr>
            <w:rFonts w:ascii="Arial" w:eastAsia="Times New Roman" w:hAnsi="Arial" w:cs="Arial"/>
          </w:rPr>
          <w:delText>Las demás que por cualquier causa se encuentren impedidas para ello por disposición de Ley.</w:delText>
        </w:r>
      </w:del>
    </w:p>
    <w:p w14:paraId="4C2D7869" w14:textId="05E12F32" w:rsidR="007474F0" w:rsidDel="00BD26E7" w:rsidRDefault="007474F0">
      <w:pPr>
        <w:spacing w:after="0" w:line="240" w:lineRule="auto"/>
        <w:jc w:val="both"/>
        <w:rPr>
          <w:ins w:id="1186" w:author="ITEI" w:date="2018-08-15T14:46:00Z"/>
          <w:del w:id="1187" w:author="Sarita Marquez" w:date="2018-08-23T12:19:00Z"/>
          <w:rFonts w:ascii="Arial" w:hAnsi="Arial" w:cs="Arial"/>
          <w:color w:val="000000"/>
          <w:sz w:val="28"/>
        </w:rPr>
      </w:pPr>
    </w:p>
    <w:p w14:paraId="17D4B8A3" w14:textId="2ADC34C2" w:rsidR="001F718D" w:rsidDel="00BD26E7" w:rsidRDefault="001F718D">
      <w:pPr>
        <w:spacing w:after="0" w:line="240" w:lineRule="auto"/>
        <w:jc w:val="both"/>
        <w:rPr>
          <w:ins w:id="1188" w:author="ITEI" w:date="2018-08-15T14:46:00Z"/>
          <w:del w:id="1189" w:author="Sarita Marquez" w:date="2018-08-23T12:19:00Z"/>
          <w:rFonts w:ascii="Arial" w:hAnsi="Arial" w:cs="Arial"/>
          <w:color w:val="000000"/>
          <w:sz w:val="28"/>
        </w:rPr>
      </w:pPr>
    </w:p>
    <w:p w14:paraId="56BC0953" w14:textId="5CE0B4AA" w:rsidR="001F718D" w:rsidDel="00BD26E7" w:rsidRDefault="001F718D">
      <w:pPr>
        <w:spacing w:after="0" w:line="240" w:lineRule="auto"/>
        <w:jc w:val="both"/>
        <w:rPr>
          <w:ins w:id="1190" w:author="ITEI" w:date="2018-08-15T14:46:00Z"/>
          <w:del w:id="1191" w:author="Sarita Marquez" w:date="2018-08-23T12:19:00Z"/>
          <w:rFonts w:ascii="Arial" w:hAnsi="Arial" w:cs="Arial"/>
          <w:color w:val="000000"/>
          <w:sz w:val="28"/>
        </w:rPr>
      </w:pPr>
    </w:p>
    <w:p w14:paraId="06BE9344" w14:textId="337FD4D2" w:rsidR="001F718D" w:rsidDel="00BD26E7" w:rsidRDefault="001F718D">
      <w:pPr>
        <w:spacing w:after="0" w:line="240" w:lineRule="auto"/>
        <w:jc w:val="both"/>
        <w:rPr>
          <w:ins w:id="1192" w:author="ITEI" w:date="2018-08-15T14:46:00Z"/>
          <w:del w:id="1193" w:author="Sarita Marquez" w:date="2018-08-23T12:19:00Z"/>
          <w:rFonts w:ascii="Arial" w:hAnsi="Arial" w:cs="Arial"/>
          <w:color w:val="000000"/>
          <w:sz w:val="28"/>
        </w:rPr>
      </w:pPr>
    </w:p>
    <w:p w14:paraId="58245093" w14:textId="4A1447D1" w:rsidR="001F718D" w:rsidDel="00BD26E7" w:rsidRDefault="001F718D">
      <w:pPr>
        <w:spacing w:after="0" w:line="240" w:lineRule="auto"/>
        <w:jc w:val="both"/>
        <w:rPr>
          <w:del w:id="1194" w:author="Sarita Marquez" w:date="2018-08-23T12:19:00Z"/>
          <w:rFonts w:ascii="Arial" w:hAnsi="Arial" w:cs="Arial"/>
          <w:color w:val="000000"/>
          <w:sz w:val="28"/>
        </w:rPr>
      </w:pPr>
    </w:p>
    <w:p w14:paraId="07712838" w14:textId="247888AB" w:rsidR="007474F0" w:rsidDel="00BD26E7" w:rsidRDefault="00A244E7">
      <w:pPr>
        <w:spacing w:after="0" w:line="240" w:lineRule="auto"/>
        <w:rPr>
          <w:del w:id="1195" w:author="Sarita Marquez" w:date="2018-08-23T12:19:00Z"/>
          <w:rFonts w:ascii="Arial" w:hAnsi="Arial" w:cs="Arial"/>
          <w:b/>
          <w:bCs/>
          <w:color w:val="000000"/>
        </w:rPr>
      </w:pPr>
      <w:del w:id="1196" w:author="Sarita Marquez" w:date="2018-08-23T12:19:00Z">
        <w:r w:rsidDel="00BD26E7">
          <w:rPr>
            <w:rFonts w:ascii="Arial" w:hAnsi="Arial" w:cs="Arial"/>
            <w:b/>
            <w:bCs/>
            <w:color w:val="000000"/>
          </w:rPr>
          <w:delText>6.  DESARROLLO DE LA LICITACIÓN.</w:delText>
        </w:r>
      </w:del>
    </w:p>
    <w:p w14:paraId="1B20982E" w14:textId="3F1FDB84" w:rsidR="007474F0" w:rsidDel="00BD26E7" w:rsidRDefault="007474F0">
      <w:pPr>
        <w:spacing w:after="0" w:line="240" w:lineRule="auto"/>
        <w:rPr>
          <w:del w:id="1197" w:author="Sarita Marquez" w:date="2018-08-23T12:19:00Z"/>
          <w:rFonts w:ascii="Arial" w:hAnsi="Arial" w:cs="Arial"/>
          <w:b/>
          <w:bCs/>
          <w:color w:val="000000"/>
          <w:sz w:val="16"/>
        </w:rPr>
      </w:pPr>
    </w:p>
    <w:p w14:paraId="4C7ADA27" w14:textId="4892026D" w:rsidR="007474F0" w:rsidDel="00BD26E7" w:rsidRDefault="00A244E7">
      <w:pPr>
        <w:spacing w:line="240" w:lineRule="auto"/>
        <w:jc w:val="both"/>
        <w:rPr>
          <w:del w:id="1198" w:author="Sarita Marquez" w:date="2018-08-23T12:19:00Z"/>
          <w:rFonts w:ascii="Arial" w:hAnsi="Arial" w:cs="Arial"/>
          <w:b/>
          <w:bCs/>
          <w:color w:val="000000"/>
        </w:rPr>
      </w:pPr>
      <w:del w:id="1199" w:author="Sarita Marquez" w:date="2018-08-23T12:19:00Z">
        <w:r w:rsidDel="00BD26E7">
          <w:rPr>
            <w:rFonts w:ascii="Arial" w:hAnsi="Arial" w:cs="Arial"/>
            <w:b/>
            <w:bCs/>
            <w:color w:val="000000"/>
          </w:rPr>
          <w:delText xml:space="preserve">6.1. PRESENTACIÓN Y APERTURA DE PROPOSICIONES TÉCNICAS Y ECONÓMICAS </w:delText>
        </w:r>
      </w:del>
    </w:p>
    <w:p w14:paraId="200FE1E9" w14:textId="455B72CC" w:rsidR="007474F0" w:rsidDel="00BD26E7" w:rsidRDefault="00A244E7">
      <w:pPr>
        <w:spacing w:after="0" w:line="240" w:lineRule="auto"/>
        <w:ind w:firstLine="708"/>
        <w:jc w:val="both"/>
        <w:rPr>
          <w:del w:id="1200" w:author="Sarita Marquez" w:date="2018-08-23T12:19:00Z"/>
          <w:rFonts w:ascii="Arial" w:hAnsi="Arial" w:cs="Arial"/>
          <w:color w:val="000000"/>
        </w:rPr>
      </w:pPr>
      <w:del w:id="1201" w:author="Sarita Marquez" w:date="2018-08-23T12:19:00Z">
        <w:r w:rsidRPr="00FA2C43" w:rsidDel="00BD26E7">
          <w:rPr>
            <w:rFonts w:ascii="Arial" w:hAnsi="Arial" w:cs="Arial"/>
            <w:color w:val="000000"/>
          </w:rPr>
          <w:delText xml:space="preserve">Ésta se llevará a cabo el </w:delText>
        </w:r>
        <w:r w:rsidR="00FA2C43" w:rsidRPr="00FA2C43" w:rsidDel="00BD26E7">
          <w:rPr>
            <w:rFonts w:ascii="Arial" w:hAnsi="Arial" w:cs="Arial"/>
            <w:b/>
            <w:bCs/>
            <w:color w:val="000000"/>
          </w:rPr>
          <w:delText>día 28 de agosto de 2018</w:delText>
        </w:r>
        <w:r w:rsidRPr="00FA2C43" w:rsidDel="00BD26E7">
          <w:rPr>
            <w:rFonts w:ascii="Arial" w:hAnsi="Arial" w:cs="Arial"/>
            <w:b/>
            <w:bCs/>
            <w:color w:val="000000"/>
          </w:rPr>
          <w:delText xml:space="preserve"> a las 10:00 diez hrs</w:delText>
        </w:r>
        <w:r w:rsidDel="00BD26E7">
          <w:rPr>
            <w:rFonts w:ascii="Arial" w:hAnsi="Arial" w:cs="Arial"/>
            <w:b/>
            <w:bCs/>
            <w:color w:val="000000"/>
          </w:rPr>
          <w:delText xml:space="preserve">., </w:delText>
        </w:r>
        <w:r w:rsidDel="00BD26E7">
          <w:rPr>
            <w:rFonts w:ascii="Arial" w:hAnsi="Arial" w:cs="Arial"/>
            <w:color w:val="000000"/>
          </w:rPr>
          <w:delText xml:space="preserve">solo podrán participar en el acto, quienes se encuentren registrados a la hora señalada en las </w:delText>
        </w:r>
        <w:r w:rsidDel="00BD26E7">
          <w:rPr>
            <w:rFonts w:ascii="Arial" w:hAnsi="Arial" w:cs="Arial"/>
            <w:color w:val="000000"/>
          </w:rPr>
          <w:lastRenderedPageBreak/>
          <w:delText>presentes bases y previo al retiro del registro de asistencia, en el “DOMICILIO” de la “CONVOCANTE”.</w:delText>
        </w:r>
      </w:del>
    </w:p>
    <w:p w14:paraId="1C5A7606" w14:textId="604FE468" w:rsidR="007474F0" w:rsidDel="00BD26E7" w:rsidRDefault="007474F0">
      <w:pPr>
        <w:spacing w:after="0" w:line="240" w:lineRule="auto"/>
        <w:jc w:val="both"/>
        <w:rPr>
          <w:del w:id="1202" w:author="Sarita Marquez" w:date="2018-08-23T12:19:00Z"/>
          <w:rFonts w:ascii="Arial" w:hAnsi="Arial" w:cs="Arial"/>
          <w:color w:val="000000"/>
        </w:rPr>
      </w:pPr>
    </w:p>
    <w:p w14:paraId="556E7781" w14:textId="4EB3B8A1" w:rsidR="007474F0" w:rsidDel="00BD26E7" w:rsidRDefault="00A244E7">
      <w:pPr>
        <w:spacing w:after="0" w:line="240" w:lineRule="auto"/>
        <w:ind w:firstLine="708"/>
        <w:jc w:val="both"/>
        <w:rPr>
          <w:del w:id="1203" w:author="Sarita Marquez" w:date="2018-08-23T12:19:00Z"/>
          <w:rFonts w:ascii="Arial" w:hAnsi="Arial" w:cs="Arial"/>
          <w:b/>
          <w:color w:val="000000"/>
        </w:rPr>
      </w:pPr>
      <w:del w:id="1204" w:author="Sarita Marquez" w:date="2018-08-23T12:19:00Z">
        <w:r w:rsidDel="00BD26E7">
          <w:rPr>
            <w:rFonts w:ascii="Arial" w:hAnsi="Arial" w:cs="Arial"/>
            <w:b/>
            <w:color w:val="000000"/>
          </w:rPr>
          <w:delText>La presentación de proposiciones técnicas y económicas será realizada únicamente de manera presencial y en sobres cerrados.</w:delText>
        </w:r>
      </w:del>
    </w:p>
    <w:p w14:paraId="09EB79F7" w14:textId="5FBEDD0A" w:rsidR="007474F0" w:rsidDel="00BD26E7" w:rsidRDefault="007474F0">
      <w:pPr>
        <w:spacing w:after="0" w:line="240" w:lineRule="auto"/>
        <w:jc w:val="both"/>
        <w:rPr>
          <w:del w:id="1205" w:author="Sarita Marquez" w:date="2018-08-23T12:19:00Z"/>
          <w:rFonts w:ascii="Arial" w:hAnsi="Arial" w:cs="Arial"/>
          <w:color w:val="000000"/>
          <w:sz w:val="28"/>
        </w:rPr>
      </w:pPr>
    </w:p>
    <w:p w14:paraId="30D28EC7" w14:textId="3832BFB2" w:rsidR="0099517A" w:rsidDel="00BD26E7" w:rsidRDefault="0099517A">
      <w:pPr>
        <w:spacing w:after="0" w:line="240" w:lineRule="auto"/>
        <w:jc w:val="both"/>
        <w:rPr>
          <w:del w:id="1206" w:author="Sarita Marquez" w:date="2018-08-23T12:19:00Z"/>
          <w:rFonts w:ascii="Arial" w:hAnsi="Arial" w:cs="Arial"/>
          <w:color w:val="000000"/>
          <w:sz w:val="28"/>
        </w:rPr>
      </w:pPr>
    </w:p>
    <w:p w14:paraId="05B2AD06" w14:textId="0DF0DB32" w:rsidR="0099517A" w:rsidDel="00BD26E7" w:rsidRDefault="0099517A">
      <w:pPr>
        <w:spacing w:after="0" w:line="240" w:lineRule="auto"/>
        <w:jc w:val="both"/>
        <w:rPr>
          <w:del w:id="1207" w:author="Sarita Marquez" w:date="2018-08-23T12:19:00Z"/>
          <w:rFonts w:ascii="Arial" w:hAnsi="Arial" w:cs="Arial"/>
          <w:color w:val="000000"/>
          <w:sz w:val="28"/>
        </w:rPr>
      </w:pPr>
    </w:p>
    <w:p w14:paraId="6A0BC5FC" w14:textId="6C15C43C" w:rsidR="0099517A" w:rsidDel="00BD26E7" w:rsidRDefault="0099517A">
      <w:pPr>
        <w:spacing w:after="0" w:line="240" w:lineRule="auto"/>
        <w:jc w:val="both"/>
        <w:rPr>
          <w:del w:id="1208" w:author="Sarita Marquez" w:date="2018-08-23T12:19:00Z"/>
          <w:rFonts w:ascii="Arial" w:hAnsi="Arial" w:cs="Arial"/>
          <w:color w:val="000000"/>
          <w:sz w:val="28"/>
        </w:rPr>
      </w:pPr>
    </w:p>
    <w:p w14:paraId="72B14D23" w14:textId="1A161F0C" w:rsidR="0099517A" w:rsidRPr="00363200" w:rsidDel="00BD26E7" w:rsidRDefault="0099517A">
      <w:pPr>
        <w:spacing w:after="0" w:line="240" w:lineRule="auto"/>
        <w:jc w:val="both"/>
        <w:rPr>
          <w:del w:id="1209" w:author="Sarita Marquez" w:date="2018-08-23T12:19:00Z"/>
          <w:rFonts w:ascii="Arial" w:hAnsi="Arial" w:cs="Arial"/>
          <w:color w:val="000000"/>
          <w:sz w:val="28"/>
          <w:rPrChange w:id="1210" w:author="Adan Solano" w:date="2018-08-13T20:50:00Z">
            <w:rPr>
              <w:del w:id="1211" w:author="Sarita Marquez" w:date="2018-08-23T12:19:00Z"/>
              <w:rFonts w:ascii="Arial" w:hAnsi="Arial" w:cs="Arial"/>
              <w:color w:val="000000"/>
            </w:rPr>
          </w:rPrChange>
        </w:rPr>
      </w:pPr>
    </w:p>
    <w:p w14:paraId="29B2B400" w14:textId="069AE848" w:rsidR="007474F0" w:rsidDel="00BD26E7" w:rsidRDefault="00A244E7">
      <w:pPr>
        <w:spacing w:line="240" w:lineRule="auto"/>
        <w:jc w:val="both"/>
        <w:rPr>
          <w:del w:id="1212" w:author="Sarita Marquez" w:date="2018-08-23T12:19:00Z"/>
          <w:rFonts w:ascii="Arial" w:hAnsi="Arial" w:cs="Arial"/>
          <w:sz w:val="24"/>
          <w:szCs w:val="24"/>
        </w:rPr>
      </w:pPr>
      <w:del w:id="1213" w:author="Sarita Marquez" w:date="2018-08-23T12:19:00Z">
        <w:r w:rsidDel="00BD26E7">
          <w:rPr>
            <w:rFonts w:ascii="Arial" w:hAnsi="Arial" w:cs="Arial"/>
            <w:b/>
            <w:bCs/>
            <w:color w:val="000000"/>
          </w:rPr>
          <w:delText xml:space="preserve">6.1.1. ESTE ACTO SE LLEVARÁ A CABO DE LA SIGUIENTE MANERA: </w:delText>
        </w:r>
      </w:del>
    </w:p>
    <w:p w14:paraId="47B0317A" w14:textId="4CD1CE6A" w:rsidR="007474F0" w:rsidRPr="006B2FE6" w:rsidDel="00BD26E7" w:rsidRDefault="00A244E7" w:rsidP="004B6B11">
      <w:pPr>
        <w:pStyle w:val="Prrafodelista"/>
        <w:numPr>
          <w:ilvl w:val="1"/>
          <w:numId w:val="23"/>
        </w:numPr>
        <w:spacing w:after="0" w:line="240" w:lineRule="auto"/>
        <w:ind w:left="709"/>
        <w:jc w:val="both"/>
        <w:rPr>
          <w:del w:id="1214" w:author="Sarita Marquez" w:date="2018-08-23T12:19:00Z"/>
          <w:rFonts w:ascii="Arial" w:hAnsi="Arial" w:cs="Arial"/>
          <w:color w:val="000000"/>
        </w:rPr>
      </w:pPr>
      <w:del w:id="1215" w:author="Sarita Marquez" w:date="2018-08-23T12:19:00Z">
        <w:r w:rsidRPr="006B2FE6" w:rsidDel="00BD26E7">
          <w:rPr>
            <w:rFonts w:ascii="Arial" w:hAnsi="Arial" w:cs="Arial"/>
            <w:color w:val="000000"/>
          </w:rPr>
          <w:delText>Los “PARTICIPANTES” que asistan, ya sea de manera directa o a través del representante, firmarán un registro para dejar constancia de su participación, el cual se cerrará a la hora que dé inicio el evento. El participante deberá presentar identificación oficial vigente al momento de la firma.</w:delText>
        </w:r>
      </w:del>
    </w:p>
    <w:p w14:paraId="4D66E81E" w14:textId="27E888FC" w:rsidR="007474F0" w:rsidDel="00BD26E7" w:rsidRDefault="007474F0" w:rsidP="006B2FE6">
      <w:pPr>
        <w:spacing w:after="0" w:line="240" w:lineRule="auto"/>
        <w:ind w:left="709"/>
        <w:jc w:val="both"/>
        <w:rPr>
          <w:del w:id="1216" w:author="Sarita Marquez" w:date="2018-08-23T12:19:00Z"/>
          <w:rFonts w:ascii="Arial" w:hAnsi="Arial" w:cs="Arial"/>
          <w:color w:val="000000"/>
        </w:rPr>
      </w:pPr>
    </w:p>
    <w:p w14:paraId="1C9243D9" w14:textId="5B2C6F4F" w:rsidR="00FA2C43" w:rsidRPr="006B2FE6" w:rsidDel="00BD26E7" w:rsidRDefault="00A244E7" w:rsidP="004B6B11">
      <w:pPr>
        <w:pStyle w:val="Prrafodelista"/>
        <w:numPr>
          <w:ilvl w:val="1"/>
          <w:numId w:val="23"/>
        </w:numPr>
        <w:spacing w:after="0" w:line="240" w:lineRule="auto"/>
        <w:ind w:left="709"/>
        <w:jc w:val="both"/>
        <w:rPr>
          <w:del w:id="1217" w:author="Sarita Marquez" w:date="2018-08-23T12:19:00Z"/>
          <w:rFonts w:ascii="Arial" w:hAnsi="Arial" w:cs="Arial"/>
          <w:color w:val="000000"/>
        </w:rPr>
      </w:pPr>
      <w:del w:id="1218" w:author="Sarita Marquez" w:date="2018-08-23T12:19:00Z">
        <w:r w:rsidRPr="006B2FE6" w:rsidDel="00BD26E7">
          <w:rPr>
            <w:rFonts w:ascii="Arial" w:hAnsi="Arial" w:cs="Arial"/>
            <w:color w:val="000000"/>
          </w:rPr>
          <w:delText xml:space="preserve">En el momento que se indique por parte de la “CONVOCANTE”, ingresarán los “PARTICIPANTES” al Salón destinado para el desarrollo de la licitación, realizándose la declaración oficial </w:delText>
        </w:r>
        <w:r w:rsidR="00FA2C43" w:rsidRPr="006B2FE6" w:rsidDel="00BD26E7">
          <w:rPr>
            <w:rFonts w:ascii="Arial" w:hAnsi="Arial" w:cs="Arial"/>
            <w:color w:val="000000"/>
          </w:rPr>
          <w:delText>del acto de presentación y apertura de proposiciones.</w:delText>
        </w:r>
      </w:del>
    </w:p>
    <w:p w14:paraId="58F3B757" w14:textId="52B7020A" w:rsidR="007474F0" w:rsidDel="00BD26E7" w:rsidRDefault="007474F0" w:rsidP="006B2FE6">
      <w:pPr>
        <w:spacing w:after="0" w:line="240" w:lineRule="auto"/>
        <w:ind w:left="709"/>
        <w:jc w:val="both"/>
        <w:rPr>
          <w:del w:id="1219" w:author="Sarita Marquez" w:date="2018-08-23T12:19:00Z"/>
          <w:rFonts w:ascii="Arial" w:hAnsi="Arial" w:cs="Arial"/>
          <w:color w:val="000000"/>
        </w:rPr>
      </w:pPr>
    </w:p>
    <w:p w14:paraId="18CD7C6B" w14:textId="1D98F06A" w:rsidR="007474F0" w:rsidRPr="006B2FE6" w:rsidDel="00BD26E7" w:rsidRDefault="00A244E7" w:rsidP="004B6B11">
      <w:pPr>
        <w:pStyle w:val="Prrafodelista"/>
        <w:numPr>
          <w:ilvl w:val="1"/>
          <w:numId w:val="23"/>
        </w:numPr>
        <w:spacing w:after="0" w:line="240" w:lineRule="auto"/>
        <w:ind w:left="709"/>
        <w:jc w:val="both"/>
        <w:rPr>
          <w:del w:id="1220" w:author="Sarita Marquez" w:date="2018-08-23T12:19:00Z"/>
          <w:rFonts w:ascii="Arial" w:hAnsi="Arial" w:cs="Arial"/>
          <w:color w:val="000000"/>
        </w:rPr>
      </w:pPr>
      <w:del w:id="1221" w:author="Sarita Marquez" w:date="2018-08-23T12:19:00Z">
        <w:r w:rsidRPr="006B2FE6" w:rsidDel="00BD26E7">
          <w:rPr>
            <w:rFonts w:ascii="Arial" w:hAnsi="Arial" w:cs="Arial"/>
            <w:color w:val="000000"/>
          </w:rPr>
          <w:delText>Se pasará lista de los “PARTICIPANTES” registrados.</w:delText>
        </w:r>
      </w:del>
    </w:p>
    <w:p w14:paraId="1E2AD95C" w14:textId="0F4BD93E" w:rsidR="007474F0" w:rsidDel="00BD26E7" w:rsidRDefault="007474F0" w:rsidP="006B2FE6">
      <w:pPr>
        <w:spacing w:after="0" w:line="240" w:lineRule="auto"/>
        <w:ind w:left="709"/>
        <w:jc w:val="both"/>
        <w:rPr>
          <w:del w:id="1222" w:author="Sarita Marquez" w:date="2018-08-23T12:19:00Z"/>
          <w:rFonts w:ascii="Arial" w:hAnsi="Arial" w:cs="Arial"/>
          <w:color w:val="000000"/>
        </w:rPr>
      </w:pPr>
    </w:p>
    <w:p w14:paraId="6CE152A5" w14:textId="213259A3" w:rsidR="007474F0" w:rsidRPr="006B2FE6" w:rsidDel="00BD26E7" w:rsidRDefault="00A244E7" w:rsidP="004B6B11">
      <w:pPr>
        <w:pStyle w:val="Prrafodelista"/>
        <w:numPr>
          <w:ilvl w:val="1"/>
          <w:numId w:val="23"/>
        </w:numPr>
        <w:spacing w:after="0" w:line="240" w:lineRule="auto"/>
        <w:ind w:left="709"/>
        <w:jc w:val="both"/>
        <w:rPr>
          <w:del w:id="1223" w:author="Sarita Marquez" w:date="2018-08-23T12:19:00Z"/>
          <w:rFonts w:ascii="Arial" w:hAnsi="Arial" w:cs="Arial"/>
          <w:color w:val="000000"/>
        </w:rPr>
      </w:pPr>
      <w:del w:id="1224" w:author="Sarita Marquez" w:date="2018-08-23T12:19:00Z">
        <w:r w:rsidRPr="006B2FE6" w:rsidDel="00BD26E7">
          <w:rPr>
            <w:rFonts w:ascii="Arial" w:hAnsi="Arial" w:cs="Arial"/>
            <w:color w:val="000000"/>
          </w:rPr>
          <w:delText xml:space="preserve">Se efectuará la presentación de los integrantes del “COMITÉ” de la “CONVOCANTE” que asistan al acto. </w:delText>
        </w:r>
      </w:del>
    </w:p>
    <w:p w14:paraId="1B2C74F0" w14:textId="23A57DC9" w:rsidR="007474F0" w:rsidDel="00BD26E7" w:rsidRDefault="007474F0" w:rsidP="006B2FE6">
      <w:pPr>
        <w:spacing w:after="0" w:line="240" w:lineRule="auto"/>
        <w:ind w:left="709"/>
        <w:jc w:val="both"/>
        <w:rPr>
          <w:del w:id="1225" w:author="Sarita Marquez" w:date="2018-08-23T12:19:00Z"/>
          <w:rFonts w:ascii="Arial" w:hAnsi="Arial" w:cs="Arial"/>
          <w:color w:val="000000"/>
        </w:rPr>
      </w:pPr>
    </w:p>
    <w:p w14:paraId="138ECB5F" w14:textId="2037D183" w:rsidR="007474F0" w:rsidRPr="006B2FE6" w:rsidDel="00BD26E7" w:rsidRDefault="00A244E7" w:rsidP="004B6B11">
      <w:pPr>
        <w:pStyle w:val="Prrafodelista"/>
        <w:numPr>
          <w:ilvl w:val="1"/>
          <w:numId w:val="23"/>
        </w:numPr>
        <w:spacing w:after="0" w:line="240" w:lineRule="auto"/>
        <w:ind w:left="709"/>
        <w:jc w:val="both"/>
        <w:rPr>
          <w:del w:id="1226" w:author="Sarita Marquez" w:date="2018-08-23T12:19:00Z"/>
          <w:rFonts w:ascii="Arial" w:hAnsi="Arial" w:cs="Arial"/>
          <w:color w:val="000000"/>
        </w:rPr>
      </w:pPr>
      <w:del w:id="1227" w:author="Sarita Marquez" w:date="2018-08-23T12:19:00Z">
        <w:r w:rsidRPr="006B2FE6" w:rsidDel="00BD26E7">
          <w:rPr>
            <w:rFonts w:ascii="Arial" w:hAnsi="Arial" w:cs="Arial"/>
            <w:color w:val="000000"/>
          </w:rPr>
          <w:delText xml:space="preserve">Los “PARTICIPANTES” asistentes entregarán los dos sobres, el primero con la </w:delText>
        </w:r>
        <w:r w:rsidRPr="006B2FE6" w:rsidDel="00BD26E7">
          <w:rPr>
            <w:rFonts w:ascii="Arial" w:hAnsi="Arial" w:cs="Arial"/>
          </w:rPr>
          <w:delText>proposición</w:delText>
        </w:r>
        <w:r w:rsidRPr="006B2FE6" w:rsidDel="00BD26E7">
          <w:rPr>
            <w:rFonts w:ascii="Arial" w:hAnsi="Arial" w:cs="Arial"/>
            <w:color w:val="000000"/>
          </w:rPr>
          <w:delText xml:space="preserve"> técnica, el segundo con la </w:delText>
        </w:r>
        <w:r w:rsidRPr="006B2FE6" w:rsidDel="00BD26E7">
          <w:rPr>
            <w:rFonts w:ascii="Arial" w:hAnsi="Arial" w:cs="Arial"/>
          </w:rPr>
          <w:delText>proposición</w:delText>
        </w:r>
        <w:r w:rsidRPr="006B2FE6" w:rsidDel="00BD26E7">
          <w:rPr>
            <w:rFonts w:ascii="Arial" w:hAnsi="Arial" w:cs="Arial"/>
            <w:color w:val="000000"/>
          </w:rPr>
          <w:delText xml:space="preserve"> económica, ambos cerrados con cinta adhesiva transparente y firmada la solapa de cada uno de los sobres por el  “PARTICIPANTE” o su representante con facultades suficientes, indicando claramente el nombre legal de la persona física o jurídica de que se trate.</w:delText>
        </w:r>
      </w:del>
    </w:p>
    <w:p w14:paraId="681CA71E" w14:textId="186D631D" w:rsidR="007474F0" w:rsidDel="00BD26E7" w:rsidRDefault="007474F0" w:rsidP="006B2FE6">
      <w:pPr>
        <w:spacing w:after="0" w:line="240" w:lineRule="auto"/>
        <w:ind w:left="709"/>
        <w:jc w:val="both"/>
        <w:rPr>
          <w:del w:id="1228" w:author="Sarita Marquez" w:date="2018-08-23T12:19:00Z"/>
          <w:rFonts w:ascii="Arial" w:hAnsi="Arial" w:cs="Arial"/>
          <w:color w:val="000000"/>
        </w:rPr>
      </w:pPr>
    </w:p>
    <w:p w14:paraId="2E441F2A" w14:textId="6CCFECA1" w:rsidR="007474F0" w:rsidRPr="006B2FE6" w:rsidDel="00BD26E7" w:rsidRDefault="00A244E7" w:rsidP="004B6B11">
      <w:pPr>
        <w:pStyle w:val="Prrafodelista"/>
        <w:numPr>
          <w:ilvl w:val="1"/>
          <w:numId w:val="23"/>
        </w:numPr>
        <w:spacing w:after="0" w:line="240" w:lineRule="auto"/>
        <w:ind w:left="709"/>
        <w:jc w:val="both"/>
        <w:rPr>
          <w:del w:id="1229" w:author="Sarita Marquez" w:date="2018-08-23T12:19:00Z"/>
          <w:rFonts w:ascii="Arial" w:hAnsi="Arial" w:cs="Arial"/>
          <w:color w:val="000000"/>
        </w:rPr>
      </w:pPr>
      <w:bookmarkStart w:id="1230" w:name="_Hlk521576991"/>
      <w:del w:id="1231" w:author="Sarita Marquez" w:date="2018-08-23T12:19:00Z">
        <w:r w:rsidRPr="006B2FE6" w:rsidDel="00BD26E7">
          <w:rPr>
            <w:rFonts w:ascii="Arial" w:hAnsi="Arial" w:cs="Arial"/>
            <w:color w:val="000000"/>
          </w:rPr>
          <w:delText xml:space="preserve">La </w:delText>
        </w:r>
        <w:r w:rsidRPr="006B2FE6" w:rsidDel="00BD26E7">
          <w:rPr>
            <w:rFonts w:ascii="Arial" w:hAnsi="Arial" w:cs="Arial"/>
            <w:b/>
            <w:color w:val="000000"/>
          </w:rPr>
          <w:delText>“UCC”</w:delText>
        </w:r>
        <w:r w:rsidRPr="006B2FE6" w:rsidDel="00BD26E7">
          <w:rPr>
            <w:rFonts w:ascii="Arial" w:hAnsi="Arial" w:cs="Arial"/>
            <w:color w:val="000000"/>
          </w:rPr>
          <w:delText xml:space="preserve"> y/o los miembros del “COMITÉ” que asistan al acto, propondrán a los “PARTICIPANTES” asistentes se elija a uno de los mismos como representante común para firmar las </w:delText>
        </w:r>
        <w:r w:rsidRPr="006B2FE6" w:rsidDel="00BD26E7">
          <w:rPr>
            <w:rFonts w:ascii="Arial" w:hAnsi="Arial" w:cs="Arial"/>
          </w:rPr>
          <w:delText>proposiciones</w:delText>
        </w:r>
        <w:r w:rsidRPr="006B2FE6" w:rsidDel="00BD26E7">
          <w:rPr>
            <w:rFonts w:ascii="Arial" w:hAnsi="Arial" w:cs="Arial"/>
            <w:color w:val="000000"/>
          </w:rPr>
          <w:delText xml:space="preserve"> técnicas y económicas que sean presentadas, conjuntamente con un representante de la  </w:delText>
        </w:r>
        <w:r w:rsidRPr="006B2FE6" w:rsidDel="00BD26E7">
          <w:rPr>
            <w:rFonts w:ascii="Arial" w:hAnsi="Arial" w:cs="Arial"/>
            <w:b/>
            <w:color w:val="000000"/>
          </w:rPr>
          <w:delText xml:space="preserve">“UCC” </w:delText>
        </w:r>
        <w:r w:rsidRPr="006B2FE6" w:rsidDel="00BD26E7">
          <w:rPr>
            <w:rFonts w:ascii="Arial" w:hAnsi="Arial" w:cs="Arial"/>
            <w:color w:val="000000"/>
          </w:rPr>
          <w:delText>y un miembro del “COMITÉ” que asista al acto.</w:delText>
        </w:r>
        <w:bookmarkEnd w:id="1230"/>
      </w:del>
    </w:p>
    <w:p w14:paraId="066C4C01" w14:textId="7FB5DA97" w:rsidR="007474F0" w:rsidDel="00BD26E7" w:rsidRDefault="007474F0" w:rsidP="006B2FE6">
      <w:pPr>
        <w:spacing w:after="0" w:line="240" w:lineRule="auto"/>
        <w:ind w:left="709"/>
        <w:jc w:val="both"/>
        <w:rPr>
          <w:del w:id="1232" w:author="Sarita Marquez" w:date="2018-08-23T12:19:00Z"/>
          <w:rFonts w:ascii="Arial" w:hAnsi="Arial" w:cs="Arial"/>
          <w:color w:val="000000"/>
        </w:rPr>
      </w:pPr>
    </w:p>
    <w:p w14:paraId="03AC6941" w14:textId="4E36BDE9" w:rsidR="007474F0" w:rsidRPr="006B2FE6" w:rsidDel="00BD26E7" w:rsidRDefault="00A244E7" w:rsidP="004B6B11">
      <w:pPr>
        <w:pStyle w:val="Prrafodelista"/>
        <w:numPr>
          <w:ilvl w:val="1"/>
          <w:numId w:val="23"/>
        </w:numPr>
        <w:spacing w:after="0" w:line="240" w:lineRule="auto"/>
        <w:ind w:left="709"/>
        <w:jc w:val="both"/>
        <w:rPr>
          <w:del w:id="1233" w:author="Sarita Marquez" w:date="2018-08-23T12:19:00Z"/>
          <w:rFonts w:ascii="Arial" w:hAnsi="Arial" w:cs="Arial"/>
          <w:color w:val="000000"/>
        </w:rPr>
      </w:pPr>
      <w:del w:id="1234" w:author="Sarita Marquez" w:date="2018-08-23T12:19:00Z">
        <w:r w:rsidRPr="006B2FE6" w:rsidDel="00BD26E7">
          <w:rPr>
            <w:rFonts w:ascii="Arial" w:hAnsi="Arial" w:cs="Arial"/>
            <w:color w:val="000000"/>
          </w:rPr>
          <w:delText xml:space="preserve">Antes de proceder a la apertura del sobre que contiene la </w:delText>
        </w:r>
        <w:r w:rsidRPr="006B2FE6" w:rsidDel="00BD26E7">
          <w:rPr>
            <w:rFonts w:ascii="Arial" w:hAnsi="Arial" w:cs="Arial"/>
          </w:rPr>
          <w:delText>proposición</w:delText>
        </w:r>
        <w:r w:rsidRPr="006B2FE6" w:rsidDel="00BD26E7">
          <w:rPr>
            <w:rFonts w:ascii="Arial" w:hAnsi="Arial" w:cs="Arial"/>
            <w:color w:val="000000"/>
          </w:rPr>
          <w:delText xml:space="preserve"> técnica, se pedirá a los “PARTICIPANTES” asistentes que informen si existe alguna duda con respecto al proceso del evento a realizar.</w:delText>
        </w:r>
      </w:del>
    </w:p>
    <w:p w14:paraId="084EA082" w14:textId="252060D3" w:rsidR="007474F0" w:rsidDel="00BD26E7" w:rsidRDefault="007474F0" w:rsidP="006B2FE6">
      <w:pPr>
        <w:spacing w:after="0" w:line="240" w:lineRule="auto"/>
        <w:ind w:left="709"/>
        <w:jc w:val="both"/>
        <w:rPr>
          <w:del w:id="1235" w:author="Sarita Marquez" w:date="2018-08-23T12:19:00Z"/>
          <w:rFonts w:ascii="Arial" w:hAnsi="Arial" w:cs="Arial"/>
          <w:color w:val="000000"/>
        </w:rPr>
      </w:pPr>
    </w:p>
    <w:p w14:paraId="4B70500D" w14:textId="32159F36" w:rsidR="007474F0" w:rsidRPr="006B2FE6" w:rsidDel="00BD26E7" w:rsidRDefault="00A244E7" w:rsidP="004B6B11">
      <w:pPr>
        <w:pStyle w:val="Prrafodelista"/>
        <w:numPr>
          <w:ilvl w:val="1"/>
          <w:numId w:val="23"/>
        </w:numPr>
        <w:spacing w:after="0" w:line="240" w:lineRule="auto"/>
        <w:ind w:left="709"/>
        <w:jc w:val="both"/>
        <w:rPr>
          <w:del w:id="1236" w:author="Sarita Marquez" w:date="2018-08-23T12:19:00Z"/>
          <w:rFonts w:ascii="Arial" w:hAnsi="Arial" w:cs="Arial"/>
          <w:color w:val="000000"/>
        </w:rPr>
      </w:pPr>
      <w:bookmarkStart w:id="1237" w:name="_Hlk521577058"/>
      <w:del w:id="1238" w:author="Sarita Marquez" w:date="2018-08-23T12:19:00Z">
        <w:r w:rsidRPr="006B2FE6" w:rsidDel="00BD26E7">
          <w:rPr>
            <w:rFonts w:ascii="Arial" w:hAnsi="Arial" w:cs="Arial"/>
            <w:color w:val="000000"/>
          </w:rPr>
          <w:lastRenderedPageBreak/>
          <w:delText>Se procederá, por parte de la “</w:delText>
        </w:r>
        <w:r w:rsidRPr="006B2FE6" w:rsidDel="00BD26E7">
          <w:rPr>
            <w:rFonts w:ascii="Arial" w:hAnsi="Arial" w:cs="Arial"/>
            <w:b/>
            <w:color w:val="000000"/>
          </w:rPr>
          <w:delText xml:space="preserve">UCC” </w:delText>
        </w:r>
        <w:r w:rsidRPr="006B2FE6" w:rsidDel="00BD26E7">
          <w:rPr>
            <w:rFonts w:ascii="Arial" w:hAnsi="Arial" w:cs="Arial"/>
            <w:color w:val="000000"/>
          </w:rPr>
          <w:delText xml:space="preserve">y  los miembros del “COMITÉ” que asistan al acto, a la apertura de los sobres con las </w:delText>
        </w:r>
        <w:r w:rsidRPr="006B2FE6" w:rsidDel="00BD26E7">
          <w:rPr>
            <w:rFonts w:ascii="Arial" w:hAnsi="Arial" w:cs="Arial"/>
          </w:rPr>
          <w:delText>proposiciones</w:delText>
        </w:r>
        <w:r w:rsidRPr="006B2FE6" w:rsidDel="00BD26E7">
          <w:rPr>
            <w:rFonts w:ascii="Arial" w:hAnsi="Arial" w:cs="Arial"/>
            <w:color w:val="000000"/>
          </w:rPr>
          <w:delText xml:space="preserve"> técnicas presentadas por los “PARTICIPANTES”, verificando que contengan los documentos requeridos según lo establecido en las presentes bases y sus anexos, una vez realizado esto, se procederá a firmar el Anexo No. 1 de la primera a la última hoja, así como la última hoja de la </w:delText>
        </w:r>
        <w:r w:rsidRPr="006B2FE6" w:rsidDel="00BD26E7">
          <w:rPr>
            <w:rFonts w:ascii="Arial" w:hAnsi="Arial" w:cs="Arial"/>
          </w:rPr>
          <w:delText>proposición</w:delText>
        </w:r>
        <w:r w:rsidRPr="006B2FE6" w:rsidDel="00BD26E7">
          <w:rPr>
            <w:rFonts w:ascii="Arial" w:hAnsi="Arial" w:cs="Arial"/>
            <w:color w:val="000000"/>
          </w:rPr>
          <w:delText xml:space="preserve"> técnica por un representante de la  </w:delText>
        </w:r>
        <w:r w:rsidRPr="006B2FE6" w:rsidDel="00BD26E7">
          <w:rPr>
            <w:rFonts w:ascii="Arial" w:hAnsi="Arial" w:cs="Arial"/>
            <w:b/>
            <w:color w:val="000000"/>
          </w:rPr>
          <w:delText xml:space="preserve">“UCC” </w:delText>
        </w:r>
        <w:r w:rsidRPr="006B2FE6" w:rsidDel="00BD26E7">
          <w:rPr>
            <w:rFonts w:ascii="Arial" w:hAnsi="Arial" w:cs="Arial"/>
            <w:color w:val="000000"/>
          </w:rPr>
          <w:delText>y un miembro del “COMITÉ” que asista al acto, así como al “PARTICIPANTE” que haya sido elegido en el punto f), quedando todos los documentos entregados en poder de la “CONVOCANTE” a través de la Unidad Centralizada de compras, para su revisión detallada y análisis.</w:delText>
        </w:r>
        <w:bookmarkEnd w:id="1237"/>
      </w:del>
    </w:p>
    <w:p w14:paraId="2EBBDEBC" w14:textId="0289AD31" w:rsidR="007474F0" w:rsidDel="00BD26E7" w:rsidRDefault="007474F0" w:rsidP="006B2FE6">
      <w:pPr>
        <w:spacing w:after="0" w:line="240" w:lineRule="auto"/>
        <w:ind w:left="709"/>
        <w:jc w:val="both"/>
        <w:rPr>
          <w:del w:id="1239" w:author="Sarita Marquez" w:date="2018-08-23T12:19:00Z"/>
          <w:rFonts w:ascii="Arial" w:hAnsi="Arial" w:cs="Arial"/>
          <w:color w:val="000000"/>
        </w:rPr>
      </w:pPr>
    </w:p>
    <w:p w14:paraId="785CAE3B" w14:textId="3CC521C8" w:rsidR="007474F0" w:rsidRPr="006B2FE6" w:rsidDel="00BD26E7" w:rsidRDefault="00FA2C43" w:rsidP="004B6B11">
      <w:pPr>
        <w:pStyle w:val="Prrafodelista"/>
        <w:numPr>
          <w:ilvl w:val="1"/>
          <w:numId w:val="23"/>
        </w:numPr>
        <w:spacing w:after="0" w:line="240" w:lineRule="auto"/>
        <w:ind w:left="709"/>
        <w:jc w:val="both"/>
        <w:rPr>
          <w:del w:id="1240" w:author="Sarita Marquez" w:date="2018-08-23T12:19:00Z"/>
          <w:rFonts w:ascii="Arial" w:hAnsi="Arial" w:cs="Arial"/>
          <w:color w:val="000000"/>
        </w:rPr>
      </w:pPr>
      <w:del w:id="1241" w:author="Sarita Marquez" w:date="2018-08-23T12:19:00Z">
        <w:r w:rsidRPr="006B2FE6" w:rsidDel="00BD26E7">
          <w:rPr>
            <w:rFonts w:ascii="Arial" w:hAnsi="Arial" w:cs="Arial"/>
            <w:color w:val="000000"/>
          </w:rPr>
          <w:delText xml:space="preserve">Si algún “PARTICIPANTE” no cumpliera con alguno de los documentos requeridos en su </w:delText>
        </w:r>
        <w:r w:rsidRPr="006B2FE6" w:rsidDel="00BD26E7">
          <w:rPr>
            <w:rFonts w:ascii="Arial" w:hAnsi="Arial" w:cs="Arial"/>
          </w:rPr>
          <w:delText>proposición</w:delText>
        </w:r>
        <w:r w:rsidRPr="006B2FE6" w:rsidDel="00BD26E7">
          <w:rPr>
            <w:rFonts w:ascii="Arial" w:hAnsi="Arial" w:cs="Arial"/>
            <w:color w:val="000000"/>
          </w:rPr>
          <w:delText xml:space="preserve"> técnica, se hará de su conocimiento dicha situación, situación que se asentará en el Acta correspondiente y se continuará con el proceso, quedando en poder de la “CONVOCANTE” los sobres que contienen tanto la </w:delText>
        </w:r>
        <w:r w:rsidRPr="006B2FE6" w:rsidDel="00BD26E7">
          <w:rPr>
            <w:rFonts w:ascii="Arial" w:hAnsi="Arial" w:cs="Arial"/>
          </w:rPr>
          <w:delText>proposición</w:delText>
        </w:r>
        <w:r w:rsidRPr="006B2FE6" w:rsidDel="00BD26E7">
          <w:rPr>
            <w:rFonts w:ascii="Arial" w:hAnsi="Arial" w:cs="Arial"/>
            <w:color w:val="000000"/>
          </w:rPr>
          <w:delText xml:space="preserve"> técnica como la Económica.</w:delText>
        </w:r>
        <w:r w:rsidR="00A244E7" w:rsidRPr="006B2FE6" w:rsidDel="00BD26E7">
          <w:rPr>
            <w:rFonts w:ascii="Arial" w:hAnsi="Arial" w:cs="Arial"/>
            <w:color w:val="000000"/>
          </w:rPr>
          <w:delText xml:space="preserve"> </w:delText>
        </w:r>
      </w:del>
    </w:p>
    <w:p w14:paraId="169508C5" w14:textId="71ADD6C3" w:rsidR="007474F0" w:rsidDel="00BD26E7" w:rsidRDefault="007474F0" w:rsidP="006B2FE6">
      <w:pPr>
        <w:spacing w:after="0" w:line="240" w:lineRule="auto"/>
        <w:ind w:left="709"/>
        <w:jc w:val="both"/>
        <w:rPr>
          <w:del w:id="1242" w:author="Sarita Marquez" w:date="2018-08-23T12:19:00Z"/>
          <w:rFonts w:ascii="Arial" w:hAnsi="Arial" w:cs="Arial"/>
          <w:color w:val="000000"/>
        </w:rPr>
      </w:pPr>
    </w:p>
    <w:p w14:paraId="6E7E2071" w14:textId="1C8AA286" w:rsidR="007474F0" w:rsidRPr="006B2FE6" w:rsidDel="00BD26E7" w:rsidRDefault="00A244E7" w:rsidP="004B6B11">
      <w:pPr>
        <w:pStyle w:val="Prrafodelista"/>
        <w:numPr>
          <w:ilvl w:val="1"/>
          <w:numId w:val="23"/>
        </w:numPr>
        <w:spacing w:after="0" w:line="240" w:lineRule="auto"/>
        <w:ind w:left="709"/>
        <w:jc w:val="both"/>
        <w:rPr>
          <w:del w:id="1243" w:author="Sarita Marquez" w:date="2018-08-23T12:19:00Z"/>
          <w:rFonts w:ascii="Arial" w:hAnsi="Arial" w:cs="Arial"/>
        </w:rPr>
      </w:pPr>
      <w:del w:id="1244" w:author="Sarita Marquez" w:date="2018-08-23T12:19:00Z">
        <w:r w:rsidRPr="006B2FE6" w:rsidDel="00BD26E7">
          <w:rPr>
            <w:rFonts w:ascii="Arial" w:hAnsi="Arial" w:cs="Arial"/>
          </w:rPr>
          <w:delText>Una vez concluid</w:delText>
        </w:r>
        <w:r w:rsidR="00FA2C43" w:rsidRPr="006B2FE6" w:rsidDel="00BD26E7">
          <w:rPr>
            <w:rFonts w:ascii="Arial" w:hAnsi="Arial" w:cs="Arial"/>
          </w:rPr>
          <w:delText>a</w:delText>
        </w:r>
        <w:r w:rsidRPr="006B2FE6" w:rsidDel="00BD26E7">
          <w:rPr>
            <w:rFonts w:ascii="Arial" w:hAnsi="Arial" w:cs="Arial"/>
          </w:rPr>
          <w:delText xml:space="preserve"> </w:delText>
        </w:r>
        <w:r w:rsidR="00FA2C43" w:rsidRPr="006B2FE6" w:rsidDel="00BD26E7">
          <w:rPr>
            <w:rFonts w:ascii="Arial" w:hAnsi="Arial" w:cs="Arial"/>
          </w:rPr>
          <w:delText xml:space="preserve">la </w:delText>
        </w:r>
        <w:r w:rsidRPr="006B2FE6" w:rsidDel="00BD26E7">
          <w:rPr>
            <w:rFonts w:ascii="Arial" w:hAnsi="Arial" w:cs="Arial"/>
          </w:rPr>
          <w:delText xml:space="preserve">apertura de </w:delText>
        </w:r>
        <w:r w:rsidRPr="006B2FE6" w:rsidDel="00BD26E7">
          <w:rPr>
            <w:rFonts w:ascii="Arial" w:eastAsia="Times New Roman" w:hAnsi="Arial" w:cs="Arial"/>
          </w:rPr>
          <w:delText>proposiciones</w:delText>
        </w:r>
        <w:r w:rsidRPr="006B2FE6" w:rsidDel="00BD26E7">
          <w:rPr>
            <w:rFonts w:ascii="Arial" w:hAnsi="Arial" w:cs="Arial"/>
          </w:rPr>
          <w:delText xml:space="preserve"> técnicas</w:delText>
        </w:r>
        <w:r w:rsidR="00FA2C43" w:rsidRPr="006B2FE6" w:rsidDel="00BD26E7">
          <w:rPr>
            <w:rFonts w:ascii="Arial" w:hAnsi="Arial" w:cs="Arial"/>
          </w:rPr>
          <w:delText>,</w:delText>
        </w:r>
        <w:r w:rsidRPr="006B2FE6" w:rsidDel="00BD26E7">
          <w:rPr>
            <w:rFonts w:ascii="Arial" w:hAnsi="Arial" w:cs="Arial"/>
          </w:rPr>
          <w:delText xml:space="preserve"> se procederá a la apertura de </w:delText>
        </w:r>
        <w:r w:rsidRPr="006B2FE6" w:rsidDel="00BD26E7">
          <w:rPr>
            <w:rFonts w:ascii="Arial" w:eastAsia="Times New Roman" w:hAnsi="Arial" w:cs="Arial"/>
          </w:rPr>
          <w:delText>proposiciones</w:delText>
        </w:r>
        <w:r w:rsidRPr="006B2FE6" w:rsidDel="00BD26E7">
          <w:rPr>
            <w:rFonts w:ascii="Arial" w:hAnsi="Arial" w:cs="Arial"/>
          </w:rPr>
          <w:delText xml:space="preserve"> económicas </w:delText>
        </w:r>
        <w:r w:rsidRPr="006B2FE6" w:rsidDel="00BD26E7">
          <w:rPr>
            <w:rFonts w:ascii="Arial" w:hAnsi="Arial" w:cs="Arial"/>
            <w:color w:val="000000"/>
          </w:rPr>
          <w:delText xml:space="preserve">presentadas por los “PARTICIPANTES”, verificando que contengan los documentos requeridos según lo establecido en las presentes bases y sus anexos. Una vez realizado esto, se procederá a firmar la proposición económica de la primera a la última hoja, por un representante de la </w:delText>
        </w:r>
        <w:r w:rsidRPr="006B2FE6" w:rsidDel="00BD26E7">
          <w:rPr>
            <w:rFonts w:ascii="Arial" w:hAnsi="Arial" w:cs="Arial"/>
            <w:b/>
            <w:color w:val="000000"/>
          </w:rPr>
          <w:delText xml:space="preserve">“UCC” </w:delText>
        </w:r>
        <w:r w:rsidRPr="006B2FE6" w:rsidDel="00BD26E7">
          <w:rPr>
            <w:rFonts w:ascii="Arial" w:hAnsi="Arial" w:cs="Arial"/>
            <w:color w:val="000000"/>
          </w:rPr>
          <w:delText>y un miembro del “COMITÉ” que asista al acto, así como al “PARTICIPANTE” que haya sido elegido en el punto f), quedando todos los documentos entregados en poder de la “CONVOCANTE” a través de la Unidad Centralizada de compras, para su revisión detallada y análisis.</w:delText>
        </w:r>
      </w:del>
    </w:p>
    <w:p w14:paraId="77AF75B3" w14:textId="0D89B078" w:rsidR="007474F0" w:rsidDel="00BD26E7" w:rsidRDefault="007474F0" w:rsidP="006B2FE6">
      <w:pPr>
        <w:spacing w:after="0" w:line="240" w:lineRule="auto"/>
        <w:ind w:left="709"/>
        <w:jc w:val="both"/>
        <w:rPr>
          <w:del w:id="1245" w:author="Sarita Marquez" w:date="2018-08-23T12:19:00Z"/>
          <w:rFonts w:ascii="Arial Narrow" w:hAnsi="Arial Narrow" w:cs="Arial"/>
        </w:rPr>
      </w:pPr>
    </w:p>
    <w:p w14:paraId="21434E8A" w14:textId="77A2F2F6" w:rsidR="007474F0" w:rsidRPr="006B2FE6" w:rsidDel="00BD26E7" w:rsidRDefault="00A244E7" w:rsidP="004B6B11">
      <w:pPr>
        <w:pStyle w:val="Prrafodelista"/>
        <w:numPr>
          <w:ilvl w:val="1"/>
          <w:numId w:val="23"/>
        </w:numPr>
        <w:spacing w:after="0" w:line="240" w:lineRule="auto"/>
        <w:ind w:left="709"/>
        <w:jc w:val="both"/>
        <w:rPr>
          <w:del w:id="1246" w:author="Sarita Marquez" w:date="2018-08-23T12:19:00Z"/>
          <w:rFonts w:ascii="Arial" w:hAnsi="Arial" w:cs="Arial"/>
          <w:color w:val="000000"/>
        </w:rPr>
      </w:pPr>
      <w:bookmarkStart w:id="1247" w:name="_Hlk521577193"/>
      <w:del w:id="1248" w:author="Sarita Marquez" w:date="2018-08-23T12:19:00Z">
        <w:r w:rsidRPr="006B2FE6" w:rsidDel="00BD26E7">
          <w:rPr>
            <w:rFonts w:ascii="Arial" w:hAnsi="Arial" w:cs="Arial"/>
            <w:color w:val="000000"/>
          </w:rPr>
          <w:delText>Se levantará el Acta correspondiente a la Presentación y Apertura de</w:delText>
        </w:r>
        <w:r w:rsidRPr="006B2FE6" w:rsidDel="00BD26E7">
          <w:rPr>
            <w:rFonts w:ascii="Arial" w:hAnsi="Arial" w:cs="Arial"/>
          </w:rPr>
          <w:delText xml:space="preserve"> proposiciones</w:delText>
        </w:r>
        <w:r w:rsidRPr="006B2FE6" w:rsidDel="00BD26E7">
          <w:rPr>
            <w:rFonts w:ascii="Arial" w:hAnsi="Arial" w:cs="Arial"/>
            <w:color w:val="000000"/>
          </w:rPr>
          <w:delText xml:space="preserve"> técnicas y económicas, en la que se hará constar el importe de cada una de ellas, dando lectura en voz alta para conocimiento y verificación de los mismos, dicha Acta será firmada por un representante de la </w:delText>
        </w:r>
        <w:r w:rsidRPr="006B2FE6" w:rsidDel="00BD26E7">
          <w:rPr>
            <w:rFonts w:ascii="Arial" w:hAnsi="Arial" w:cs="Arial"/>
            <w:b/>
            <w:color w:val="000000"/>
          </w:rPr>
          <w:delText xml:space="preserve">“UCC”, </w:delText>
        </w:r>
        <w:r w:rsidRPr="006B2FE6" w:rsidDel="00BD26E7">
          <w:rPr>
            <w:rFonts w:ascii="Arial" w:hAnsi="Arial" w:cs="Arial"/>
            <w:color w:val="000000"/>
          </w:rPr>
          <w:delText>los miembros del “COMITÉ” que asistan al acto y todos los “PARTICIPANTES” asistentes. La omisión de firmas en el Acta por parte de los “PARTICIPANTES”, no invalidará el contenido y efecto de la misma.</w:delText>
        </w:r>
        <w:bookmarkEnd w:id="1247"/>
      </w:del>
    </w:p>
    <w:p w14:paraId="2E28B703" w14:textId="414FD129" w:rsidR="007474F0" w:rsidDel="00BD26E7" w:rsidRDefault="007474F0" w:rsidP="006B2FE6">
      <w:pPr>
        <w:spacing w:after="0" w:line="240" w:lineRule="auto"/>
        <w:ind w:left="709"/>
        <w:jc w:val="both"/>
        <w:rPr>
          <w:del w:id="1249" w:author="Sarita Marquez" w:date="2018-08-23T12:19:00Z"/>
          <w:rFonts w:ascii="Arial" w:hAnsi="Arial" w:cs="Arial"/>
          <w:color w:val="000000"/>
          <w:sz w:val="20"/>
        </w:rPr>
      </w:pPr>
    </w:p>
    <w:p w14:paraId="49E9FF98" w14:textId="01FCD0B3" w:rsidR="00FA2C43" w:rsidRPr="00BE654A" w:rsidDel="00BD26E7" w:rsidRDefault="00FA2C43" w:rsidP="004B6B11">
      <w:pPr>
        <w:pStyle w:val="Textoindependiente"/>
        <w:numPr>
          <w:ilvl w:val="1"/>
          <w:numId w:val="23"/>
        </w:numPr>
        <w:spacing w:after="0" w:line="240" w:lineRule="auto"/>
        <w:ind w:left="709"/>
        <w:jc w:val="both"/>
        <w:rPr>
          <w:del w:id="1250" w:author="Sarita Marquez" w:date="2018-08-23T12:19:00Z"/>
          <w:rFonts w:ascii="Arial" w:hAnsi="Arial" w:cs="Arial"/>
        </w:rPr>
      </w:pPr>
      <w:del w:id="1251" w:author="Sarita Marquez" w:date="2018-08-23T12:19:00Z">
        <w:r w:rsidRPr="00BE654A" w:rsidDel="00BD26E7">
          <w:rPr>
            <w:rFonts w:ascii="Arial" w:hAnsi="Arial" w:cs="Arial"/>
          </w:rPr>
          <w:delText xml:space="preserve">Las </w:delText>
        </w:r>
        <w:r w:rsidRPr="00BE654A" w:rsidDel="00BD26E7">
          <w:rPr>
            <w:rFonts w:ascii="Arial" w:eastAsia="Times New Roman" w:hAnsi="Arial" w:cs="Arial"/>
          </w:rPr>
          <w:delText>proposiciones</w:delText>
        </w:r>
        <w:r w:rsidRPr="00BE654A" w:rsidDel="00BD26E7">
          <w:rPr>
            <w:rFonts w:ascii="Arial" w:hAnsi="Arial" w:cs="Arial"/>
          </w:rPr>
          <w:delText xml:space="preserve"> quedarán </w:delText>
        </w:r>
        <w:r w:rsidDel="00BD26E7">
          <w:rPr>
            <w:rFonts w:ascii="Arial" w:hAnsi="Arial" w:cs="Arial"/>
          </w:rPr>
          <w:delText xml:space="preserve">bajo el resguardo de la CONVOCANTE, </w:delText>
        </w:r>
        <w:r w:rsidRPr="00BE654A" w:rsidDel="00BD26E7">
          <w:rPr>
            <w:rFonts w:ascii="Arial" w:hAnsi="Arial" w:cs="Arial"/>
          </w:rPr>
          <w:delText>a fin de proceder al análisis detallado, en el entendido que la recepción de dichos documentos no otorga por sí sólo su aprobación para la resolución.</w:delText>
        </w:r>
      </w:del>
    </w:p>
    <w:p w14:paraId="3A8B933C" w14:textId="5ADF0A4A" w:rsidR="007474F0" w:rsidDel="00BD26E7" w:rsidRDefault="007474F0">
      <w:pPr>
        <w:spacing w:after="0" w:line="240" w:lineRule="auto"/>
        <w:jc w:val="both"/>
        <w:rPr>
          <w:del w:id="1252" w:author="Sarita Marquez" w:date="2018-08-23T12:19:00Z"/>
          <w:rFonts w:ascii="Arial" w:hAnsi="Arial" w:cs="Arial"/>
          <w:color w:val="000000"/>
        </w:rPr>
      </w:pPr>
    </w:p>
    <w:p w14:paraId="55C39A32" w14:textId="3A801AEE" w:rsidR="00425A51" w:rsidDel="00BD26E7" w:rsidRDefault="00425A51" w:rsidP="00425A51">
      <w:pPr>
        <w:autoSpaceDE w:val="0"/>
        <w:autoSpaceDN w:val="0"/>
        <w:adjustRightInd w:val="0"/>
        <w:spacing w:after="0" w:line="240" w:lineRule="auto"/>
        <w:ind w:firstLine="708"/>
        <w:jc w:val="both"/>
        <w:rPr>
          <w:del w:id="1253" w:author="Sarita Marquez" w:date="2018-08-23T12:19:00Z"/>
          <w:rFonts w:ascii="Arial" w:hAnsi="Arial" w:cs="Arial"/>
          <w:color w:val="000000"/>
        </w:rPr>
      </w:pPr>
      <w:del w:id="1254" w:author="Sarita Marquez" w:date="2018-08-23T12:19:00Z">
        <w:r w:rsidRPr="00BE654A" w:rsidDel="00BD26E7">
          <w:rPr>
            <w:rFonts w:ascii="Arial" w:hAnsi="Arial" w:cs="Arial"/>
            <w:color w:val="000000"/>
          </w:rPr>
          <w:delText>Los “PARTICIPANTES” podrán obtener copia del Acta de Presentación y Apertura de Proposiciones</w:delText>
        </w:r>
        <w:r w:rsidDel="00BD26E7">
          <w:rPr>
            <w:rFonts w:ascii="Arial" w:hAnsi="Arial" w:cs="Arial"/>
            <w:color w:val="000000"/>
          </w:rPr>
          <w:delText xml:space="preserve"> </w:delText>
        </w:r>
        <w:r w:rsidRPr="00BE654A" w:rsidDel="00BD26E7">
          <w:rPr>
            <w:rFonts w:ascii="Arial" w:hAnsi="Arial" w:cs="Arial"/>
            <w:color w:val="000000"/>
          </w:rPr>
          <w:delText>en la página electrónica</w:delText>
        </w:r>
        <w:r w:rsidDel="00BD26E7">
          <w:rPr>
            <w:rFonts w:ascii="Arial" w:hAnsi="Arial" w:cs="Arial"/>
            <w:color w:val="000000"/>
          </w:rPr>
          <w:delText>:</w:delText>
        </w:r>
      </w:del>
    </w:p>
    <w:p w14:paraId="4BFF53E5" w14:textId="67180107" w:rsidR="00425A51" w:rsidDel="00BD26E7" w:rsidRDefault="00425A51" w:rsidP="00425A51">
      <w:pPr>
        <w:autoSpaceDE w:val="0"/>
        <w:autoSpaceDN w:val="0"/>
        <w:adjustRightInd w:val="0"/>
        <w:spacing w:after="0" w:line="240" w:lineRule="auto"/>
        <w:ind w:firstLine="349"/>
        <w:jc w:val="both"/>
        <w:rPr>
          <w:del w:id="1255" w:author="Sarita Marquez" w:date="2018-08-23T12:19:00Z"/>
        </w:rPr>
      </w:pPr>
      <w:del w:id="1256" w:author="Sarita Marquez" w:date="2018-08-23T12:19:00Z">
        <w:r w:rsidRPr="00BE654A" w:rsidDel="00BD26E7">
          <w:rPr>
            <w:rFonts w:ascii="Arial" w:hAnsi="Arial" w:cs="Arial"/>
            <w:color w:val="000000"/>
          </w:rPr>
          <w:delText xml:space="preserve"> </w:delText>
        </w:r>
        <w:r w:rsidR="00BD26E7" w:rsidDel="00BD26E7">
          <w:fldChar w:fldCharType="begin"/>
        </w:r>
        <w:r w:rsidR="00BD26E7" w:rsidDel="00BD26E7">
          <w:delInstrText xml:space="preserve"> HYPERLINK "https://www.itei.org.mx/v4/index.php/transparencia/convo_adquisiciones" </w:delInstrText>
        </w:r>
        <w:r w:rsidR="00BD26E7" w:rsidDel="00BD26E7">
          <w:fldChar w:fldCharType="separate"/>
        </w:r>
        <w:r w:rsidRPr="00BE654A" w:rsidDel="00BD26E7">
          <w:rPr>
            <w:rStyle w:val="Hipervnculo"/>
          </w:rPr>
          <w:delText>https://www.itei.org.mx/v4/index.php/transparencia/convo_adquisiciones</w:delText>
        </w:r>
        <w:r w:rsidR="00BD26E7" w:rsidDel="00BD26E7">
          <w:rPr>
            <w:rStyle w:val="Hipervnculo"/>
          </w:rPr>
          <w:fldChar w:fldCharType="end"/>
        </w:r>
        <w:r w:rsidRPr="00BE654A" w:rsidDel="00BD26E7">
          <w:delText xml:space="preserve"> </w:delText>
        </w:r>
      </w:del>
    </w:p>
    <w:p w14:paraId="1D4248F7" w14:textId="594AD784" w:rsidR="00425A51" w:rsidRPr="00BE654A" w:rsidDel="00BD26E7" w:rsidRDefault="00425A51" w:rsidP="00425A51">
      <w:pPr>
        <w:autoSpaceDE w:val="0"/>
        <w:autoSpaceDN w:val="0"/>
        <w:adjustRightInd w:val="0"/>
        <w:spacing w:after="0" w:line="240" w:lineRule="auto"/>
        <w:ind w:firstLine="349"/>
        <w:jc w:val="both"/>
        <w:rPr>
          <w:del w:id="1257" w:author="Sarita Marquez" w:date="2018-08-23T12:19:00Z"/>
          <w:rFonts w:ascii="Arial" w:hAnsi="Arial" w:cs="Arial"/>
          <w:color w:val="000000"/>
        </w:rPr>
      </w:pPr>
      <w:del w:id="1258" w:author="Sarita Marquez" w:date="2018-08-23T12:19:00Z">
        <w:r w:rsidRPr="00BE654A" w:rsidDel="00BD26E7">
          <w:rPr>
            <w:rFonts w:ascii="Arial" w:hAnsi="Arial" w:cs="Arial"/>
            <w:i/>
            <w:sz w:val="18"/>
            <w:u w:val="single"/>
          </w:rPr>
          <w:delText>(Ver Convocatorias a Licitaciones Públicas/ Vigentes)</w:delText>
        </w:r>
        <w:r w:rsidRPr="00BE654A" w:rsidDel="00BD26E7">
          <w:rPr>
            <w:rFonts w:ascii="Arial" w:hAnsi="Arial" w:cs="Arial"/>
            <w:color w:val="000000"/>
          </w:rPr>
          <w:delText xml:space="preserve"> </w:delText>
        </w:r>
        <w:r w:rsidRPr="00BE654A" w:rsidDel="00BD26E7">
          <w:rPr>
            <w:rFonts w:ascii="Arial" w:hAnsi="Arial" w:cs="Arial"/>
            <w:b/>
            <w:color w:val="000000"/>
          </w:rPr>
          <w:delText xml:space="preserve">a partir del día </w:delText>
        </w:r>
        <w:r w:rsidDel="00BD26E7">
          <w:rPr>
            <w:rFonts w:ascii="Arial" w:hAnsi="Arial" w:cs="Arial"/>
            <w:b/>
            <w:bCs/>
            <w:color w:val="000000"/>
          </w:rPr>
          <w:delText xml:space="preserve">28 </w:delText>
        </w:r>
        <w:r w:rsidRPr="00BE654A" w:rsidDel="00BD26E7">
          <w:rPr>
            <w:rFonts w:ascii="Arial" w:hAnsi="Arial" w:cs="Arial"/>
            <w:b/>
            <w:bCs/>
            <w:color w:val="000000"/>
          </w:rPr>
          <w:delText>de agosto</w:delText>
        </w:r>
        <w:r w:rsidRPr="00BE654A" w:rsidDel="00BD26E7">
          <w:rPr>
            <w:rFonts w:ascii="Arial" w:hAnsi="Arial" w:cs="Arial"/>
            <w:b/>
            <w:color w:val="000000"/>
          </w:rPr>
          <w:delText xml:space="preserve"> del 2018 a las 17:00 hrs</w:delText>
        </w:r>
        <w:r w:rsidRPr="00BE654A" w:rsidDel="00BD26E7">
          <w:rPr>
            <w:rFonts w:ascii="Arial" w:hAnsi="Arial" w:cs="Arial"/>
            <w:color w:val="000000"/>
          </w:rPr>
          <w:delText xml:space="preserve">., o en la oficina de la </w:delText>
        </w:r>
        <w:r w:rsidRPr="00BE654A" w:rsidDel="00BD26E7">
          <w:rPr>
            <w:rFonts w:ascii="Arial" w:hAnsi="Arial" w:cs="Arial"/>
            <w:b/>
          </w:rPr>
          <w:delText>“UCC”</w:delText>
        </w:r>
        <w:r w:rsidRPr="00BE654A" w:rsidDel="00BD26E7">
          <w:rPr>
            <w:rFonts w:ascii="Arial" w:hAnsi="Arial" w:cs="Arial"/>
            <w:color w:val="000000"/>
          </w:rPr>
          <w:delText xml:space="preserve"> de la “CONVOCANTE”.</w:delText>
        </w:r>
      </w:del>
    </w:p>
    <w:p w14:paraId="206B7711" w14:textId="273ACE8D" w:rsidR="00425A51" w:rsidDel="00BD26E7" w:rsidRDefault="00425A51">
      <w:pPr>
        <w:spacing w:after="0" w:line="240" w:lineRule="auto"/>
        <w:jc w:val="both"/>
        <w:rPr>
          <w:del w:id="1259" w:author="Sarita Marquez" w:date="2018-08-23T12:19:00Z"/>
          <w:rFonts w:ascii="Arial" w:hAnsi="Arial" w:cs="Arial"/>
          <w:color w:val="000000"/>
        </w:rPr>
      </w:pPr>
    </w:p>
    <w:p w14:paraId="1300D312" w14:textId="2AC8C39F" w:rsidR="007474F0" w:rsidDel="00BD26E7" w:rsidRDefault="00A244E7">
      <w:pPr>
        <w:spacing w:after="0" w:line="240" w:lineRule="auto"/>
        <w:ind w:firstLine="708"/>
        <w:jc w:val="both"/>
        <w:rPr>
          <w:del w:id="1260" w:author="Sarita Marquez" w:date="2018-08-23T12:19:00Z"/>
          <w:rFonts w:ascii="Arial" w:hAnsi="Arial" w:cs="Arial"/>
          <w:b/>
          <w:color w:val="000000"/>
        </w:rPr>
      </w:pPr>
      <w:bookmarkStart w:id="1261" w:name="_Hlk521577349"/>
      <w:del w:id="1262" w:author="Sarita Marquez" w:date="2018-08-23T12:19:00Z">
        <w:r w:rsidDel="00BD26E7">
          <w:rPr>
            <w:rFonts w:ascii="Arial" w:hAnsi="Arial" w:cs="Arial"/>
            <w:b/>
            <w:color w:val="000000"/>
          </w:rPr>
          <w:lastRenderedPageBreak/>
          <w:delText>La presentación de proposiciones técnicas y económicas será realizada únicamente de manera presencial y en sobres cerrados.</w:delText>
        </w:r>
      </w:del>
    </w:p>
    <w:bookmarkEnd w:id="1261"/>
    <w:p w14:paraId="21AE0573" w14:textId="73057FE1" w:rsidR="007474F0" w:rsidDel="00BD26E7" w:rsidRDefault="007474F0">
      <w:pPr>
        <w:spacing w:after="0" w:line="240" w:lineRule="auto"/>
        <w:jc w:val="both"/>
        <w:rPr>
          <w:del w:id="1263" w:author="Sarita Marquez" w:date="2018-08-23T12:19:00Z"/>
          <w:rFonts w:ascii="Arial" w:hAnsi="Arial" w:cs="Arial"/>
          <w:color w:val="000000"/>
        </w:rPr>
      </w:pPr>
    </w:p>
    <w:p w14:paraId="2C13D130" w14:textId="43DA48CA" w:rsidR="007474F0" w:rsidDel="00BD26E7" w:rsidRDefault="00A244E7">
      <w:pPr>
        <w:spacing w:after="0" w:line="240" w:lineRule="auto"/>
        <w:ind w:firstLine="708"/>
        <w:jc w:val="both"/>
        <w:rPr>
          <w:del w:id="1264" w:author="Sarita Marquez" w:date="2018-08-23T12:19:00Z"/>
          <w:rFonts w:ascii="Arial" w:hAnsi="Arial" w:cs="Arial"/>
          <w:color w:val="000000"/>
        </w:rPr>
      </w:pPr>
      <w:del w:id="1265" w:author="Sarita Marquez" w:date="2018-08-23T12:19:00Z">
        <w:r w:rsidDel="00BD26E7">
          <w:rPr>
            <w:rFonts w:ascii="Arial" w:hAnsi="Arial" w:cs="Arial"/>
            <w:color w:val="000000"/>
          </w:rPr>
          <w:delText xml:space="preserve">No será motivo de descalificación el que un “PARTICIPANTE” se ausente del evento de presentación y apertura de </w:delText>
        </w:r>
        <w:r w:rsidDel="00BD26E7">
          <w:rPr>
            <w:rFonts w:ascii="Arial" w:hAnsi="Arial" w:cs="Arial"/>
          </w:rPr>
          <w:delText>proposiciones</w:delText>
        </w:r>
        <w:r w:rsidDel="00BD26E7">
          <w:rPr>
            <w:rFonts w:ascii="Arial" w:hAnsi="Arial" w:cs="Arial"/>
            <w:color w:val="000000"/>
          </w:rPr>
          <w:delText xml:space="preserve"> técnicas, siempre y cuando hubiese presentado sus </w:delText>
        </w:r>
        <w:r w:rsidDel="00BD26E7">
          <w:rPr>
            <w:rFonts w:ascii="Arial" w:hAnsi="Arial" w:cs="Arial"/>
          </w:rPr>
          <w:delText>proposiciones</w:delText>
        </w:r>
        <w:r w:rsidDel="00BD26E7">
          <w:rPr>
            <w:rFonts w:ascii="Arial" w:hAnsi="Arial" w:cs="Arial"/>
            <w:color w:val="000000"/>
          </w:rPr>
          <w:delText>.</w:delText>
        </w:r>
      </w:del>
    </w:p>
    <w:p w14:paraId="0F4CF210" w14:textId="28274C2B" w:rsidR="007474F0" w:rsidDel="00BD26E7" w:rsidRDefault="007474F0">
      <w:pPr>
        <w:spacing w:after="0" w:line="240" w:lineRule="auto"/>
        <w:rPr>
          <w:del w:id="1266" w:author="Sarita Marquez" w:date="2018-08-23T12:19:00Z"/>
          <w:rFonts w:ascii="Arial" w:hAnsi="Arial" w:cs="Arial"/>
          <w:color w:val="000000"/>
        </w:rPr>
      </w:pPr>
    </w:p>
    <w:p w14:paraId="15EEF834" w14:textId="4724E996" w:rsidR="007474F0" w:rsidDel="00BD26E7" w:rsidRDefault="00A244E7">
      <w:pPr>
        <w:spacing w:after="0" w:line="240" w:lineRule="auto"/>
        <w:ind w:firstLine="708"/>
        <w:jc w:val="both"/>
        <w:rPr>
          <w:del w:id="1267" w:author="Sarita Marquez" w:date="2018-08-23T12:19:00Z"/>
          <w:rFonts w:ascii="Arial" w:hAnsi="Arial" w:cs="Arial"/>
          <w:color w:val="000000"/>
        </w:rPr>
      </w:pPr>
      <w:del w:id="1268" w:author="Sarita Marquez" w:date="2018-08-23T12:19:00Z">
        <w:r w:rsidDel="00BD26E7">
          <w:rPr>
            <w:rFonts w:ascii="Arial" w:hAnsi="Arial" w:cs="Arial"/>
            <w:color w:val="000000"/>
          </w:rPr>
          <w:delText>Una vez iniciado el acto de Presentación y Apertura de P</w:delText>
        </w:r>
        <w:r w:rsidDel="00BD26E7">
          <w:rPr>
            <w:rFonts w:ascii="Arial" w:hAnsi="Arial" w:cs="Arial"/>
          </w:rPr>
          <w:delText>roposiciones</w:delText>
        </w:r>
        <w:r w:rsidDel="00BD26E7">
          <w:rPr>
            <w:rFonts w:ascii="Arial" w:hAnsi="Arial" w:cs="Arial"/>
            <w:color w:val="000000"/>
          </w:rPr>
          <w:delText xml:space="preserve"> Técnicas y Económicas, no podrán ser modificadas ninguna de las condiciones contenidas en las mismas.</w:delText>
        </w:r>
      </w:del>
    </w:p>
    <w:p w14:paraId="0BB492B3" w14:textId="6E220099" w:rsidR="007474F0" w:rsidDel="00BD26E7" w:rsidRDefault="007474F0">
      <w:pPr>
        <w:spacing w:after="0" w:line="240" w:lineRule="auto"/>
        <w:jc w:val="both"/>
        <w:rPr>
          <w:del w:id="1269" w:author="Sarita Marquez" w:date="2018-08-23T12:19:00Z"/>
          <w:rFonts w:ascii="Arial" w:hAnsi="Arial" w:cs="Arial"/>
          <w:color w:val="000000"/>
          <w:sz w:val="28"/>
        </w:rPr>
      </w:pPr>
    </w:p>
    <w:p w14:paraId="0A60F793" w14:textId="297DD702" w:rsidR="0099517A" w:rsidDel="00BD26E7" w:rsidRDefault="0099517A">
      <w:pPr>
        <w:spacing w:after="0" w:line="240" w:lineRule="auto"/>
        <w:jc w:val="both"/>
        <w:rPr>
          <w:del w:id="1270" w:author="Sarita Marquez" w:date="2018-08-23T12:19:00Z"/>
          <w:rFonts w:ascii="Arial" w:hAnsi="Arial" w:cs="Arial"/>
          <w:color w:val="000000"/>
          <w:sz w:val="28"/>
        </w:rPr>
      </w:pPr>
    </w:p>
    <w:p w14:paraId="25189C93" w14:textId="5BAE3114" w:rsidR="0099517A" w:rsidDel="00BD26E7" w:rsidRDefault="0099517A">
      <w:pPr>
        <w:spacing w:after="0" w:line="240" w:lineRule="auto"/>
        <w:jc w:val="both"/>
        <w:rPr>
          <w:del w:id="1271" w:author="Sarita Marquez" w:date="2018-08-23T12:19:00Z"/>
          <w:rFonts w:ascii="Arial" w:hAnsi="Arial" w:cs="Arial"/>
          <w:color w:val="000000"/>
          <w:sz w:val="28"/>
        </w:rPr>
      </w:pPr>
    </w:p>
    <w:p w14:paraId="296C8C29" w14:textId="766017E5" w:rsidR="007474F0" w:rsidDel="00BD26E7" w:rsidRDefault="00A244E7">
      <w:pPr>
        <w:spacing w:line="240" w:lineRule="auto"/>
        <w:rPr>
          <w:del w:id="1272" w:author="Sarita Marquez" w:date="2018-08-23T12:19:00Z"/>
          <w:rFonts w:ascii="Arial" w:hAnsi="Arial" w:cs="Arial"/>
          <w:b/>
          <w:bCs/>
          <w:color w:val="000000"/>
        </w:rPr>
      </w:pPr>
      <w:del w:id="1273" w:author="Sarita Marquez" w:date="2018-08-23T12:19:00Z">
        <w:r w:rsidDel="00BD26E7">
          <w:rPr>
            <w:rFonts w:ascii="Arial" w:hAnsi="Arial" w:cs="Arial"/>
            <w:b/>
            <w:bCs/>
            <w:color w:val="000000"/>
          </w:rPr>
          <w:delText xml:space="preserve">6.1.2. DOCUMENTOS REQUERIDOS DE LA </w:delText>
        </w:r>
        <w:r w:rsidDel="00BD26E7">
          <w:rPr>
            <w:rFonts w:ascii="Arial" w:hAnsi="Arial" w:cs="Arial"/>
            <w:b/>
          </w:rPr>
          <w:delText>PROPOSICIÓN</w:delText>
        </w:r>
        <w:r w:rsidDel="00BD26E7">
          <w:rPr>
            <w:rFonts w:ascii="Arial" w:hAnsi="Arial" w:cs="Arial"/>
            <w:b/>
            <w:bCs/>
            <w:color w:val="000000"/>
          </w:rPr>
          <w:delText xml:space="preserve"> TÉCNICA.</w:delText>
        </w:r>
      </w:del>
    </w:p>
    <w:p w14:paraId="4449BE09" w14:textId="0B9D1D94" w:rsidR="007474F0" w:rsidDel="00BD26E7" w:rsidRDefault="00A244E7">
      <w:pPr>
        <w:spacing w:after="0" w:line="240" w:lineRule="auto"/>
        <w:ind w:right="-376"/>
        <w:rPr>
          <w:del w:id="1274" w:author="Sarita Marquez" w:date="2018-08-23T12:19:00Z"/>
          <w:rFonts w:ascii="Arial" w:hAnsi="Arial" w:cs="Arial"/>
          <w:color w:val="000000"/>
          <w:u w:val="single"/>
        </w:rPr>
      </w:pPr>
      <w:del w:id="1275" w:author="Sarita Marquez" w:date="2018-08-23T12:19:00Z">
        <w:r w:rsidDel="00BD26E7">
          <w:rPr>
            <w:rFonts w:ascii="Arial" w:hAnsi="Arial" w:cs="Arial"/>
            <w:color w:val="000000"/>
            <w:u w:val="single"/>
          </w:rPr>
          <w:delText>EL SOBRE DEBERÁ CONTENER UNA CARPETA CON LOS SIGUIENTES DOCUMENTOS:</w:delText>
        </w:r>
      </w:del>
    </w:p>
    <w:p w14:paraId="5C0C4180" w14:textId="258471F6" w:rsidR="007474F0" w:rsidDel="00BD26E7" w:rsidRDefault="007474F0">
      <w:pPr>
        <w:spacing w:after="0" w:line="240" w:lineRule="auto"/>
        <w:rPr>
          <w:del w:id="1276" w:author="Sarita Marquez" w:date="2018-08-23T12:19:00Z"/>
          <w:rFonts w:ascii="Arial" w:hAnsi="Arial" w:cs="Arial"/>
          <w:color w:val="000000"/>
        </w:rPr>
      </w:pPr>
    </w:p>
    <w:p w14:paraId="5D39AA5C" w14:textId="1D4487FA" w:rsidR="007474F0" w:rsidRPr="006B2FE6" w:rsidDel="00BD26E7" w:rsidRDefault="00A244E7" w:rsidP="004B6B11">
      <w:pPr>
        <w:pStyle w:val="Prrafodelista"/>
        <w:numPr>
          <w:ilvl w:val="1"/>
          <w:numId w:val="24"/>
        </w:numPr>
        <w:spacing w:after="0" w:line="240" w:lineRule="auto"/>
        <w:ind w:left="709"/>
        <w:jc w:val="both"/>
        <w:rPr>
          <w:del w:id="1277" w:author="Sarita Marquez" w:date="2018-08-23T12:19:00Z"/>
          <w:rFonts w:ascii="Arial" w:hAnsi="Arial" w:cs="Arial"/>
          <w:sz w:val="24"/>
          <w:szCs w:val="24"/>
        </w:rPr>
      </w:pPr>
      <w:bookmarkStart w:id="1278" w:name="_Hlk521577425"/>
      <w:del w:id="1279" w:author="Sarita Marquez" w:date="2018-08-23T12:19:00Z">
        <w:r w:rsidRPr="006B2FE6" w:rsidDel="00BD26E7">
          <w:rPr>
            <w:rFonts w:ascii="Arial" w:hAnsi="Arial" w:cs="Arial"/>
            <w:color w:val="000000"/>
          </w:rPr>
          <w:delText xml:space="preserve">Su </w:delText>
        </w:r>
        <w:r w:rsidRPr="006B2FE6" w:rsidDel="00BD26E7">
          <w:rPr>
            <w:rFonts w:ascii="Arial" w:hAnsi="Arial" w:cs="Arial"/>
          </w:rPr>
          <w:delText>proposición</w:delText>
        </w:r>
        <w:r w:rsidRPr="006B2FE6" w:rsidDel="00BD26E7">
          <w:rPr>
            <w:rFonts w:ascii="Arial" w:hAnsi="Arial" w:cs="Arial"/>
            <w:color w:val="000000"/>
          </w:rPr>
          <w:delText xml:space="preserve"> técnica en forma impresa</w:delText>
        </w:r>
        <w:r w:rsidR="00425A51" w:rsidRPr="006B2FE6" w:rsidDel="00BD26E7">
          <w:rPr>
            <w:rFonts w:ascii="Arial" w:hAnsi="Arial" w:cs="Arial"/>
            <w:color w:val="000000"/>
          </w:rPr>
          <w:delText>,</w:delText>
        </w:r>
        <w:r w:rsidRPr="006B2FE6" w:rsidDel="00BD26E7">
          <w:rPr>
            <w:rFonts w:ascii="Arial" w:hAnsi="Arial" w:cs="Arial"/>
            <w:color w:val="000000"/>
          </w:rPr>
          <w:delText xml:space="preserve"> de acuerdo al formato proporcionado por la “CONVOCANTE” </w:delText>
        </w:r>
        <w:r w:rsidRPr="006B2FE6" w:rsidDel="00BD26E7">
          <w:rPr>
            <w:rFonts w:ascii="Arial" w:hAnsi="Arial" w:cs="Arial"/>
            <w:b/>
            <w:bCs/>
            <w:color w:val="000000"/>
          </w:rPr>
          <w:delText xml:space="preserve">(Anexo N° 1). </w:delText>
        </w:r>
        <w:r w:rsidRPr="006B2FE6" w:rsidDel="00BD26E7">
          <w:rPr>
            <w:rFonts w:ascii="Arial" w:hAnsi="Arial" w:cs="Arial"/>
            <w:color w:val="000000"/>
          </w:rPr>
          <w:delText xml:space="preserve">El anexo impreso deberá estar en hoja membretada, con la firma autógrafa, ya sea del </w:delText>
        </w:r>
        <w:r w:rsidR="00425A51" w:rsidRPr="006B2FE6" w:rsidDel="00BD26E7">
          <w:rPr>
            <w:rFonts w:ascii="Arial" w:hAnsi="Arial" w:cs="Arial"/>
            <w:color w:val="000000"/>
          </w:rPr>
          <w:delText xml:space="preserve">representante legal o del apoderado </w:delText>
        </w:r>
        <w:r w:rsidRPr="006B2FE6" w:rsidDel="00BD26E7">
          <w:rPr>
            <w:rFonts w:ascii="Arial" w:hAnsi="Arial" w:cs="Arial"/>
            <w:color w:val="000000"/>
          </w:rPr>
          <w:delText xml:space="preserve">con facultades suficientes o del propio “PARTICIPANTE”, en todas sus hojas. </w:delText>
        </w:r>
      </w:del>
    </w:p>
    <w:bookmarkEnd w:id="1278"/>
    <w:p w14:paraId="0849639E" w14:textId="69213FDC" w:rsidR="007474F0" w:rsidDel="00BD26E7" w:rsidRDefault="007474F0">
      <w:pPr>
        <w:spacing w:after="0" w:line="240" w:lineRule="auto"/>
        <w:rPr>
          <w:del w:id="1280" w:author="Sarita Marquez" w:date="2018-08-23T12:19:00Z"/>
          <w:rFonts w:ascii="Arial" w:hAnsi="Arial" w:cs="Arial"/>
          <w:color w:val="000000"/>
        </w:rPr>
      </w:pPr>
    </w:p>
    <w:p w14:paraId="7EC585E7" w14:textId="7A38F62B" w:rsidR="00425A51" w:rsidRPr="00425A51" w:rsidDel="00BD26E7" w:rsidRDefault="00425A51" w:rsidP="00AF697B">
      <w:pPr>
        <w:pStyle w:val="Prrafodelista"/>
        <w:numPr>
          <w:ilvl w:val="0"/>
          <w:numId w:val="1"/>
        </w:numPr>
        <w:spacing w:after="0" w:line="240" w:lineRule="auto"/>
        <w:ind w:left="1843" w:hanging="425"/>
        <w:jc w:val="both"/>
        <w:rPr>
          <w:del w:id="1281" w:author="Sarita Marquez" w:date="2018-08-23T12:19:00Z"/>
          <w:rFonts w:ascii="Arial" w:hAnsi="Arial" w:cs="Arial"/>
          <w:color w:val="000000"/>
          <w:sz w:val="24"/>
          <w:szCs w:val="24"/>
        </w:rPr>
      </w:pPr>
      <w:del w:id="1282" w:author="Sarita Marquez" w:date="2018-08-23T12:19:00Z">
        <w:r w:rsidRPr="00425A51" w:rsidDel="00BD26E7">
          <w:rPr>
            <w:rFonts w:ascii="Arial" w:hAnsi="Arial" w:cs="Arial"/>
            <w:color w:val="000000"/>
          </w:rPr>
          <w:delText xml:space="preserve">En el </w:delText>
        </w:r>
        <w:r w:rsidRPr="00425A51" w:rsidDel="00BD26E7">
          <w:rPr>
            <w:rFonts w:ascii="Arial" w:hAnsi="Arial" w:cs="Arial"/>
            <w:b/>
            <w:bCs/>
            <w:color w:val="000000"/>
          </w:rPr>
          <w:delText xml:space="preserve">Anexo N° 1, </w:delText>
        </w:r>
        <w:r w:rsidRPr="00425A51" w:rsidDel="00BD26E7">
          <w:rPr>
            <w:rFonts w:ascii="Arial" w:hAnsi="Arial" w:cs="Arial"/>
            <w:color w:val="000000"/>
          </w:rPr>
          <w:delText>denominado “Proposición Técnica”, no deberán registrarse precios, únicamente el llenado a lo solicitado.</w:delText>
        </w:r>
      </w:del>
    </w:p>
    <w:p w14:paraId="69276BE2" w14:textId="7648D271" w:rsidR="007474F0" w:rsidDel="00BD26E7" w:rsidRDefault="007474F0" w:rsidP="00AF697B">
      <w:pPr>
        <w:pStyle w:val="Prrafodelista"/>
        <w:spacing w:after="0" w:line="240" w:lineRule="auto"/>
        <w:ind w:left="1843" w:hanging="425"/>
        <w:rPr>
          <w:del w:id="1283" w:author="Sarita Marquez" w:date="2018-08-23T12:19:00Z"/>
          <w:rFonts w:ascii="Arial" w:hAnsi="Arial" w:cs="Arial"/>
          <w:color w:val="000000"/>
          <w:sz w:val="24"/>
          <w:szCs w:val="24"/>
        </w:rPr>
      </w:pPr>
    </w:p>
    <w:p w14:paraId="2862A974" w14:textId="06205B2D" w:rsidR="007474F0" w:rsidDel="00BD26E7" w:rsidRDefault="00A244E7" w:rsidP="00AF697B">
      <w:pPr>
        <w:pStyle w:val="Prrafodelista"/>
        <w:numPr>
          <w:ilvl w:val="0"/>
          <w:numId w:val="1"/>
        </w:numPr>
        <w:spacing w:after="0" w:line="240" w:lineRule="auto"/>
        <w:ind w:left="1843" w:hanging="425"/>
        <w:jc w:val="both"/>
        <w:rPr>
          <w:del w:id="1284" w:author="Sarita Marquez" w:date="2018-08-23T12:19:00Z"/>
          <w:rFonts w:ascii="Arial" w:hAnsi="Arial" w:cs="Arial"/>
          <w:color w:val="000000"/>
        </w:rPr>
      </w:pPr>
      <w:del w:id="1285" w:author="Sarita Marquez" w:date="2018-08-23T12:19:00Z">
        <w:r w:rsidDel="00BD26E7">
          <w:rPr>
            <w:rFonts w:ascii="Arial" w:hAnsi="Arial" w:cs="Arial"/>
            <w:color w:val="000000"/>
          </w:rPr>
          <w:delText xml:space="preserve">Las columnas del </w:delText>
        </w:r>
        <w:r w:rsidDel="00BD26E7">
          <w:rPr>
            <w:rFonts w:ascii="Arial" w:hAnsi="Arial" w:cs="Arial"/>
            <w:b/>
            <w:bCs/>
            <w:color w:val="000000"/>
          </w:rPr>
          <w:delText xml:space="preserve">Anexo No. 1, </w:delText>
        </w:r>
        <w:r w:rsidDel="00BD26E7">
          <w:rPr>
            <w:rFonts w:ascii="Arial" w:hAnsi="Arial" w:cs="Arial"/>
            <w:color w:val="000000"/>
          </w:rPr>
          <w:delText>deberán ser debidamente llenadas de acuerdo a lo solicitado, reiterando que será motivo de descalificación el no presentarlo correctamente.</w:delText>
        </w:r>
      </w:del>
    </w:p>
    <w:p w14:paraId="6C0B8448" w14:textId="22567403" w:rsidR="007474F0" w:rsidDel="00BD26E7" w:rsidRDefault="007474F0" w:rsidP="00AF697B">
      <w:pPr>
        <w:pStyle w:val="Prrafodelista"/>
        <w:spacing w:line="240" w:lineRule="auto"/>
        <w:ind w:left="1843" w:hanging="425"/>
        <w:jc w:val="both"/>
        <w:rPr>
          <w:del w:id="1286" w:author="Sarita Marquez" w:date="2018-08-23T12:19:00Z"/>
          <w:rFonts w:ascii="Arial" w:hAnsi="Arial" w:cs="Arial"/>
          <w:color w:val="000000"/>
        </w:rPr>
      </w:pPr>
    </w:p>
    <w:p w14:paraId="10DEA064" w14:textId="553883DC" w:rsidR="007474F0" w:rsidDel="00BD26E7" w:rsidRDefault="00A244E7" w:rsidP="00AF697B">
      <w:pPr>
        <w:pStyle w:val="Prrafodelista"/>
        <w:numPr>
          <w:ilvl w:val="0"/>
          <w:numId w:val="1"/>
        </w:numPr>
        <w:spacing w:after="0" w:line="240" w:lineRule="auto"/>
        <w:ind w:left="1843" w:hanging="425"/>
        <w:jc w:val="both"/>
        <w:rPr>
          <w:del w:id="1287" w:author="Sarita Marquez" w:date="2018-08-23T12:19:00Z"/>
          <w:rFonts w:ascii="Arial" w:hAnsi="Arial" w:cs="Arial"/>
          <w:color w:val="000000"/>
        </w:rPr>
      </w:pPr>
      <w:del w:id="1288" w:author="Sarita Marquez" w:date="2018-08-23T12:19:00Z">
        <w:r w:rsidDel="00BD26E7">
          <w:rPr>
            <w:rFonts w:ascii="Arial" w:hAnsi="Arial" w:cs="Arial"/>
            <w:color w:val="000000"/>
          </w:rPr>
          <w:delText>La captura de la información en forma electrónica facilitará el proceso de evaluación de las ofertas que realizará la “CONVOCANTE”.</w:delText>
        </w:r>
        <w:r w:rsidDel="00BD26E7">
          <w:rPr>
            <w:rFonts w:ascii="Arial" w:hAnsi="Arial" w:cs="Arial"/>
            <w:color w:val="000000"/>
            <w:sz w:val="24"/>
            <w:szCs w:val="24"/>
          </w:rPr>
          <w:delText xml:space="preserve"> </w:delText>
        </w:r>
      </w:del>
    </w:p>
    <w:p w14:paraId="47BBD4E6" w14:textId="74277B57" w:rsidR="007474F0" w:rsidDel="00BD26E7" w:rsidRDefault="007474F0">
      <w:pPr>
        <w:spacing w:after="0" w:line="240" w:lineRule="auto"/>
        <w:rPr>
          <w:del w:id="1289" w:author="Sarita Marquez" w:date="2018-08-23T12:19:00Z"/>
          <w:rFonts w:ascii="Arial" w:hAnsi="Arial" w:cs="Arial"/>
          <w:color w:val="000000"/>
        </w:rPr>
      </w:pPr>
    </w:p>
    <w:p w14:paraId="4EAEE5D6" w14:textId="24BBA952" w:rsidR="006B2FE6" w:rsidDel="00BD26E7" w:rsidRDefault="00A244E7" w:rsidP="004B6B11">
      <w:pPr>
        <w:pStyle w:val="Prrafodelista"/>
        <w:numPr>
          <w:ilvl w:val="1"/>
          <w:numId w:val="24"/>
        </w:numPr>
        <w:spacing w:after="0" w:line="240" w:lineRule="auto"/>
        <w:ind w:left="709"/>
        <w:jc w:val="both"/>
        <w:rPr>
          <w:ins w:id="1290" w:author="Adan Solano" w:date="2018-08-13T20:50:00Z"/>
          <w:del w:id="1291" w:author="Sarita Marquez" w:date="2018-08-23T12:19:00Z"/>
          <w:rFonts w:ascii="Arial" w:hAnsi="Arial" w:cs="Arial"/>
          <w:color w:val="000000"/>
        </w:rPr>
      </w:pPr>
      <w:del w:id="1292" w:author="Sarita Marquez" w:date="2018-08-23T12:19:00Z">
        <w:r w:rsidDel="00BD26E7">
          <w:rPr>
            <w:rFonts w:ascii="Arial" w:hAnsi="Arial" w:cs="Arial"/>
            <w:color w:val="000000"/>
          </w:rPr>
          <w:delText xml:space="preserve">Formato de identificación (Acreditación de los Participantes) </w:delText>
        </w:r>
        <w:r w:rsidRPr="006B2FE6" w:rsidDel="00BD26E7">
          <w:rPr>
            <w:rFonts w:ascii="Arial" w:hAnsi="Arial" w:cs="Arial"/>
            <w:b/>
            <w:color w:val="000000"/>
          </w:rPr>
          <w:delText>Anexo N° 3</w:delText>
        </w:r>
        <w:r w:rsidRPr="006B2FE6" w:rsidDel="00BD26E7">
          <w:rPr>
            <w:rFonts w:ascii="Arial" w:hAnsi="Arial" w:cs="Arial"/>
            <w:color w:val="000000"/>
          </w:rPr>
          <w:delText xml:space="preserve">, </w:delText>
        </w:r>
        <w:r w:rsidDel="00BD26E7">
          <w:rPr>
            <w:rFonts w:ascii="Arial" w:hAnsi="Arial" w:cs="Arial"/>
            <w:color w:val="000000"/>
          </w:rPr>
          <w:delText xml:space="preserve">para Personas Jurídicas, se deberá anexar copia simple del Acta Constitutiva de la misma, copia simple del documento vigente ante fedatario público (Poder Notarial, etc.) con el que se acrediten las facultades de su representante e identificación oficial vigente del mismo y documento legal que acredite su actividad empresarial (Constancia de situación fiscal emitida por la Secretaría de Hacienda y Crédito Público). En el caso de Personas Físicas deberán anexar copia de una identificación oficial vigente y documento legal que acredite su actividad empresarial (Constancia de situación fiscal emitida por la Secretaría de Hacienda y Crédito Público), si comparece por conducto de representante, deberá además anexar copia simple del documento vigente ante fedatario público (Poder Notarial, </w:delText>
        </w:r>
        <w:r w:rsidDel="00BD26E7">
          <w:rPr>
            <w:rFonts w:ascii="Arial" w:hAnsi="Arial" w:cs="Arial"/>
            <w:color w:val="000000"/>
          </w:rPr>
          <w:lastRenderedPageBreak/>
          <w:delText xml:space="preserve">etc.) con el que se acrediten las facultades de su representante e identificación oficial vigente del mismo, tal como se señala en el punto </w:delText>
        </w:r>
        <w:r w:rsidRPr="006B2FE6" w:rsidDel="00BD26E7">
          <w:rPr>
            <w:rFonts w:ascii="Arial" w:hAnsi="Arial" w:cs="Arial"/>
            <w:b/>
            <w:color w:val="000000"/>
          </w:rPr>
          <w:delText>5.2. Acreditación de los Participantes</w:delText>
        </w:r>
        <w:r w:rsidDel="00BD26E7">
          <w:rPr>
            <w:rFonts w:ascii="Arial" w:hAnsi="Arial" w:cs="Arial"/>
            <w:color w:val="000000"/>
          </w:rPr>
          <w:delText>. Se recomienda no anexar documentos originales.</w:delText>
        </w:r>
      </w:del>
    </w:p>
    <w:p w14:paraId="5337E6A4" w14:textId="4E5B7FC9" w:rsidR="00363200" w:rsidDel="00BD26E7" w:rsidRDefault="00363200">
      <w:pPr>
        <w:pStyle w:val="Prrafodelista"/>
        <w:spacing w:after="0" w:line="240" w:lineRule="auto"/>
        <w:ind w:left="709"/>
        <w:jc w:val="both"/>
        <w:rPr>
          <w:del w:id="1293" w:author="Sarita Marquez" w:date="2018-08-23T12:19:00Z"/>
          <w:rFonts w:ascii="Arial" w:hAnsi="Arial" w:cs="Arial"/>
          <w:color w:val="000000"/>
        </w:rPr>
        <w:pPrChange w:id="1294" w:author="Adan Solano" w:date="2018-08-13T20:50:00Z">
          <w:pPr>
            <w:pStyle w:val="Prrafodelista"/>
            <w:numPr>
              <w:ilvl w:val="1"/>
              <w:numId w:val="24"/>
            </w:numPr>
            <w:spacing w:after="0" w:line="240" w:lineRule="auto"/>
            <w:ind w:left="709" w:hanging="360"/>
            <w:jc w:val="both"/>
          </w:pPr>
        </w:pPrChange>
      </w:pPr>
    </w:p>
    <w:p w14:paraId="03679404" w14:textId="043AB6D2" w:rsidR="006B2FE6" w:rsidDel="00BD26E7" w:rsidRDefault="00425A51" w:rsidP="004B6B11">
      <w:pPr>
        <w:pStyle w:val="Prrafodelista"/>
        <w:numPr>
          <w:ilvl w:val="1"/>
          <w:numId w:val="24"/>
        </w:numPr>
        <w:spacing w:after="0" w:line="240" w:lineRule="auto"/>
        <w:ind w:left="709"/>
        <w:jc w:val="both"/>
        <w:rPr>
          <w:del w:id="1295" w:author="Sarita Marquez" w:date="2018-08-23T12:19:00Z"/>
          <w:rFonts w:ascii="Arial" w:hAnsi="Arial" w:cs="Arial"/>
          <w:color w:val="000000"/>
        </w:rPr>
      </w:pPr>
      <w:del w:id="1296" w:author="Sarita Marquez" w:date="2018-08-23T12:19:00Z">
        <w:r w:rsidRPr="006B2FE6" w:rsidDel="00BD26E7">
          <w:rPr>
            <w:rFonts w:ascii="Arial" w:hAnsi="Arial" w:cs="Arial"/>
            <w:color w:val="000000"/>
          </w:rPr>
          <w:delText>Fotocopia simple del comprobante del domicilio fiscal de la empresa, con una antigüedad no mayor a 3 meses a la fecha del evento.</w:delText>
        </w:r>
      </w:del>
    </w:p>
    <w:p w14:paraId="7A7F59A3" w14:textId="5B845B99" w:rsidR="006B2FE6" w:rsidRPr="006B2FE6" w:rsidDel="00BD26E7" w:rsidRDefault="006B2FE6" w:rsidP="006B2FE6">
      <w:pPr>
        <w:pStyle w:val="Prrafodelista"/>
        <w:spacing w:after="0" w:line="240" w:lineRule="auto"/>
        <w:ind w:left="709"/>
        <w:jc w:val="both"/>
        <w:rPr>
          <w:del w:id="1297" w:author="Sarita Marquez" w:date="2018-08-23T12:19:00Z"/>
          <w:rFonts w:ascii="Arial" w:hAnsi="Arial" w:cs="Arial"/>
          <w:color w:val="000000"/>
        </w:rPr>
      </w:pPr>
    </w:p>
    <w:p w14:paraId="569DE125" w14:textId="06E25CC4" w:rsidR="006B2FE6" w:rsidRPr="006B2FE6" w:rsidDel="00BD26E7" w:rsidRDefault="00425A51" w:rsidP="004B6B11">
      <w:pPr>
        <w:pStyle w:val="Prrafodelista"/>
        <w:numPr>
          <w:ilvl w:val="1"/>
          <w:numId w:val="24"/>
        </w:numPr>
        <w:spacing w:after="0" w:line="240" w:lineRule="auto"/>
        <w:ind w:left="709"/>
        <w:jc w:val="both"/>
        <w:rPr>
          <w:del w:id="1298" w:author="Sarita Marquez" w:date="2018-08-23T12:19:00Z"/>
          <w:rFonts w:ascii="Arial" w:hAnsi="Arial" w:cs="Arial"/>
          <w:color w:val="000000"/>
        </w:rPr>
      </w:pPr>
      <w:del w:id="1299" w:author="Sarita Marquez" w:date="2018-08-23T12:19:00Z">
        <w:r w:rsidRPr="006B2FE6" w:rsidDel="00BD26E7">
          <w:rPr>
            <w:rFonts w:ascii="Arial" w:hAnsi="Arial" w:cs="Arial"/>
            <w:szCs w:val="24"/>
          </w:rPr>
          <w:delText>Comprobante del SAT Opinión del cumplimiento de obligaciones (antes formato 32-a), con una antigüedad no mayor a 2 meses a la fecha del evento.</w:delText>
        </w:r>
      </w:del>
    </w:p>
    <w:p w14:paraId="01D32DAC" w14:textId="350D7D68" w:rsidR="006B2FE6" w:rsidRPr="006B2FE6" w:rsidDel="00BD26E7" w:rsidRDefault="006B2FE6" w:rsidP="006B2FE6">
      <w:pPr>
        <w:pStyle w:val="Prrafodelista"/>
        <w:rPr>
          <w:del w:id="1300" w:author="Sarita Marquez" w:date="2018-08-23T12:19:00Z"/>
          <w:rFonts w:ascii="Arial" w:hAnsi="Arial" w:cs="Arial"/>
          <w:color w:val="000000"/>
        </w:rPr>
      </w:pPr>
    </w:p>
    <w:p w14:paraId="17BA2827" w14:textId="43C1518D" w:rsidR="006B2FE6" w:rsidRPr="006B2FE6" w:rsidDel="00BD26E7" w:rsidRDefault="00A244E7" w:rsidP="004B6B11">
      <w:pPr>
        <w:pStyle w:val="Prrafodelista"/>
        <w:numPr>
          <w:ilvl w:val="1"/>
          <w:numId w:val="24"/>
        </w:numPr>
        <w:spacing w:after="0" w:line="240" w:lineRule="auto"/>
        <w:ind w:left="709"/>
        <w:jc w:val="both"/>
        <w:rPr>
          <w:del w:id="1301" w:author="Sarita Marquez" w:date="2018-08-23T12:19:00Z"/>
          <w:rFonts w:ascii="Arial" w:hAnsi="Arial" w:cs="Arial"/>
          <w:color w:val="000000"/>
        </w:rPr>
      </w:pPr>
      <w:del w:id="1302" w:author="Sarita Marquez" w:date="2018-08-23T12:19:00Z">
        <w:r w:rsidRPr="006B2FE6" w:rsidDel="00BD26E7">
          <w:rPr>
            <w:rFonts w:ascii="Arial" w:hAnsi="Arial" w:cs="Arial"/>
            <w:color w:val="000000"/>
          </w:rPr>
          <w:delText xml:space="preserve">Escrito original y firmado por el “PARTICIPANTE” o su representante con facultades suficientes, dirigido al “COMITÉ”, en el que manifieste bajo protesta de decir verdad los puntos relacionados en el </w:delText>
        </w:r>
        <w:r w:rsidRPr="006B2FE6" w:rsidDel="00BD26E7">
          <w:rPr>
            <w:rFonts w:ascii="Arial" w:hAnsi="Arial" w:cs="Arial"/>
            <w:b/>
            <w:bCs/>
            <w:color w:val="000000"/>
          </w:rPr>
          <w:delText>Anexo N° 4 Carta compromiso.</w:delText>
        </w:r>
      </w:del>
    </w:p>
    <w:p w14:paraId="5BA3130B" w14:textId="6A626F7A" w:rsidR="006B2FE6" w:rsidRPr="006B2FE6" w:rsidDel="00BD26E7" w:rsidRDefault="006B2FE6" w:rsidP="006B2FE6">
      <w:pPr>
        <w:pStyle w:val="Prrafodelista"/>
        <w:rPr>
          <w:del w:id="1303" w:author="Sarita Marquez" w:date="2018-08-23T12:19:00Z"/>
          <w:rFonts w:ascii="Arial" w:hAnsi="Arial" w:cs="Arial"/>
        </w:rPr>
      </w:pPr>
    </w:p>
    <w:p w14:paraId="0BB46670" w14:textId="2CBCFD4B" w:rsidR="006B2FE6" w:rsidRPr="006B2FE6" w:rsidDel="00BD26E7" w:rsidRDefault="00A244E7" w:rsidP="004B6B11">
      <w:pPr>
        <w:pStyle w:val="Prrafodelista"/>
        <w:numPr>
          <w:ilvl w:val="1"/>
          <w:numId w:val="24"/>
        </w:numPr>
        <w:spacing w:after="0" w:line="240" w:lineRule="auto"/>
        <w:ind w:left="709"/>
        <w:jc w:val="both"/>
        <w:rPr>
          <w:del w:id="1304" w:author="Sarita Marquez" w:date="2018-08-23T12:19:00Z"/>
          <w:rFonts w:ascii="Arial" w:hAnsi="Arial" w:cs="Arial"/>
          <w:color w:val="000000"/>
        </w:rPr>
      </w:pPr>
      <w:del w:id="1305" w:author="Sarita Marquez" w:date="2018-08-23T12:19:00Z">
        <w:r w:rsidRPr="006B2FE6" w:rsidDel="00BD26E7">
          <w:rPr>
            <w:rFonts w:ascii="Arial" w:hAnsi="Arial" w:cs="Arial"/>
          </w:rPr>
          <w:delText xml:space="preserve">Manifestación, bajo protesta de decir verdad, que cuenta con facultades suficientes para comprometerse por sí o por su representada, sin que resulte necesario acreditar su personalidad jurídica, de acuerdo al </w:delText>
        </w:r>
        <w:r w:rsidRPr="006B2FE6" w:rsidDel="00BD26E7">
          <w:rPr>
            <w:rFonts w:ascii="Arial" w:hAnsi="Arial" w:cs="Arial"/>
            <w:b/>
          </w:rPr>
          <w:delText>Anexo No. 5</w:delText>
        </w:r>
        <w:r w:rsidRPr="006B2FE6" w:rsidDel="00BD26E7">
          <w:rPr>
            <w:rFonts w:ascii="Arial" w:hAnsi="Arial" w:cs="Arial"/>
          </w:rPr>
          <w:delText>, de la presente convocatoria.</w:delText>
        </w:r>
      </w:del>
    </w:p>
    <w:p w14:paraId="22CA8020" w14:textId="694DEB8D" w:rsidR="006B2FE6" w:rsidRPr="006B2FE6" w:rsidDel="00BD26E7" w:rsidRDefault="006B2FE6" w:rsidP="006B2FE6">
      <w:pPr>
        <w:pStyle w:val="Prrafodelista"/>
        <w:rPr>
          <w:del w:id="1306" w:author="Sarita Marquez" w:date="2018-08-23T12:19:00Z"/>
          <w:rFonts w:ascii="Arial" w:hAnsi="Arial" w:cs="Arial"/>
        </w:rPr>
      </w:pPr>
    </w:p>
    <w:p w14:paraId="4CE07BE6" w14:textId="5036C71D" w:rsidR="006B2FE6" w:rsidRPr="006B2FE6" w:rsidDel="00BD26E7" w:rsidRDefault="00A244E7" w:rsidP="004B6B11">
      <w:pPr>
        <w:pStyle w:val="Prrafodelista"/>
        <w:numPr>
          <w:ilvl w:val="1"/>
          <w:numId w:val="24"/>
        </w:numPr>
        <w:spacing w:after="0" w:line="240" w:lineRule="auto"/>
        <w:ind w:left="709"/>
        <w:jc w:val="both"/>
        <w:rPr>
          <w:del w:id="1307" w:author="Sarita Marquez" w:date="2018-08-23T12:19:00Z"/>
          <w:rFonts w:ascii="Arial" w:hAnsi="Arial" w:cs="Arial"/>
          <w:color w:val="000000"/>
        </w:rPr>
      </w:pPr>
      <w:del w:id="1308" w:author="Sarita Marquez" w:date="2018-08-23T12:19:00Z">
        <w:r w:rsidRPr="006B2FE6" w:rsidDel="00BD26E7">
          <w:rPr>
            <w:rFonts w:ascii="Arial" w:hAnsi="Arial" w:cs="Arial"/>
          </w:rPr>
          <w:delText xml:space="preserve">Declaración escrita, bajo protesta de decir verdad, de no encontrarse en alguno de los supuestos establecidos en el artículo 52 de la </w:delText>
        </w:r>
        <w:r w:rsidRPr="006B2FE6" w:rsidDel="00BD26E7">
          <w:rPr>
            <w:rFonts w:ascii="Arial" w:hAnsi="Arial" w:cs="Arial"/>
            <w:bCs/>
          </w:rPr>
          <w:delText xml:space="preserve">Ley de Compras Gubernamentales, Enajenaciones y Contratación de Servicios del Estado de Jalisco y sus Municipios, de acuerdo al </w:delText>
        </w:r>
        <w:r w:rsidRPr="006B2FE6" w:rsidDel="00BD26E7">
          <w:rPr>
            <w:rFonts w:ascii="Arial" w:hAnsi="Arial" w:cs="Arial"/>
            <w:b/>
            <w:bCs/>
          </w:rPr>
          <w:delText>Anexo No.6</w:delText>
        </w:r>
        <w:r w:rsidRPr="006B2FE6" w:rsidDel="00BD26E7">
          <w:rPr>
            <w:rFonts w:ascii="Arial" w:hAnsi="Arial" w:cs="Arial"/>
            <w:bCs/>
          </w:rPr>
          <w:delText>, de la presente convocatoria.</w:delText>
        </w:r>
      </w:del>
    </w:p>
    <w:p w14:paraId="5AFE01BE" w14:textId="60817CC6" w:rsidR="006B2FE6" w:rsidRPr="006B2FE6" w:rsidDel="00BD26E7" w:rsidRDefault="006B2FE6" w:rsidP="006B2FE6">
      <w:pPr>
        <w:pStyle w:val="Prrafodelista"/>
        <w:rPr>
          <w:del w:id="1309" w:author="Sarita Marquez" w:date="2018-08-23T12:19:00Z"/>
          <w:rFonts w:ascii="Arial" w:hAnsi="Arial" w:cs="Arial"/>
          <w:bCs/>
        </w:rPr>
      </w:pPr>
    </w:p>
    <w:p w14:paraId="4F580755" w14:textId="71C2AEE5" w:rsidR="006B2FE6" w:rsidRPr="006B2FE6" w:rsidDel="00BD26E7" w:rsidRDefault="00A244E7" w:rsidP="004B6B11">
      <w:pPr>
        <w:pStyle w:val="Prrafodelista"/>
        <w:numPr>
          <w:ilvl w:val="1"/>
          <w:numId w:val="24"/>
        </w:numPr>
        <w:spacing w:after="0" w:line="240" w:lineRule="auto"/>
        <w:ind w:left="709"/>
        <w:jc w:val="both"/>
        <w:rPr>
          <w:del w:id="1310" w:author="Sarita Marquez" w:date="2018-08-23T12:19:00Z"/>
          <w:rFonts w:ascii="Arial" w:hAnsi="Arial" w:cs="Arial"/>
          <w:color w:val="000000"/>
        </w:rPr>
      </w:pPr>
      <w:del w:id="1311" w:author="Sarita Marquez" w:date="2018-08-23T12:19:00Z">
        <w:r w:rsidRPr="006B2FE6" w:rsidDel="00BD26E7">
          <w:rPr>
            <w:rFonts w:ascii="Arial" w:hAnsi="Arial" w:cs="Arial"/>
            <w:bCs/>
          </w:rPr>
          <w:delText>D</w:delText>
        </w:r>
        <w:r w:rsidRPr="006B2FE6" w:rsidDel="00BD26E7">
          <w:rPr>
            <w:rFonts w:ascii="Arial" w:hAnsi="Arial" w:cs="Arial"/>
          </w:rPr>
          <w:delText xml:space="preserve">eclaración escrita de integridad y no colusión, en la que manifiesten, bajo protesta de decir verdad, que por sí mismos o a través de interpósita persona, se abstendrán de adoptar conductas, para que los servidores públicos del ente público, induzcan o alteren las evaluaciones de las proposiciones, el resultado del procedimiento, u otros aspectos que otorguen condiciones más ventajosas con relación a los demás participantes, así como la celebración de acuerdos colusorios, de acuerdo al </w:delText>
        </w:r>
        <w:r w:rsidRPr="006B2FE6" w:rsidDel="00BD26E7">
          <w:rPr>
            <w:rFonts w:ascii="Arial" w:hAnsi="Arial" w:cs="Arial"/>
            <w:b/>
          </w:rPr>
          <w:delText>Anexo No. 7</w:delText>
        </w:r>
        <w:r w:rsidRPr="006B2FE6" w:rsidDel="00BD26E7">
          <w:rPr>
            <w:rFonts w:ascii="Arial" w:hAnsi="Arial" w:cs="Arial"/>
          </w:rPr>
          <w:delText xml:space="preserve"> de la presente convocatoria.</w:delText>
        </w:r>
      </w:del>
    </w:p>
    <w:p w14:paraId="7F1E392B" w14:textId="54BC6F6A" w:rsidR="006B2FE6" w:rsidRPr="006B2FE6" w:rsidDel="00BD26E7" w:rsidRDefault="006B2FE6" w:rsidP="006B2FE6">
      <w:pPr>
        <w:pStyle w:val="Prrafodelista"/>
        <w:rPr>
          <w:del w:id="1312" w:author="Sarita Marquez" w:date="2018-08-23T12:19:00Z"/>
          <w:rFonts w:ascii="Arial" w:hAnsi="Arial" w:cs="Arial"/>
        </w:rPr>
      </w:pPr>
    </w:p>
    <w:p w14:paraId="25990441" w14:textId="75C6AED0" w:rsidR="009375AF" w:rsidRPr="006B2FE6" w:rsidDel="00BD26E7" w:rsidRDefault="00AF697B" w:rsidP="004B6B11">
      <w:pPr>
        <w:pStyle w:val="Prrafodelista"/>
        <w:numPr>
          <w:ilvl w:val="1"/>
          <w:numId w:val="24"/>
        </w:numPr>
        <w:spacing w:after="0" w:line="240" w:lineRule="auto"/>
        <w:ind w:left="709"/>
        <w:jc w:val="both"/>
        <w:rPr>
          <w:del w:id="1313" w:author="Sarita Marquez" w:date="2018-08-23T12:19:00Z"/>
          <w:rFonts w:ascii="Arial" w:hAnsi="Arial" w:cs="Arial"/>
          <w:color w:val="000000"/>
        </w:rPr>
      </w:pPr>
      <w:del w:id="1314" w:author="Sarita Marquez" w:date="2018-08-23T12:19:00Z">
        <w:r w:rsidDel="00BD26E7">
          <w:rPr>
            <w:rFonts w:ascii="Arial" w:hAnsi="Arial" w:cs="Arial"/>
          </w:rPr>
          <w:delText xml:space="preserve">Acreditación </w:delText>
        </w:r>
        <w:r w:rsidR="009375AF" w:rsidRPr="006B2FE6" w:rsidDel="00BD26E7">
          <w:rPr>
            <w:rFonts w:ascii="Arial" w:hAnsi="Arial" w:cs="Arial"/>
          </w:rPr>
          <w:delText xml:space="preserve">del perfil mínimo requerido del evaluador, </w:delText>
        </w:r>
        <w:r w:rsidDel="00BD26E7">
          <w:rPr>
            <w:rFonts w:ascii="Arial" w:hAnsi="Arial" w:cs="Arial"/>
          </w:rPr>
          <w:delText>mediante los siguientes documentos</w:delText>
        </w:r>
        <w:r w:rsidR="009375AF" w:rsidRPr="006B2FE6" w:rsidDel="00BD26E7">
          <w:rPr>
            <w:rFonts w:ascii="Arial" w:hAnsi="Arial" w:cs="Arial"/>
          </w:rPr>
          <w:delText>:</w:delText>
        </w:r>
      </w:del>
    </w:p>
    <w:p w14:paraId="72EEA606" w14:textId="622D62AA" w:rsidR="009375AF" w:rsidRPr="009375AF" w:rsidDel="00BD26E7" w:rsidRDefault="009375AF" w:rsidP="00C01805">
      <w:pPr>
        <w:spacing w:after="0" w:line="240" w:lineRule="auto"/>
        <w:jc w:val="both"/>
        <w:rPr>
          <w:del w:id="1315" w:author="Sarita Marquez" w:date="2018-08-23T12:19:00Z"/>
          <w:rFonts w:ascii="Arial" w:hAnsi="Arial" w:cs="Arial"/>
        </w:rPr>
      </w:pPr>
    </w:p>
    <w:p w14:paraId="375CB19C" w14:textId="12835979" w:rsidR="009375AF" w:rsidRPr="006B02FC" w:rsidDel="00BD26E7" w:rsidRDefault="009375AF" w:rsidP="004B6B11">
      <w:pPr>
        <w:pStyle w:val="Prrafodelista"/>
        <w:numPr>
          <w:ilvl w:val="0"/>
          <w:numId w:val="19"/>
        </w:numPr>
        <w:spacing w:after="0" w:line="360" w:lineRule="auto"/>
        <w:ind w:left="1843"/>
        <w:jc w:val="both"/>
        <w:rPr>
          <w:del w:id="1316" w:author="Sarita Marquez" w:date="2018-08-23T12:19:00Z"/>
          <w:rFonts w:ascii="Arial" w:hAnsi="Arial" w:cs="Arial"/>
        </w:rPr>
      </w:pPr>
      <w:del w:id="1317" w:author="Sarita Marquez" w:date="2018-08-23T12:19:00Z">
        <w:r w:rsidRPr="006B02FC" w:rsidDel="00BD26E7">
          <w:rPr>
            <w:rFonts w:ascii="Arial" w:hAnsi="Arial" w:cs="Arial"/>
          </w:rPr>
          <w:delText>C</w:delText>
        </w:r>
        <w:r w:rsidDel="00BD26E7">
          <w:rPr>
            <w:rFonts w:ascii="Arial" w:hAnsi="Arial" w:cs="Arial"/>
          </w:rPr>
          <w:delText>urriculum Vitae</w:delText>
        </w:r>
        <w:r w:rsidRPr="006B02FC" w:rsidDel="00BD26E7">
          <w:rPr>
            <w:rFonts w:ascii="Arial" w:hAnsi="Arial" w:cs="Arial"/>
          </w:rPr>
          <w:delText xml:space="preserve"> actualizad</w:delText>
        </w:r>
      </w:del>
      <w:ins w:id="1318" w:author="Eva" w:date="2018-08-13T12:05:00Z">
        <w:del w:id="1319" w:author="Sarita Marquez" w:date="2018-08-23T12:19:00Z">
          <w:r w:rsidR="00C01805" w:rsidDel="00BD26E7">
            <w:rPr>
              <w:rFonts w:ascii="Arial" w:hAnsi="Arial" w:cs="Arial"/>
            </w:rPr>
            <w:delText>o, anexándole documentos probatorios</w:delText>
          </w:r>
        </w:del>
      </w:ins>
      <w:ins w:id="1320" w:author="Eva" w:date="2018-08-13T12:06:00Z">
        <w:del w:id="1321" w:author="Sarita Marquez" w:date="2018-08-23T12:19:00Z">
          <w:r w:rsidR="00C01805" w:rsidDel="00BD26E7">
            <w:rPr>
              <w:rFonts w:ascii="Arial" w:hAnsi="Arial" w:cs="Arial"/>
            </w:rPr>
            <w:delText>.</w:delText>
          </w:r>
        </w:del>
      </w:ins>
      <w:del w:id="1322" w:author="Sarita Marquez" w:date="2018-08-23T12:19:00Z">
        <w:r w:rsidRPr="006B02FC" w:rsidDel="00BD26E7">
          <w:rPr>
            <w:rFonts w:ascii="Arial" w:hAnsi="Arial" w:cs="Arial"/>
          </w:rPr>
          <w:delText>o</w:delText>
        </w:r>
        <w:r w:rsidDel="00BD26E7">
          <w:rPr>
            <w:rFonts w:ascii="Arial" w:hAnsi="Arial" w:cs="Arial"/>
          </w:rPr>
          <w:delText>.</w:delText>
        </w:r>
      </w:del>
    </w:p>
    <w:p w14:paraId="7A1672AD" w14:textId="70FC7452" w:rsidR="009375AF" w:rsidDel="00BD26E7" w:rsidRDefault="009375AF" w:rsidP="004B6B11">
      <w:pPr>
        <w:pStyle w:val="Prrafodelista"/>
        <w:numPr>
          <w:ilvl w:val="0"/>
          <w:numId w:val="19"/>
        </w:numPr>
        <w:spacing w:after="0" w:line="360" w:lineRule="auto"/>
        <w:ind w:left="1843"/>
        <w:jc w:val="both"/>
        <w:rPr>
          <w:del w:id="1323" w:author="Sarita Marquez" w:date="2018-08-23T12:19:00Z"/>
          <w:rFonts w:ascii="Arial" w:hAnsi="Arial" w:cs="Arial"/>
        </w:rPr>
      </w:pPr>
      <w:del w:id="1324" w:author="Sarita Marquez" w:date="2018-08-23T12:19:00Z">
        <w:r w:rsidDel="00BD26E7">
          <w:rPr>
            <w:rFonts w:ascii="Arial" w:hAnsi="Arial" w:cs="Arial"/>
          </w:rPr>
          <w:delText xml:space="preserve">Fotocopias simples de </w:delText>
        </w:r>
        <w:r w:rsidRPr="006B02FC" w:rsidDel="00BD26E7">
          <w:rPr>
            <w:rFonts w:ascii="Arial" w:hAnsi="Arial" w:cs="Arial"/>
          </w:rPr>
          <w:delText>Constancias</w:delText>
        </w:r>
        <w:r w:rsidDel="00BD26E7">
          <w:rPr>
            <w:rFonts w:ascii="Arial" w:hAnsi="Arial" w:cs="Arial"/>
          </w:rPr>
          <w:delText xml:space="preserve"> obtenidas en el tema a contratar.</w:delText>
        </w:r>
      </w:del>
    </w:p>
    <w:p w14:paraId="0802D23B" w14:textId="352598BC" w:rsidR="009375AF" w:rsidDel="00BD26E7" w:rsidRDefault="009375AF" w:rsidP="004B6B11">
      <w:pPr>
        <w:pStyle w:val="Prrafodelista"/>
        <w:numPr>
          <w:ilvl w:val="0"/>
          <w:numId w:val="19"/>
        </w:numPr>
        <w:spacing w:after="0" w:line="360" w:lineRule="auto"/>
        <w:ind w:left="1843"/>
        <w:jc w:val="both"/>
        <w:rPr>
          <w:del w:id="1325" w:author="Sarita Marquez" w:date="2018-08-23T12:19:00Z"/>
          <w:rFonts w:ascii="Arial" w:hAnsi="Arial" w:cs="Arial"/>
        </w:rPr>
      </w:pPr>
      <w:del w:id="1326" w:author="Sarita Marquez" w:date="2018-08-23T12:19:00Z">
        <w:r w:rsidDel="00BD26E7">
          <w:rPr>
            <w:rFonts w:ascii="Arial" w:hAnsi="Arial" w:cs="Arial"/>
          </w:rPr>
          <w:delText>B</w:delText>
        </w:r>
        <w:r w:rsidRPr="006B02FC" w:rsidDel="00BD26E7">
          <w:rPr>
            <w:rFonts w:ascii="Arial" w:hAnsi="Arial" w:cs="Arial"/>
          </w:rPr>
          <w:delText xml:space="preserve">orrador de la </w:delText>
        </w:r>
      </w:del>
      <w:ins w:id="1327" w:author="Eva" w:date="2018-08-13T12:06:00Z">
        <w:del w:id="1328" w:author="Sarita Marquez" w:date="2018-08-23T12:19:00Z">
          <w:r w:rsidR="00C01805" w:rsidDel="00BD26E7">
            <w:rPr>
              <w:rFonts w:ascii="Arial" w:hAnsi="Arial" w:cs="Arial"/>
            </w:rPr>
            <w:delText xml:space="preserve">Propuesta </w:delText>
          </w:r>
        </w:del>
      </w:ins>
      <w:ins w:id="1329" w:author="Adan Solano" w:date="2018-08-13T20:51:00Z">
        <w:del w:id="1330" w:author="Sarita Marquez" w:date="2018-08-23T12:19:00Z">
          <w:r w:rsidR="00363200" w:rsidDel="00BD26E7">
            <w:rPr>
              <w:rFonts w:ascii="Arial" w:hAnsi="Arial" w:cs="Arial"/>
            </w:rPr>
            <w:delText xml:space="preserve">de </w:delText>
          </w:r>
        </w:del>
      </w:ins>
      <w:del w:id="1331" w:author="Sarita Marquez" w:date="2018-08-23T12:19:00Z">
        <w:r w:rsidRPr="006B02FC" w:rsidDel="00BD26E7">
          <w:rPr>
            <w:rFonts w:ascii="Arial" w:hAnsi="Arial" w:cs="Arial"/>
          </w:rPr>
          <w:delText>propuesta plan de trabajo</w:delText>
        </w:r>
      </w:del>
      <w:ins w:id="1332" w:author="Eva" w:date="2018-08-13T12:06:00Z">
        <w:del w:id="1333" w:author="Sarita Marquez" w:date="2018-08-23T12:19:00Z">
          <w:r w:rsidR="00C01805" w:rsidDel="00BD26E7">
            <w:rPr>
              <w:rFonts w:ascii="Arial" w:hAnsi="Arial" w:cs="Arial"/>
            </w:rPr>
            <w:delText>.</w:delText>
          </w:r>
        </w:del>
      </w:ins>
      <w:del w:id="1334" w:author="Sarita Marquez" w:date="2018-08-23T12:19:00Z">
        <w:r w:rsidRPr="006B02FC" w:rsidDel="00BD26E7">
          <w:rPr>
            <w:rFonts w:ascii="Arial" w:hAnsi="Arial" w:cs="Arial"/>
          </w:rPr>
          <w:delText xml:space="preserve"> y</w:delText>
        </w:r>
        <w:r w:rsidDel="00BD26E7">
          <w:rPr>
            <w:rFonts w:ascii="Arial" w:hAnsi="Arial" w:cs="Arial"/>
          </w:rPr>
          <w:delText>;</w:delText>
        </w:r>
      </w:del>
    </w:p>
    <w:p w14:paraId="569BB829" w14:textId="6FA8A3C7" w:rsidR="00FC7093" w:rsidDel="00BD26E7" w:rsidRDefault="009375AF" w:rsidP="004B6B11">
      <w:pPr>
        <w:pStyle w:val="Prrafodelista"/>
        <w:numPr>
          <w:ilvl w:val="0"/>
          <w:numId w:val="19"/>
        </w:numPr>
        <w:spacing w:after="0" w:line="360" w:lineRule="auto"/>
        <w:ind w:left="1843"/>
        <w:jc w:val="both"/>
        <w:rPr>
          <w:ins w:id="1335" w:author="Adan Solano" w:date="2018-08-14T16:11:00Z"/>
          <w:del w:id="1336" w:author="Sarita Marquez" w:date="2018-08-23T12:19:00Z"/>
          <w:rFonts w:ascii="Arial" w:hAnsi="Arial" w:cs="Arial"/>
        </w:rPr>
      </w:pPr>
      <w:del w:id="1337" w:author="Sarita Marquez" w:date="2018-08-23T12:19:00Z">
        <w:r w:rsidRPr="009375AF" w:rsidDel="00BD26E7">
          <w:rPr>
            <w:rFonts w:ascii="Arial" w:hAnsi="Arial" w:cs="Arial"/>
          </w:rPr>
          <w:delText>Carta motivación.</w:delText>
        </w:r>
      </w:del>
    </w:p>
    <w:p w14:paraId="6284B7EC" w14:textId="339FFDCF" w:rsidR="00791A03" w:rsidRPr="00791A03" w:rsidDel="00BD26E7" w:rsidRDefault="00791A03">
      <w:pPr>
        <w:spacing w:after="0" w:line="360" w:lineRule="auto"/>
        <w:jc w:val="both"/>
        <w:rPr>
          <w:del w:id="1338" w:author="Sarita Marquez" w:date="2018-08-23T12:19:00Z"/>
          <w:rFonts w:ascii="Arial" w:hAnsi="Arial" w:cs="Arial"/>
          <w:rPrChange w:id="1339" w:author="Adan Solano" w:date="2018-08-14T16:11:00Z">
            <w:rPr>
              <w:del w:id="1340" w:author="Sarita Marquez" w:date="2018-08-23T12:19:00Z"/>
            </w:rPr>
          </w:rPrChange>
        </w:rPr>
        <w:pPrChange w:id="1341" w:author="Adan Solano" w:date="2018-08-14T16:11:00Z">
          <w:pPr>
            <w:pStyle w:val="Prrafodelista"/>
            <w:numPr>
              <w:numId w:val="19"/>
            </w:numPr>
            <w:spacing w:after="0" w:line="360" w:lineRule="auto"/>
            <w:ind w:left="1843" w:hanging="360"/>
            <w:jc w:val="both"/>
          </w:pPr>
        </w:pPrChange>
      </w:pPr>
    </w:p>
    <w:p w14:paraId="0F857C78" w14:textId="7A773B05" w:rsidR="009375AF" w:rsidRPr="00AF697B" w:rsidDel="00BD26E7" w:rsidRDefault="00A273C9" w:rsidP="00AF697B">
      <w:pPr>
        <w:spacing w:after="0" w:line="240" w:lineRule="auto"/>
        <w:ind w:firstLine="709"/>
        <w:jc w:val="both"/>
        <w:rPr>
          <w:del w:id="1342" w:author="Sarita Marquez" w:date="2018-08-23T12:19:00Z"/>
          <w:rFonts w:ascii="Arial" w:hAnsi="Arial" w:cs="Arial"/>
          <w:b/>
          <w:color w:val="000000"/>
        </w:rPr>
      </w:pPr>
      <w:del w:id="1343" w:author="Sarita Marquez" w:date="2018-08-23T12:19:00Z">
        <w:r w:rsidRPr="00AF697B" w:rsidDel="00BD26E7">
          <w:rPr>
            <w:rFonts w:ascii="Arial" w:hAnsi="Arial" w:cs="Arial"/>
            <w:b/>
            <w:color w:val="000000"/>
          </w:rPr>
          <w:delText xml:space="preserve">La convocante se reserva el derecho de solicitar documentación adicional que ayude a acreditar el cumplimiento del perfil requerido, la cual se realizará por </w:delText>
        </w:r>
        <w:r w:rsidRPr="00AF697B" w:rsidDel="00BD26E7">
          <w:rPr>
            <w:rFonts w:ascii="Arial" w:hAnsi="Arial" w:cs="Arial"/>
            <w:b/>
            <w:color w:val="000000"/>
          </w:rPr>
          <w:lastRenderedPageBreak/>
          <w:delText>escrito a través del correo electrónico o en el domicilio que registre el participante en el formato de acreditación de empresas. Dicha solicitud deberá ser respondida en un periodo máximo de 24 horas, contadas a partir de la notificación de la misma. El incumplimiento en la presentación de la información solicitada, será motivo de descalificación.</w:delText>
        </w:r>
      </w:del>
    </w:p>
    <w:p w14:paraId="31BCE072" w14:textId="4B20158B" w:rsidR="009375AF" w:rsidDel="00BD26E7" w:rsidRDefault="009375AF">
      <w:pPr>
        <w:spacing w:after="0" w:line="240" w:lineRule="auto"/>
        <w:ind w:firstLine="709"/>
        <w:jc w:val="both"/>
        <w:rPr>
          <w:del w:id="1344" w:author="Sarita Marquez" w:date="2018-08-23T12:19:00Z"/>
          <w:rFonts w:ascii="Arial" w:hAnsi="Arial" w:cs="Arial"/>
          <w:color w:val="000000"/>
        </w:rPr>
        <w:pPrChange w:id="1345" w:author="ITEI" w:date="2018-08-15T14:39:00Z">
          <w:pPr>
            <w:spacing w:after="0" w:line="240" w:lineRule="auto"/>
            <w:ind w:left="1080"/>
            <w:jc w:val="both"/>
          </w:pPr>
        </w:pPrChange>
      </w:pPr>
    </w:p>
    <w:p w14:paraId="044E7FE9" w14:textId="4D51AE3B" w:rsidR="00FC7093" w:rsidDel="00BD26E7" w:rsidRDefault="00FC7093" w:rsidP="00AF697B">
      <w:pPr>
        <w:spacing w:after="0" w:line="240" w:lineRule="auto"/>
        <w:ind w:firstLine="709"/>
        <w:jc w:val="both"/>
        <w:rPr>
          <w:ins w:id="1346" w:author="Adan Solano" w:date="2018-08-13T20:51:00Z"/>
          <w:del w:id="1347" w:author="Sarita Marquez" w:date="2018-08-23T12:19:00Z"/>
          <w:rFonts w:ascii="Arial" w:hAnsi="Arial" w:cs="Arial"/>
          <w:szCs w:val="18"/>
        </w:rPr>
      </w:pPr>
      <w:del w:id="1348" w:author="Sarita Marquez" w:date="2018-08-23T12:19:00Z">
        <w:r w:rsidRPr="00BE654A" w:rsidDel="00BD26E7">
          <w:rPr>
            <w:rFonts w:ascii="Arial" w:hAnsi="Arial" w:cs="Arial"/>
            <w:color w:val="000000"/>
          </w:rPr>
          <w:delText>Los “PARTICIPANTES”</w:delText>
        </w:r>
        <w:r w:rsidDel="00BD26E7">
          <w:rPr>
            <w:rFonts w:ascii="Arial" w:hAnsi="Arial" w:cs="Arial"/>
            <w:color w:val="000000"/>
          </w:rPr>
          <w:delText>,</w:delText>
        </w:r>
        <w:r w:rsidRPr="00BE654A" w:rsidDel="00BD26E7">
          <w:rPr>
            <w:rFonts w:ascii="Arial" w:hAnsi="Arial" w:cs="Arial"/>
            <w:color w:val="000000"/>
          </w:rPr>
          <w:delText xml:space="preserve"> adicionalmente a la información requerida en las presentes bases, podrán incluir información que consideren pertinente para facilitar la evaluación de sus </w:delText>
        </w:r>
        <w:r w:rsidRPr="00BE654A" w:rsidDel="00BD26E7">
          <w:rPr>
            <w:rFonts w:ascii="Arial" w:hAnsi="Arial" w:cs="Arial"/>
          </w:rPr>
          <w:delText>proposiciones</w:delText>
        </w:r>
        <w:r w:rsidRPr="00BE654A" w:rsidDel="00BD26E7">
          <w:rPr>
            <w:rFonts w:ascii="Arial" w:hAnsi="Arial" w:cs="Arial"/>
            <w:color w:val="000000"/>
          </w:rPr>
          <w:delText xml:space="preserve">, tales como </w:delText>
        </w:r>
        <w:r w:rsidRPr="00BE654A" w:rsidDel="00BD26E7">
          <w:rPr>
            <w:rFonts w:ascii="Arial" w:hAnsi="Arial" w:cs="Arial"/>
          </w:rPr>
          <w:delText xml:space="preserve">manuales, folletos, fichas técnicas y/o información adicional que facilite el análisis de su propuesta a la Convocante, </w:delText>
        </w:r>
        <w:r w:rsidRPr="00BE654A" w:rsidDel="00BD26E7">
          <w:rPr>
            <w:rFonts w:ascii="Arial" w:hAnsi="Arial" w:cs="Arial"/>
            <w:b/>
          </w:rPr>
          <w:delText xml:space="preserve">UNICAMENTE </w:delText>
        </w:r>
        <w:r w:rsidRPr="00BE654A" w:rsidDel="00BD26E7">
          <w:rPr>
            <w:rFonts w:ascii="Arial" w:hAnsi="Arial" w:cs="Arial"/>
          </w:rPr>
          <w:delText>del</w:delText>
        </w:r>
        <w:r w:rsidDel="00BD26E7">
          <w:rPr>
            <w:rFonts w:ascii="Arial" w:hAnsi="Arial" w:cs="Arial"/>
          </w:rPr>
          <w:delText xml:space="preserve"> servicio </w:delText>
        </w:r>
        <w:r w:rsidRPr="00BE654A" w:rsidDel="00BD26E7">
          <w:rPr>
            <w:rFonts w:ascii="Arial" w:hAnsi="Arial" w:cs="Arial"/>
          </w:rPr>
          <w:delText>qu</w:delText>
        </w:r>
        <w:r w:rsidDel="00BD26E7">
          <w:rPr>
            <w:rFonts w:ascii="Arial" w:hAnsi="Arial" w:cs="Arial"/>
          </w:rPr>
          <w:delText>e</w:delText>
        </w:r>
        <w:r w:rsidRPr="00BE654A" w:rsidDel="00BD26E7">
          <w:rPr>
            <w:rFonts w:ascii="Arial" w:hAnsi="Arial" w:cs="Arial"/>
          </w:rPr>
          <w:delText xml:space="preserve"> oferte,</w:delText>
        </w:r>
        <w:r w:rsidRPr="00BE654A" w:rsidDel="00BD26E7">
          <w:rPr>
            <w:rFonts w:ascii="Arial" w:hAnsi="Arial" w:cs="Arial"/>
            <w:szCs w:val="18"/>
          </w:rPr>
          <w:delText xml:space="preserve"> que permita verificar que se cumple con lo requerido en las especificaciones técnicas de las bases de convocatoria de esta licitación.</w:delText>
        </w:r>
      </w:del>
    </w:p>
    <w:p w14:paraId="5B55B23E" w14:textId="5195E2ED" w:rsidR="00363200" w:rsidDel="00BD26E7" w:rsidRDefault="00363200" w:rsidP="00AF697B">
      <w:pPr>
        <w:spacing w:after="0" w:line="240" w:lineRule="auto"/>
        <w:ind w:firstLine="709"/>
        <w:jc w:val="both"/>
        <w:rPr>
          <w:del w:id="1349" w:author="Sarita Marquez" w:date="2018-08-23T12:19:00Z"/>
          <w:rFonts w:ascii="Arial" w:hAnsi="Arial" w:cs="Arial"/>
        </w:rPr>
      </w:pPr>
    </w:p>
    <w:p w14:paraId="7F98EA05" w14:textId="7E2F8199" w:rsidR="007474F0" w:rsidDel="00BD26E7" w:rsidRDefault="007474F0">
      <w:pPr>
        <w:spacing w:after="0" w:line="240" w:lineRule="auto"/>
        <w:jc w:val="both"/>
        <w:rPr>
          <w:ins w:id="1350" w:author="ITEI" w:date="2018-08-15T14:46:00Z"/>
          <w:del w:id="1351" w:author="Sarita Marquez" w:date="2018-08-23T12:19:00Z"/>
          <w:rFonts w:ascii="Arial" w:hAnsi="Arial" w:cs="Arial"/>
          <w:sz w:val="28"/>
        </w:rPr>
      </w:pPr>
    </w:p>
    <w:p w14:paraId="56F4521E" w14:textId="7F8BD32C" w:rsidR="001F718D" w:rsidRPr="004625C9" w:rsidDel="00BD26E7" w:rsidRDefault="001F718D">
      <w:pPr>
        <w:spacing w:after="0" w:line="240" w:lineRule="auto"/>
        <w:jc w:val="both"/>
        <w:rPr>
          <w:del w:id="1352" w:author="Sarita Marquez" w:date="2018-08-23T12:19:00Z"/>
          <w:rFonts w:ascii="Arial" w:hAnsi="Arial" w:cs="Arial"/>
          <w:sz w:val="28"/>
        </w:rPr>
      </w:pPr>
    </w:p>
    <w:p w14:paraId="2856C817" w14:textId="6D9CAF37" w:rsidR="007474F0" w:rsidDel="00BD26E7" w:rsidRDefault="00A244E7">
      <w:pPr>
        <w:spacing w:line="240" w:lineRule="auto"/>
        <w:jc w:val="both"/>
        <w:rPr>
          <w:del w:id="1353" w:author="Sarita Marquez" w:date="2018-08-23T12:19:00Z"/>
          <w:rFonts w:ascii="Arial" w:hAnsi="Arial" w:cs="Arial"/>
          <w:b/>
          <w:bCs/>
          <w:color w:val="000000"/>
        </w:rPr>
      </w:pPr>
      <w:del w:id="1354" w:author="Sarita Marquez" w:date="2018-08-23T12:19:00Z">
        <w:r w:rsidDel="00BD26E7">
          <w:rPr>
            <w:rFonts w:ascii="Arial" w:hAnsi="Arial" w:cs="Arial"/>
            <w:b/>
            <w:bCs/>
            <w:color w:val="000000"/>
          </w:rPr>
          <w:delText xml:space="preserve">6.1.3. CARACTERÍSTICAS INDISPENSABLES DE LAS </w:delText>
        </w:r>
        <w:r w:rsidDel="00BD26E7">
          <w:rPr>
            <w:rFonts w:ascii="Arial" w:hAnsi="Arial" w:cs="Arial"/>
            <w:b/>
          </w:rPr>
          <w:delText>PROPOSICION</w:delText>
        </w:r>
        <w:r w:rsidDel="00BD26E7">
          <w:rPr>
            <w:rFonts w:ascii="Arial" w:hAnsi="Arial" w:cs="Arial"/>
            <w:b/>
            <w:bCs/>
            <w:color w:val="000000"/>
          </w:rPr>
          <w:delText>ES TÉCNICAS.</w:delText>
        </w:r>
      </w:del>
    </w:p>
    <w:p w14:paraId="2446E104" w14:textId="4F4B955D" w:rsidR="007474F0" w:rsidRPr="00AF697B" w:rsidDel="00BD26E7" w:rsidRDefault="00A244E7" w:rsidP="004B6B11">
      <w:pPr>
        <w:pStyle w:val="Prrafodelista"/>
        <w:numPr>
          <w:ilvl w:val="1"/>
          <w:numId w:val="31"/>
        </w:numPr>
        <w:spacing w:after="0" w:line="240" w:lineRule="auto"/>
        <w:ind w:left="709"/>
        <w:jc w:val="both"/>
        <w:rPr>
          <w:del w:id="1355" w:author="Sarita Marquez" w:date="2018-08-23T12:19:00Z"/>
          <w:rFonts w:ascii="Arial" w:hAnsi="Arial" w:cs="Arial"/>
          <w:sz w:val="24"/>
          <w:szCs w:val="24"/>
        </w:rPr>
      </w:pPr>
      <w:del w:id="1356" w:author="Sarita Marquez" w:date="2018-08-23T12:19:00Z">
        <w:r w:rsidRPr="00AF697B" w:rsidDel="00BD26E7">
          <w:rPr>
            <w:rFonts w:ascii="Arial" w:hAnsi="Arial" w:cs="Arial"/>
            <w:color w:val="000000"/>
          </w:rPr>
          <w:delText xml:space="preserve">Los datos del sobre en el cual se presentará la </w:delText>
        </w:r>
        <w:r w:rsidRPr="00AF697B" w:rsidDel="00BD26E7">
          <w:rPr>
            <w:rFonts w:ascii="Arial" w:hAnsi="Arial" w:cs="Arial"/>
          </w:rPr>
          <w:delText>proposición</w:delText>
        </w:r>
        <w:r w:rsidRPr="00AF697B" w:rsidDel="00BD26E7">
          <w:rPr>
            <w:rFonts w:ascii="Arial" w:hAnsi="Arial" w:cs="Arial"/>
            <w:color w:val="000000"/>
          </w:rPr>
          <w:delText xml:space="preserve"> deberán estar impresos y tener el logotipo o sello del “PARTICIPANTE”.</w:delText>
        </w:r>
      </w:del>
    </w:p>
    <w:p w14:paraId="4E3314F1" w14:textId="21ADE05C" w:rsidR="007474F0" w:rsidDel="00BD26E7" w:rsidRDefault="007474F0" w:rsidP="00AF697B">
      <w:pPr>
        <w:spacing w:after="0" w:line="240" w:lineRule="auto"/>
        <w:ind w:left="709" w:hanging="283"/>
        <w:jc w:val="both"/>
        <w:rPr>
          <w:del w:id="1357" w:author="Sarita Marquez" w:date="2018-08-23T12:19:00Z"/>
          <w:rFonts w:ascii="Arial" w:hAnsi="Arial" w:cs="Arial"/>
          <w:color w:val="000000"/>
        </w:rPr>
      </w:pPr>
    </w:p>
    <w:p w14:paraId="18B74E20" w14:textId="48E3F927" w:rsidR="007474F0" w:rsidRPr="00AF697B" w:rsidDel="00BD26E7" w:rsidRDefault="00A244E7" w:rsidP="004B6B11">
      <w:pPr>
        <w:pStyle w:val="Prrafodelista"/>
        <w:numPr>
          <w:ilvl w:val="1"/>
          <w:numId w:val="31"/>
        </w:numPr>
        <w:spacing w:after="0" w:line="240" w:lineRule="auto"/>
        <w:ind w:left="709"/>
        <w:jc w:val="both"/>
        <w:rPr>
          <w:del w:id="1358" w:author="Sarita Marquez" w:date="2018-08-23T12:19:00Z"/>
          <w:rFonts w:ascii="Arial" w:hAnsi="Arial" w:cs="Arial"/>
          <w:color w:val="000000"/>
        </w:rPr>
      </w:pPr>
      <w:del w:id="1359" w:author="Sarita Marquez" w:date="2018-08-23T12:19:00Z">
        <w:r w:rsidRPr="00AF697B" w:rsidDel="00BD26E7">
          <w:rPr>
            <w:rFonts w:ascii="Arial" w:hAnsi="Arial" w:cs="Arial"/>
            <w:color w:val="000000"/>
          </w:rPr>
          <w:delText xml:space="preserve">La </w:delText>
        </w:r>
        <w:r w:rsidRPr="00AF697B" w:rsidDel="00BD26E7">
          <w:rPr>
            <w:rFonts w:ascii="Arial" w:hAnsi="Arial" w:cs="Arial"/>
          </w:rPr>
          <w:delText>proposición</w:delText>
        </w:r>
        <w:r w:rsidRPr="00AF697B" w:rsidDel="00BD26E7">
          <w:rPr>
            <w:rFonts w:ascii="Arial" w:hAnsi="Arial" w:cs="Arial"/>
            <w:color w:val="000000"/>
          </w:rPr>
          <w:delText xml:space="preserve"> Técnica deberá ser impresa conforme al </w:delText>
        </w:r>
        <w:r w:rsidRPr="00AF697B" w:rsidDel="00BD26E7">
          <w:rPr>
            <w:rFonts w:ascii="Arial" w:hAnsi="Arial" w:cs="Arial"/>
            <w:b/>
            <w:bCs/>
            <w:color w:val="000000"/>
          </w:rPr>
          <w:delText xml:space="preserve">Anexo N° 1 </w:delText>
        </w:r>
        <w:r w:rsidRPr="00AF697B" w:rsidDel="00BD26E7">
          <w:rPr>
            <w:rFonts w:ascii="Arial" w:hAnsi="Arial" w:cs="Arial"/>
            <w:color w:val="000000"/>
          </w:rPr>
          <w:delText>en</w:delText>
        </w:r>
        <w:r w:rsidRPr="00AF697B" w:rsidDel="00BD26E7">
          <w:rPr>
            <w:rFonts w:ascii="Arial" w:hAnsi="Arial" w:cs="Arial"/>
            <w:sz w:val="24"/>
            <w:szCs w:val="24"/>
          </w:rPr>
          <w:delText xml:space="preserve"> </w:delText>
        </w:r>
        <w:r w:rsidRPr="00AF697B" w:rsidDel="00BD26E7">
          <w:rPr>
            <w:rFonts w:ascii="Arial" w:hAnsi="Arial" w:cs="Arial"/>
            <w:color w:val="000000"/>
          </w:rPr>
          <w:delText>papel membretado original del “PARTICIPANTE” y en idioma español.</w:delText>
        </w:r>
      </w:del>
    </w:p>
    <w:p w14:paraId="4B3CDCAB" w14:textId="6CDA2668" w:rsidR="007474F0" w:rsidDel="00BD26E7" w:rsidRDefault="007474F0" w:rsidP="00AF697B">
      <w:pPr>
        <w:spacing w:after="0" w:line="240" w:lineRule="auto"/>
        <w:ind w:left="709" w:hanging="283"/>
        <w:jc w:val="both"/>
        <w:rPr>
          <w:del w:id="1360" w:author="Sarita Marquez" w:date="2018-08-23T12:19:00Z"/>
          <w:rFonts w:ascii="Arial" w:hAnsi="Arial" w:cs="Arial"/>
          <w:sz w:val="24"/>
          <w:szCs w:val="24"/>
        </w:rPr>
      </w:pPr>
    </w:p>
    <w:p w14:paraId="78EA6B0D" w14:textId="0932CCC3" w:rsidR="007474F0" w:rsidRPr="00AF697B" w:rsidDel="00BD26E7" w:rsidRDefault="00A244E7" w:rsidP="004B6B11">
      <w:pPr>
        <w:pStyle w:val="Prrafodelista"/>
        <w:numPr>
          <w:ilvl w:val="1"/>
          <w:numId w:val="31"/>
        </w:numPr>
        <w:spacing w:after="0" w:line="240" w:lineRule="auto"/>
        <w:ind w:left="709"/>
        <w:jc w:val="both"/>
        <w:rPr>
          <w:del w:id="1361" w:author="Sarita Marquez" w:date="2018-08-23T12:19:00Z"/>
          <w:rFonts w:ascii="Arial" w:hAnsi="Arial" w:cs="Arial"/>
          <w:sz w:val="24"/>
          <w:szCs w:val="24"/>
        </w:rPr>
      </w:pPr>
      <w:del w:id="1362" w:author="Sarita Marquez" w:date="2018-08-23T12:19:00Z">
        <w:r w:rsidRPr="00AF697B" w:rsidDel="00BD26E7">
          <w:rPr>
            <w:rFonts w:ascii="Arial" w:hAnsi="Arial" w:cs="Arial"/>
            <w:color w:val="000000"/>
          </w:rPr>
          <w:delText>La proposición no deberá contener textos entre líneas, raspaduras, tachaduras, ni enmendaduras.</w:delText>
        </w:r>
      </w:del>
    </w:p>
    <w:p w14:paraId="5419D73E" w14:textId="7CE60E28" w:rsidR="007474F0" w:rsidDel="00BD26E7" w:rsidRDefault="007474F0" w:rsidP="00AF697B">
      <w:pPr>
        <w:spacing w:after="0" w:line="240" w:lineRule="auto"/>
        <w:ind w:left="709" w:hanging="283"/>
        <w:jc w:val="both"/>
        <w:rPr>
          <w:del w:id="1363" w:author="Sarita Marquez" w:date="2018-08-23T12:19:00Z"/>
          <w:rFonts w:ascii="Arial" w:hAnsi="Arial" w:cs="Arial"/>
          <w:color w:val="000000"/>
        </w:rPr>
      </w:pPr>
    </w:p>
    <w:p w14:paraId="7E6359BC" w14:textId="751B4E9B" w:rsidR="007474F0" w:rsidRPr="00AF697B" w:rsidDel="00BD26E7" w:rsidRDefault="00A244E7" w:rsidP="004B6B11">
      <w:pPr>
        <w:pStyle w:val="Prrafodelista"/>
        <w:numPr>
          <w:ilvl w:val="1"/>
          <w:numId w:val="31"/>
        </w:numPr>
        <w:spacing w:after="0" w:line="240" w:lineRule="auto"/>
        <w:ind w:left="709"/>
        <w:jc w:val="both"/>
        <w:rPr>
          <w:del w:id="1364" w:author="Sarita Marquez" w:date="2018-08-23T12:19:00Z"/>
          <w:rFonts w:ascii="Arial" w:hAnsi="Arial" w:cs="Arial"/>
          <w:color w:val="000000"/>
        </w:rPr>
      </w:pPr>
      <w:del w:id="1365" w:author="Sarita Marquez" w:date="2018-08-23T12:19:00Z">
        <w:r w:rsidRPr="00AF697B" w:rsidDel="00BD26E7">
          <w:rPr>
            <w:rFonts w:ascii="Arial" w:hAnsi="Arial" w:cs="Arial"/>
            <w:color w:val="000000"/>
          </w:rPr>
          <w:delText xml:space="preserve">Se firmarán (en forma autógrafa) todos los documentos de la </w:delText>
        </w:r>
        <w:r w:rsidRPr="00AF697B" w:rsidDel="00BD26E7">
          <w:rPr>
            <w:rFonts w:ascii="Arial" w:hAnsi="Arial" w:cs="Arial"/>
          </w:rPr>
          <w:delText>proposición</w:delText>
        </w:r>
        <w:r w:rsidRPr="00AF697B" w:rsidDel="00BD26E7">
          <w:rPr>
            <w:rFonts w:ascii="Arial" w:hAnsi="Arial" w:cs="Arial"/>
            <w:color w:val="000000"/>
          </w:rPr>
          <w:delText>, por el “PARTICIPANTE” o representante con facultades suficientes.</w:delText>
        </w:r>
      </w:del>
    </w:p>
    <w:p w14:paraId="447676EF" w14:textId="33A386B2" w:rsidR="007474F0" w:rsidDel="00BD26E7" w:rsidRDefault="007474F0" w:rsidP="00AF697B">
      <w:pPr>
        <w:spacing w:after="0" w:line="240" w:lineRule="auto"/>
        <w:ind w:left="709" w:hanging="283"/>
        <w:jc w:val="both"/>
        <w:rPr>
          <w:del w:id="1366" w:author="Sarita Marquez" w:date="2018-08-23T12:19:00Z"/>
          <w:rFonts w:ascii="Arial" w:hAnsi="Arial" w:cs="Arial"/>
          <w:sz w:val="24"/>
          <w:szCs w:val="24"/>
        </w:rPr>
      </w:pPr>
    </w:p>
    <w:p w14:paraId="0FBD8F8F" w14:textId="31315B99" w:rsidR="007474F0" w:rsidRPr="00AF697B" w:rsidDel="00BD26E7" w:rsidRDefault="00A244E7" w:rsidP="004B6B11">
      <w:pPr>
        <w:pStyle w:val="Prrafodelista"/>
        <w:numPr>
          <w:ilvl w:val="1"/>
          <w:numId w:val="31"/>
        </w:numPr>
        <w:spacing w:after="0" w:line="240" w:lineRule="auto"/>
        <w:ind w:left="709"/>
        <w:jc w:val="both"/>
        <w:rPr>
          <w:del w:id="1367" w:author="Sarita Marquez" w:date="2018-08-23T12:19:00Z"/>
          <w:rFonts w:ascii="Arial" w:hAnsi="Arial" w:cs="Arial"/>
          <w:sz w:val="24"/>
          <w:szCs w:val="24"/>
        </w:rPr>
      </w:pPr>
      <w:del w:id="1368" w:author="Sarita Marquez" w:date="2018-08-23T12:19:00Z">
        <w:r w:rsidRPr="00AF697B" w:rsidDel="00BD26E7">
          <w:rPr>
            <w:rFonts w:ascii="Arial" w:hAnsi="Arial" w:cs="Arial"/>
            <w:color w:val="000000"/>
          </w:rPr>
          <w:delText>Es importante que la documentación requerida sea presentada en el orden como se indica en las presentes bases.</w:delText>
        </w:r>
      </w:del>
    </w:p>
    <w:p w14:paraId="76392787" w14:textId="4D93C94F" w:rsidR="007474F0" w:rsidDel="00BD26E7" w:rsidRDefault="007474F0" w:rsidP="00AF697B">
      <w:pPr>
        <w:spacing w:after="0" w:line="240" w:lineRule="auto"/>
        <w:ind w:left="709" w:hanging="283"/>
        <w:jc w:val="both"/>
        <w:rPr>
          <w:del w:id="1369" w:author="Sarita Marquez" w:date="2018-08-23T12:19:00Z"/>
          <w:rFonts w:ascii="Arial" w:hAnsi="Arial" w:cs="Arial"/>
          <w:color w:val="000000"/>
        </w:rPr>
      </w:pPr>
    </w:p>
    <w:p w14:paraId="09AE6A4C" w14:textId="0CD8974D" w:rsidR="007474F0" w:rsidRPr="00AF697B" w:rsidDel="00BD26E7" w:rsidRDefault="00A244E7" w:rsidP="004B6B11">
      <w:pPr>
        <w:pStyle w:val="Prrafodelista"/>
        <w:numPr>
          <w:ilvl w:val="1"/>
          <w:numId w:val="31"/>
        </w:numPr>
        <w:spacing w:after="0" w:line="240" w:lineRule="auto"/>
        <w:ind w:left="709"/>
        <w:jc w:val="both"/>
        <w:rPr>
          <w:del w:id="1370" w:author="Sarita Marquez" w:date="2018-08-23T12:19:00Z"/>
          <w:rFonts w:ascii="Arial" w:hAnsi="Arial" w:cs="Arial"/>
          <w:sz w:val="24"/>
          <w:szCs w:val="24"/>
        </w:rPr>
      </w:pPr>
      <w:del w:id="1371" w:author="Sarita Marquez" w:date="2018-08-23T12:19:00Z">
        <w:r w:rsidRPr="00AF697B" w:rsidDel="00BD26E7">
          <w:rPr>
            <w:rFonts w:ascii="Arial" w:hAnsi="Arial" w:cs="Arial"/>
            <w:color w:val="000000"/>
          </w:rPr>
          <w:delText xml:space="preserve">El “PARTICIPANTE” deberá presentar en forma electrónica e impresa en papel membretado del mismo, el </w:delText>
        </w:r>
        <w:r w:rsidRPr="00AF697B" w:rsidDel="00BD26E7">
          <w:rPr>
            <w:rFonts w:ascii="Arial" w:hAnsi="Arial" w:cs="Arial"/>
            <w:b/>
            <w:color w:val="000000"/>
          </w:rPr>
          <w:delText>Anexo No. 1</w:delText>
        </w:r>
        <w:r w:rsidRPr="00AF697B" w:rsidDel="00BD26E7">
          <w:rPr>
            <w:rFonts w:ascii="Arial" w:hAnsi="Arial" w:cs="Arial"/>
            <w:color w:val="000000"/>
          </w:rPr>
          <w:delText>.</w:delText>
        </w:r>
      </w:del>
    </w:p>
    <w:p w14:paraId="033089A7" w14:textId="6C310A5C" w:rsidR="007474F0" w:rsidDel="00BD26E7" w:rsidRDefault="007474F0" w:rsidP="00AF697B">
      <w:pPr>
        <w:spacing w:after="0" w:line="240" w:lineRule="auto"/>
        <w:ind w:left="709" w:hanging="283"/>
        <w:jc w:val="both"/>
        <w:rPr>
          <w:del w:id="1372" w:author="Sarita Marquez" w:date="2018-08-23T12:19:00Z"/>
          <w:rFonts w:ascii="Arial" w:hAnsi="Arial" w:cs="Arial"/>
          <w:color w:val="000000"/>
        </w:rPr>
      </w:pPr>
    </w:p>
    <w:p w14:paraId="781D8D4D" w14:textId="67C43B44" w:rsidR="007474F0" w:rsidRPr="00AF697B" w:rsidDel="00BD26E7" w:rsidRDefault="00A244E7" w:rsidP="004B6B11">
      <w:pPr>
        <w:pStyle w:val="Prrafodelista"/>
        <w:numPr>
          <w:ilvl w:val="1"/>
          <w:numId w:val="31"/>
        </w:numPr>
        <w:spacing w:after="0" w:line="240" w:lineRule="auto"/>
        <w:ind w:left="709"/>
        <w:jc w:val="both"/>
        <w:rPr>
          <w:del w:id="1373" w:author="Sarita Marquez" w:date="2018-08-23T12:19:00Z"/>
          <w:rFonts w:ascii="Arial" w:hAnsi="Arial" w:cs="Arial"/>
          <w:color w:val="000000"/>
        </w:rPr>
      </w:pPr>
      <w:del w:id="1374" w:author="Sarita Marquez" w:date="2018-08-23T12:19:00Z">
        <w:r w:rsidRPr="00AF697B" w:rsidDel="00BD26E7">
          <w:rPr>
            <w:rFonts w:ascii="Arial" w:hAnsi="Arial" w:cs="Arial"/>
            <w:color w:val="000000"/>
          </w:rPr>
          <w:delText xml:space="preserve">Los documentos relativos a la </w:delText>
        </w:r>
        <w:r w:rsidRPr="00AF697B" w:rsidDel="00BD26E7">
          <w:rPr>
            <w:rFonts w:ascii="Arial" w:hAnsi="Arial" w:cs="Arial"/>
          </w:rPr>
          <w:delText>proposición</w:delText>
        </w:r>
        <w:r w:rsidRPr="00AF697B" w:rsidDel="00BD26E7">
          <w:rPr>
            <w:rFonts w:ascii="Arial" w:hAnsi="Arial" w:cs="Arial"/>
            <w:color w:val="000000"/>
          </w:rPr>
          <w:delText xml:space="preserve"> técnica deberán ser presentados en sobre cerrado con cinta adhesiva transparente y firmada la solapa por el “PARTICIPANTE” o su representante con facultades suficientes acreditados en la presente licitación o por la persona autorizada que acuda al acto, indicando claramente el nombre del “PARTICIPANTE” y el tipo de </w:delText>
        </w:r>
        <w:r w:rsidRPr="00AF697B" w:rsidDel="00BD26E7">
          <w:rPr>
            <w:rFonts w:ascii="Arial" w:hAnsi="Arial" w:cs="Arial"/>
          </w:rPr>
          <w:delText>proposición</w:delText>
        </w:r>
        <w:r w:rsidRPr="00AF697B" w:rsidDel="00BD26E7">
          <w:rPr>
            <w:rFonts w:ascii="Arial" w:hAnsi="Arial" w:cs="Arial"/>
            <w:color w:val="000000"/>
          </w:rPr>
          <w:delText xml:space="preserve"> que contiene el sobre. En caso de omitir algún requisito de los señalados respecto al sobre, el “COMITÉ” solicitará al o los “PARTICIPANTES” que resuelvan dicha omisión de inmediato, una vez hecho esto, se proseguirá con el evento.</w:delText>
        </w:r>
      </w:del>
    </w:p>
    <w:p w14:paraId="20C2C7AD" w14:textId="6E2294AA" w:rsidR="007474F0" w:rsidDel="00BD26E7" w:rsidRDefault="007474F0" w:rsidP="00AF697B">
      <w:pPr>
        <w:spacing w:after="0" w:line="240" w:lineRule="auto"/>
        <w:ind w:left="709" w:hanging="283"/>
        <w:jc w:val="both"/>
        <w:rPr>
          <w:del w:id="1375" w:author="Sarita Marquez" w:date="2018-08-23T12:19:00Z"/>
          <w:rFonts w:ascii="Arial" w:hAnsi="Arial" w:cs="Arial"/>
          <w:color w:val="000000"/>
        </w:rPr>
      </w:pPr>
    </w:p>
    <w:p w14:paraId="6B72F643" w14:textId="6C9D2AD1" w:rsidR="007474F0" w:rsidRPr="00AF697B" w:rsidDel="00BD26E7" w:rsidRDefault="00A244E7" w:rsidP="004B6B11">
      <w:pPr>
        <w:pStyle w:val="Prrafodelista"/>
        <w:numPr>
          <w:ilvl w:val="1"/>
          <w:numId w:val="31"/>
        </w:numPr>
        <w:spacing w:after="0" w:line="240" w:lineRule="auto"/>
        <w:ind w:left="709"/>
        <w:jc w:val="both"/>
        <w:rPr>
          <w:del w:id="1376" w:author="Sarita Marquez" w:date="2018-08-23T12:19:00Z"/>
          <w:rFonts w:ascii="Arial" w:hAnsi="Arial" w:cs="Arial"/>
          <w:color w:val="000000"/>
        </w:rPr>
      </w:pPr>
      <w:del w:id="1377" w:author="Sarita Marquez" w:date="2018-08-23T12:19:00Z">
        <w:r w:rsidRPr="00AF697B" w:rsidDel="00BD26E7">
          <w:rPr>
            <w:rFonts w:ascii="Arial" w:hAnsi="Arial" w:cs="Arial"/>
            <w:color w:val="000000"/>
          </w:rPr>
          <w:lastRenderedPageBreak/>
          <w:delText xml:space="preserve">El “PARTICIPANTE” resaltará con marcatextos en los documentos referidos en el punto </w:delText>
        </w:r>
        <w:r w:rsidRPr="00AF697B" w:rsidDel="00BD26E7">
          <w:rPr>
            <w:rFonts w:ascii="Arial" w:hAnsi="Arial" w:cs="Arial"/>
            <w:b/>
            <w:bCs/>
            <w:color w:val="000000"/>
          </w:rPr>
          <w:delText xml:space="preserve">5.2. Acreditación de los Participantes </w:delText>
        </w:r>
        <w:r w:rsidRPr="00AF697B" w:rsidDel="00BD26E7">
          <w:rPr>
            <w:rFonts w:ascii="Arial" w:hAnsi="Arial" w:cs="Arial"/>
            <w:color w:val="000000"/>
          </w:rPr>
          <w:delText>lo conducente a:</w:delText>
        </w:r>
      </w:del>
    </w:p>
    <w:p w14:paraId="345E4DF2" w14:textId="64808EBB" w:rsidR="007474F0" w:rsidDel="00BD26E7" w:rsidRDefault="007474F0">
      <w:pPr>
        <w:spacing w:after="0" w:line="240" w:lineRule="auto"/>
        <w:jc w:val="both"/>
        <w:rPr>
          <w:del w:id="1378" w:author="Sarita Marquez" w:date="2018-08-23T12:19:00Z"/>
          <w:rFonts w:ascii="Arial" w:hAnsi="Arial" w:cs="Arial"/>
          <w:color w:val="000000"/>
        </w:rPr>
      </w:pPr>
    </w:p>
    <w:p w14:paraId="20E0FC15" w14:textId="51F94F87" w:rsidR="007474F0" w:rsidDel="00BD26E7" w:rsidRDefault="00A244E7">
      <w:pPr>
        <w:pStyle w:val="Prrafodelista"/>
        <w:numPr>
          <w:ilvl w:val="0"/>
          <w:numId w:val="2"/>
        </w:numPr>
        <w:spacing w:after="0" w:line="240" w:lineRule="auto"/>
        <w:ind w:left="851" w:hanging="567"/>
        <w:jc w:val="both"/>
        <w:rPr>
          <w:del w:id="1379" w:author="Sarita Marquez" w:date="2018-08-23T12:19:00Z"/>
          <w:rFonts w:ascii="Arial" w:hAnsi="Arial" w:cs="Arial"/>
          <w:color w:val="000000"/>
        </w:rPr>
      </w:pPr>
      <w:del w:id="1380" w:author="Sarita Marquez" w:date="2018-08-23T12:19:00Z">
        <w:r w:rsidDel="00BD26E7">
          <w:rPr>
            <w:rFonts w:ascii="Arial" w:hAnsi="Arial" w:cs="Arial"/>
            <w:color w:val="000000"/>
          </w:rPr>
          <w:delText>Número de Escritura Pública o Folio Mercantil.</w:delText>
        </w:r>
      </w:del>
    </w:p>
    <w:p w14:paraId="723369D3" w14:textId="3B964246" w:rsidR="007474F0" w:rsidDel="00BD26E7" w:rsidRDefault="00A244E7">
      <w:pPr>
        <w:pStyle w:val="Prrafodelista"/>
        <w:numPr>
          <w:ilvl w:val="0"/>
          <w:numId w:val="2"/>
        </w:numPr>
        <w:spacing w:after="0" w:line="240" w:lineRule="auto"/>
        <w:ind w:left="851" w:hanging="567"/>
        <w:jc w:val="both"/>
        <w:rPr>
          <w:del w:id="1381" w:author="Sarita Marquez" w:date="2018-08-23T12:19:00Z"/>
          <w:rFonts w:ascii="Arial" w:hAnsi="Arial" w:cs="Arial"/>
          <w:color w:val="000000"/>
        </w:rPr>
      </w:pPr>
      <w:del w:id="1382" w:author="Sarita Marquez" w:date="2018-08-23T12:19:00Z">
        <w:r w:rsidDel="00BD26E7">
          <w:rPr>
            <w:rFonts w:ascii="Arial" w:hAnsi="Arial" w:cs="Arial"/>
            <w:color w:val="000000"/>
          </w:rPr>
          <w:delText>Fecha de Expedición.</w:delText>
        </w:r>
      </w:del>
    </w:p>
    <w:p w14:paraId="396FA655" w14:textId="60718741" w:rsidR="007474F0" w:rsidDel="00BD26E7" w:rsidRDefault="00A244E7">
      <w:pPr>
        <w:pStyle w:val="Prrafodelista"/>
        <w:numPr>
          <w:ilvl w:val="0"/>
          <w:numId w:val="2"/>
        </w:numPr>
        <w:spacing w:after="0" w:line="240" w:lineRule="auto"/>
        <w:ind w:left="851" w:hanging="567"/>
        <w:jc w:val="both"/>
        <w:rPr>
          <w:del w:id="1383" w:author="Sarita Marquez" w:date="2018-08-23T12:19:00Z"/>
          <w:rFonts w:ascii="Arial" w:hAnsi="Arial" w:cs="Arial"/>
          <w:color w:val="000000"/>
        </w:rPr>
      </w:pPr>
      <w:del w:id="1384" w:author="Sarita Marquez" w:date="2018-08-23T12:19:00Z">
        <w:r w:rsidDel="00BD26E7">
          <w:rPr>
            <w:rFonts w:ascii="Arial" w:hAnsi="Arial" w:cs="Arial"/>
            <w:color w:val="000000"/>
          </w:rPr>
          <w:delText>Fedatario Público.</w:delText>
        </w:r>
      </w:del>
    </w:p>
    <w:p w14:paraId="0B4CED43" w14:textId="6A90A45B" w:rsidR="007474F0" w:rsidDel="00BD26E7" w:rsidRDefault="00A244E7">
      <w:pPr>
        <w:pStyle w:val="Prrafodelista"/>
        <w:numPr>
          <w:ilvl w:val="0"/>
          <w:numId w:val="2"/>
        </w:numPr>
        <w:spacing w:after="0" w:line="240" w:lineRule="auto"/>
        <w:ind w:left="851" w:hanging="567"/>
        <w:jc w:val="both"/>
        <w:rPr>
          <w:del w:id="1385" w:author="Sarita Marquez" w:date="2018-08-23T12:19:00Z"/>
          <w:rFonts w:ascii="Arial" w:hAnsi="Arial" w:cs="Arial"/>
          <w:color w:val="000000"/>
        </w:rPr>
      </w:pPr>
      <w:del w:id="1386" w:author="Sarita Marquez" w:date="2018-08-23T12:19:00Z">
        <w:r w:rsidDel="00BD26E7">
          <w:rPr>
            <w:rFonts w:ascii="Arial" w:hAnsi="Arial" w:cs="Arial"/>
            <w:color w:val="000000"/>
          </w:rPr>
          <w:delText>Denominación o Razón Social del “PARTICIPANTE”.</w:delText>
        </w:r>
      </w:del>
    </w:p>
    <w:p w14:paraId="2136E9C6" w14:textId="35A11949" w:rsidR="007474F0" w:rsidDel="00BD26E7" w:rsidRDefault="00A244E7">
      <w:pPr>
        <w:pStyle w:val="Prrafodelista"/>
        <w:numPr>
          <w:ilvl w:val="0"/>
          <w:numId w:val="2"/>
        </w:numPr>
        <w:spacing w:after="0" w:line="240" w:lineRule="auto"/>
        <w:ind w:left="851" w:hanging="567"/>
        <w:jc w:val="both"/>
        <w:rPr>
          <w:del w:id="1387" w:author="Sarita Marquez" w:date="2018-08-23T12:19:00Z"/>
          <w:rFonts w:ascii="Arial" w:hAnsi="Arial" w:cs="Arial"/>
          <w:color w:val="000000"/>
        </w:rPr>
      </w:pPr>
      <w:del w:id="1388" w:author="Sarita Marquez" w:date="2018-08-23T12:19:00Z">
        <w:r w:rsidDel="00BD26E7">
          <w:rPr>
            <w:rFonts w:ascii="Arial" w:hAnsi="Arial" w:cs="Arial"/>
            <w:color w:val="000000"/>
          </w:rPr>
          <w:delText>Objeto o actividad del “PARTICIPANTE”.</w:delText>
        </w:r>
      </w:del>
    </w:p>
    <w:p w14:paraId="52B320E1" w14:textId="298AA22D" w:rsidR="007474F0" w:rsidDel="00BD26E7" w:rsidRDefault="00A244E7">
      <w:pPr>
        <w:pStyle w:val="Prrafodelista"/>
        <w:numPr>
          <w:ilvl w:val="0"/>
          <w:numId w:val="2"/>
        </w:numPr>
        <w:spacing w:after="0" w:line="240" w:lineRule="auto"/>
        <w:ind w:left="851" w:hanging="567"/>
        <w:jc w:val="both"/>
        <w:rPr>
          <w:del w:id="1389" w:author="Sarita Marquez" w:date="2018-08-23T12:19:00Z"/>
          <w:rFonts w:ascii="Arial" w:hAnsi="Arial" w:cs="Arial"/>
          <w:color w:val="000000"/>
        </w:rPr>
      </w:pPr>
      <w:del w:id="1390" w:author="Sarita Marquez" w:date="2018-08-23T12:19:00Z">
        <w:r w:rsidDel="00BD26E7">
          <w:rPr>
            <w:rFonts w:ascii="Arial" w:hAnsi="Arial" w:cs="Arial"/>
            <w:color w:val="000000"/>
          </w:rPr>
          <w:delText>Facultades del representante y su vigencia y;</w:delText>
        </w:r>
      </w:del>
    </w:p>
    <w:p w14:paraId="3D012A4F" w14:textId="2EF91E36" w:rsidR="007474F0" w:rsidDel="00BD26E7" w:rsidRDefault="00A244E7">
      <w:pPr>
        <w:pStyle w:val="Prrafodelista"/>
        <w:numPr>
          <w:ilvl w:val="0"/>
          <w:numId w:val="2"/>
        </w:numPr>
        <w:spacing w:after="0" w:line="240" w:lineRule="auto"/>
        <w:ind w:left="851" w:hanging="567"/>
        <w:jc w:val="both"/>
        <w:rPr>
          <w:del w:id="1391" w:author="Sarita Marquez" w:date="2018-08-23T12:19:00Z"/>
          <w:rFonts w:ascii="Arial" w:hAnsi="Arial" w:cs="Arial"/>
          <w:sz w:val="24"/>
          <w:szCs w:val="24"/>
        </w:rPr>
      </w:pPr>
      <w:del w:id="1392" w:author="Sarita Marquez" w:date="2018-08-23T12:19:00Z">
        <w:r w:rsidDel="00BD26E7">
          <w:rPr>
            <w:rFonts w:ascii="Arial" w:hAnsi="Arial" w:cs="Arial"/>
            <w:color w:val="000000"/>
          </w:rPr>
          <w:delText>Cualquier otro dato que el “PARTICIPANTE” considere importante para demostrar su legal existencia, objeto y facultades.</w:delText>
        </w:r>
      </w:del>
    </w:p>
    <w:p w14:paraId="3FFBA00D" w14:textId="2608DC07" w:rsidR="00AF697B" w:rsidDel="00BD26E7" w:rsidRDefault="00AF697B" w:rsidP="00AF697B">
      <w:pPr>
        <w:spacing w:after="0" w:line="240" w:lineRule="auto"/>
        <w:jc w:val="both"/>
        <w:rPr>
          <w:del w:id="1393" w:author="Sarita Marquez" w:date="2018-08-23T12:19:00Z"/>
          <w:rFonts w:ascii="Arial" w:hAnsi="Arial" w:cs="Arial"/>
          <w:color w:val="000000"/>
        </w:rPr>
      </w:pPr>
    </w:p>
    <w:p w14:paraId="361C9EAF" w14:textId="767510E3" w:rsidR="007474F0" w:rsidRPr="00AF697B" w:rsidDel="00BD26E7" w:rsidRDefault="00A244E7" w:rsidP="004B6B11">
      <w:pPr>
        <w:pStyle w:val="Prrafodelista"/>
        <w:numPr>
          <w:ilvl w:val="1"/>
          <w:numId w:val="31"/>
        </w:numPr>
        <w:spacing w:after="0" w:line="240" w:lineRule="auto"/>
        <w:ind w:left="709"/>
        <w:jc w:val="both"/>
        <w:rPr>
          <w:del w:id="1394" w:author="Sarita Marquez" w:date="2018-08-23T12:19:00Z"/>
          <w:rFonts w:ascii="Arial" w:hAnsi="Arial" w:cs="Arial"/>
          <w:b/>
          <w:bCs/>
          <w:color w:val="000000"/>
        </w:rPr>
      </w:pPr>
      <w:del w:id="1395" w:author="Sarita Marquez" w:date="2018-08-23T12:19:00Z">
        <w:r w:rsidRPr="00AF697B" w:rsidDel="00BD26E7">
          <w:rPr>
            <w:rFonts w:ascii="Arial" w:hAnsi="Arial" w:cs="Arial"/>
            <w:b/>
            <w:color w:val="000000"/>
          </w:rPr>
          <w:delText>Los documentos deberán ser integrados en una carpeta con argollas, sin hojas</w:delText>
        </w:r>
        <w:r w:rsidRPr="00AF697B" w:rsidDel="00BD26E7">
          <w:rPr>
            <w:rFonts w:ascii="Arial" w:hAnsi="Arial" w:cs="Arial"/>
            <w:b/>
            <w:bCs/>
            <w:color w:val="000000"/>
          </w:rPr>
          <w:delText xml:space="preserve"> sueltas, dentro de micas y con separadores sencillos, numerando las hojas en forma consecutiva de la primera a la última, debiendo indicar el total de hojas que conforman su </w:delText>
        </w:r>
        <w:r w:rsidRPr="00AF697B" w:rsidDel="00BD26E7">
          <w:rPr>
            <w:rFonts w:ascii="Arial" w:hAnsi="Arial" w:cs="Arial"/>
            <w:b/>
          </w:rPr>
          <w:delText>proposición</w:delText>
        </w:r>
        <w:r w:rsidRPr="00AF697B" w:rsidDel="00BD26E7">
          <w:rPr>
            <w:rFonts w:ascii="Arial" w:hAnsi="Arial" w:cs="Arial"/>
            <w:b/>
            <w:bCs/>
            <w:color w:val="000000"/>
          </w:rPr>
          <w:delText xml:space="preserve">, así como el progresivo que le corresponde a cada hoja de manera progresiva, es decir por ejemplo si su </w:delText>
        </w:r>
        <w:r w:rsidRPr="00AF697B" w:rsidDel="00BD26E7">
          <w:rPr>
            <w:rFonts w:ascii="Arial" w:hAnsi="Arial" w:cs="Arial"/>
            <w:b/>
          </w:rPr>
          <w:delText>proposición</w:delText>
        </w:r>
        <w:r w:rsidRPr="00AF697B" w:rsidDel="00BD26E7">
          <w:rPr>
            <w:rFonts w:ascii="Arial" w:hAnsi="Arial" w:cs="Arial"/>
            <w:b/>
            <w:bCs/>
            <w:color w:val="000000"/>
          </w:rPr>
          <w:delText xml:space="preserve"> se compone de 50 cincuenta páginas, deberá enumerarlas de la siguiente manera 1/50, 2/50, 3/50, etc. de conformidad a lo señalado en el Anexo N° 10, en las hojas que el “PARTICIPANTE” presente impresas por ambos lados deberá enumerar ambos lados. El “PARTICIPANTE” podrá integrar un documento completo en una o más micas, aunque conste de más de una hoja, (ejemplo: Anexos, un Poder Notarial, Certificados, etc.)</w:delText>
        </w:r>
        <w:r w:rsidR="00FC7093" w:rsidRPr="00AF697B" w:rsidDel="00BD26E7">
          <w:rPr>
            <w:rFonts w:ascii="Arial" w:hAnsi="Arial" w:cs="Arial"/>
            <w:b/>
            <w:bCs/>
            <w:color w:val="000000"/>
          </w:rPr>
          <w:delText>.</w:delText>
        </w:r>
      </w:del>
    </w:p>
    <w:p w14:paraId="03006FD4" w14:textId="0415CB01" w:rsidR="007474F0" w:rsidDel="00BD26E7" w:rsidRDefault="007474F0">
      <w:pPr>
        <w:spacing w:after="0" w:line="240" w:lineRule="auto"/>
        <w:jc w:val="both"/>
        <w:rPr>
          <w:del w:id="1396" w:author="Sarita Marquez" w:date="2018-08-23T12:19:00Z"/>
          <w:rFonts w:ascii="Arial" w:hAnsi="Arial" w:cs="Arial"/>
          <w:sz w:val="24"/>
          <w:szCs w:val="24"/>
        </w:rPr>
      </w:pPr>
    </w:p>
    <w:p w14:paraId="42CEB9BC" w14:textId="36B3631F" w:rsidR="007474F0" w:rsidDel="00BD26E7" w:rsidRDefault="00A244E7">
      <w:pPr>
        <w:spacing w:after="0" w:line="240" w:lineRule="auto"/>
        <w:ind w:firstLine="708"/>
        <w:jc w:val="both"/>
        <w:rPr>
          <w:del w:id="1397" w:author="Sarita Marquez" w:date="2018-08-23T12:19:00Z"/>
          <w:rFonts w:ascii="Arial" w:hAnsi="Arial" w:cs="Arial"/>
          <w:sz w:val="24"/>
          <w:szCs w:val="24"/>
        </w:rPr>
      </w:pPr>
      <w:del w:id="1398" w:author="Sarita Marquez" w:date="2018-08-23T12:19:00Z">
        <w:r w:rsidDel="00BD26E7">
          <w:rPr>
            <w:rFonts w:ascii="Arial" w:hAnsi="Arial" w:cs="Arial"/>
            <w:color w:val="000000"/>
          </w:rPr>
          <w:delText xml:space="preserve">Los “PARTICIPANTES” adicionalmente a la información requerida en las presentes bases, podrán incluir la información que consideren pertinente para facilitar la evaluación de sus </w:delText>
        </w:r>
        <w:r w:rsidDel="00BD26E7">
          <w:rPr>
            <w:rFonts w:ascii="Arial" w:hAnsi="Arial" w:cs="Arial"/>
          </w:rPr>
          <w:delText>proposiciones</w:delText>
        </w:r>
        <w:r w:rsidDel="00BD26E7">
          <w:rPr>
            <w:rFonts w:ascii="Arial" w:hAnsi="Arial" w:cs="Arial"/>
            <w:color w:val="000000"/>
          </w:rPr>
          <w:delText>.</w:delText>
        </w:r>
      </w:del>
    </w:p>
    <w:p w14:paraId="0FB8311A" w14:textId="1AEE6ED6" w:rsidR="007474F0" w:rsidDel="00BD26E7" w:rsidRDefault="007474F0">
      <w:pPr>
        <w:spacing w:after="0" w:line="240" w:lineRule="auto"/>
        <w:jc w:val="both"/>
        <w:rPr>
          <w:del w:id="1399" w:author="Sarita Marquez" w:date="2018-08-23T12:19:00Z"/>
          <w:rFonts w:ascii="Arial" w:hAnsi="Arial" w:cs="Arial"/>
          <w:b/>
          <w:bCs/>
          <w:color w:val="000000"/>
          <w:sz w:val="28"/>
        </w:rPr>
      </w:pPr>
    </w:p>
    <w:p w14:paraId="284067B9" w14:textId="5EF859E4" w:rsidR="007474F0" w:rsidDel="00BD26E7" w:rsidRDefault="00A244E7">
      <w:pPr>
        <w:spacing w:line="240" w:lineRule="auto"/>
        <w:jc w:val="both"/>
        <w:rPr>
          <w:del w:id="1400" w:author="Sarita Marquez" w:date="2018-08-23T12:19:00Z"/>
          <w:rFonts w:ascii="Arial" w:hAnsi="Arial" w:cs="Arial"/>
          <w:b/>
          <w:bCs/>
          <w:color w:val="000000"/>
        </w:rPr>
      </w:pPr>
      <w:del w:id="1401" w:author="Sarita Marquez" w:date="2018-08-23T12:19:00Z">
        <w:r w:rsidDel="00BD26E7">
          <w:rPr>
            <w:rFonts w:ascii="Arial" w:hAnsi="Arial" w:cs="Arial"/>
            <w:b/>
            <w:bCs/>
            <w:color w:val="000000"/>
          </w:rPr>
          <w:delText>6.1.4. DOCUMENTOS REQUERIDOS DE LA PROPOSICIÓN ECONÓMICA.</w:delText>
        </w:r>
      </w:del>
    </w:p>
    <w:p w14:paraId="49D7DD4D" w14:textId="4BD59522" w:rsidR="007474F0" w:rsidDel="00BD26E7" w:rsidRDefault="00A244E7">
      <w:pPr>
        <w:spacing w:after="0" w:line="240" w:lineRule="auto"/>
        <w:jc w:val="both"/>
        <w:rPr>
          <w:del w:id="1402" w:author="Sarita Marquez" w:date="2018-08-23T12:19:00Z"/>
          <w:rFonts w:ascii="Arial" w:hAnsi="Arial" w:cs="Arial"/>
          <w:color w:val="000000"/>
        </w:rPr>
      </w:pPr>
      <w:del w:id="1403" w:author="Sarita Marquez" w:date="2018-08-23T12:19:00Z">
        <w:r w:rsidDel="00BD26E7">
          <w:rPr>
            <w:rFonts w:ascii="Arial" w:hAnsi="Arial" w:cs="Arial"/>
            <w:color w:val="000000"/>
          </w:rPr>
          <w:delText xml:space="preserve">EL SOBRE DEBERÁ CONTENER EL SIGUIENTE DOCUMENTO: </w:delText>
        </w:r>
      </w:del>
    </w:p>
    <w:p w14:paraId="7951BC8B" w14:textId="5BC7094C" w:rsidR="007474F0" w:rsidDel="00BD26E7" w:rsidRDefault="007474F0">
      <w:pPr>
        <w:spacing w:after="0" w:line="240" w:lineRule="auto"/>
        <w:jc w:val="both"/>
        <w:rPr>
          <w:del w:id="1404" w:author="Sarita Marquez" w:date="2018-08-23T12:19:00Z"/>
          <w:rFonts w:ascii="Arial" w:hAnsi="Arial" w:cs="Arial"/>
          <w:color w:val="000000"/>
        </w:rPr>
      </w:pPr>
    </w:p>
    <w:p w14:paraId="4FBB1E13" w14:textId="1C9A9F9C" w:rsidR="007474F0" w:rsidRPr="00AF697B" w:rsidDel="00BD26E7" w:rsidRDefault="00A244E7" w:rsidP="004B6B11">
      <w:pPr>
        <w:pStyle w:val="Prrafodelista"/>
        <w:numPr>
          <w:ilvl w:val="1"/>
          <w:numId w:val="32"/>
        </w:numPr>
        <w:spacing w:after="0" w:line="240" w:lineRule="auto"/>
        <w:ind w:left="851" w:hanging="425"/>
        <w:jc w:val="both"/>
        <w:rPr>
          <w:del w:id="1405" w:author="Sarita Marquez" w:date="2018-08-23T12:19:00Z"/>
          <w:rFonts w:ascii="Arial" w:hAnsi="Arial" w:cs="Arial"/>
          <w:sz w:val="24"/>
          <w:szCs w:val="24"/>
        </w:rPr>
      </w:pPr>
      <w:del w:id="1406" w:author="Sarita Marquez" w:date="2018-08-23T12:19:00Z">
        <w:r w:rsidRPr="00AF697B" w:rsidDel="00BD26E7">
          <w:rPr>
            <w:rFonts w:ascii="Arial" w:hAnsi="Arial" w:cs="Arial"/>
            <w:color w:val="000000"/>
          </w:rPr>
          <w:delText xml:space="preserve">La proposición económica en forma impresa de acuerdo al formato proporcionado por la “CONVOCANTE” </w:delText>
        </w:r>
        <w:r w:rsidRPr="00AF697B" w:rsidDel="00BD26E7">
          <w:rPr>
            <w:rFonts w:ascii="Arial" w:hAnsi="Arial" w:cs="Arial"/>
            <w:b/>
            <w:bCs/>
            <w:color w:val="000000"/>
          </w:rPr>
          <w:delText xml:space="preserve">(Anexo N° 8). </w:delText>
        </w:r>
        <w:r w:rsidRPr="00AF697B" w:rsidDel="00BD26E7">
          <w:rPr>
            <w:rFonts w:ascii="Arial" w:hAnsi="Arial" w:cs="Arial"/>
            <w:color w:val="000000"/>
          </w:rPr>
          <w:delText xml:space="preserve">El anexo impreso deberá estar en hoja membretada, con la firma autógrafa, ya sea del representante con facultades suficientes o del propio “PARTICIPANTE” en todas sus hojas. </w:delText>
        </w:r>
      </w:del>
    </w:p>
    <w:p w14:paraId="587DA939" w14:textId="72E9F3D8" w:rsidR="007474F0" w:rsidDel="00BD26E7" w:rsidRDefault="007474F0">
      <w:pPr>
        <w:spacing w:after="0" w:line="240" w:lineRule="auto"/>
        <w:jc w:val="both"/>
        <w:rPr>
          <w:del w:id="1407" w:author="Sarita Marquez" w:date="2018-08-23T12:19:00Z"/>
          <w:rFonts w:ascii="Arial" w:hAnsi="Arial" w:cs="Arial"/>
          <w:b/>
          <w:bCs/>
          <w:color w:val="000000"/>
          <w:sz w:val="28"/>
        </w:rPr>
      </w:pPr>
    </w:p>
    <w:p w14:paraId="67D1E63E" w14:textId="6775DEEF" w:rsidR="007474F0" w:rsidDel="00BD26E7" w:rsidRDefault="00A244E7">
      <w:pPr>
        <w:spacing w:line="240" w:lineRule="auto"/>
        <w:rPr>
          <w:del w:id="1408" w:author="Sarita Marquez" w:date="2018-08-23T12:19:00Z"/>
          <w:rFonts w:ascii="Times New Roman" w:hAnsi="Times New Roman" w:cs="Times New Roman"/>
          <w:sz w:val="24"/>
          <w:szCs w:val="24"/>
        </w:rPr>
      </w:pPr>
      <w:del w:id="1409" w:author="Sarita Marquez" w:date="2018-08-23T12:19:00Z">
        <w:r w:rsidDel="00BD26E7">
          <w:rPr>
            <w:rFonts w:ascii="Arial" w:hAnsi="Arial" w:cs="Arial"/>
            <w:b/>
            <w:bCs/>
            <w:color w:val="000000"/>
          </w:rPr>
          <w:delText>6.1.5. CARACTERÍSTICAS INDISPENSABLES DE LA PROPOSICIÓN</w:delText>
        </w:r>
        <w:r w:rsidDel="00BD26E7">
          <w:rPr>
            <w:rFonts w:ascii="Times New Roman" w:hAnsi="Times New Roman" w:cs="Times New Roman"/>
            <w:sz w:val="24"/>
            <w:szCs w:val="24"/>
          </w:rPr>
          <w:delText xml:space="preserve"> </w:delText>
        </w:r>
        <w:r w:rsidDel="00BD26E7">
          <w:rPr>
            <w:rFonts w:ascii="Arial" w:hAnsi="Arial" w:cs="Arial"/>
            <w:b/>
            <w:bCs/>
            <w:color w:val="000000"/>
          </w:rPr>
          <w:delText>ECONÓMICA.</w:delText>
        </w:r>
      </w:del>
    </w:p>
    <w:p w14:paraId="7A7ABFFF" w14:textId="54E9B00B" w:rsidR="007474F0" w:rsidRPr="002F734B" w:rsidDel="00BD26E7" w:rsidRDefault="00A244E7" w:rsidP="004B6B11">
      <w:pPr>
        <w:pStyle w:val="Prrafodelista"/>
        <w:numPr>
          <w:ilvl w:val="1"/>
          <w:numId w:val="25"/>
        </w:numPr>
        <w:spacing w:after="0" w:line="240" w:lineRule="auto"/>
        <w:ind w:left="709"/>
        <w:jc w:val="both"/>
        <w:rPr>
          <w:del w:id="1410" w:author="Sarita Marquez" w:date="2018-08-23T12:19:00Z"/>
          <w:rFonts w:ascii="Arial" w:hAnsi="Arial" w:cs="Arial"/>
          <w:color w:val="000000"/>
        </w:rPr>
      </w:pPr>
      <w:del w:id="1411" w:author="Sarita Marquez" w:date="2018-08-23T12:19:00Z">
        <w:r w:rsidRPr="002F734B" w:rsidDel="00BD26E7">
          <w:rPr>
            <w:rFonts w:ascii="Arial" w:hAnsi="Arial" w:cs="Arial"/>
            <w:color w:val="000000"/>
          </w:rPr>
          <w:delText xml:space="preserve">Los datos del sobre en el cual se presentará la </w:delText>
        </w:r>
        <w:r w:rsidRPr="002F734B" w:rsidDel="00BD26E7">
          <w:rPr>
            <w:rFonts w:ascii="Arial" w:eastAsia="Times New Roman" w:hAnsi="Arial" w:cs="Arial"/>
          </w:rPr>
          <w:delText>proposición</w:delText>
        </w:r>
        <w:r w:rsidRPr="002F734B" w:rsidDel="00BD26E7">
          <w:rPr>
            <w:rFonts w:ascii="Arial" w:hAnsi="Arial" w:cs="Arial"/>
            <w:color w:val="000000"/>
          </w:rPr>
          <w:delText xml:space="preserve"> deberán estar impresos y tener el logotipo del “PARTICIPANTE”.</w:delText>
        </w:r>
      </w:del>
    </w:p>
    <w:p w14:paraId="522493EB" w14:textId="2413893D" w:rsidR="007474F0" w:rsidDel="00BD26E7" w:rsidRDefault="007474F0" w:rsidP="002F734B">
      <w:pPr>
        <w:spacing w:after="0" w:line="240" w:lineRule="auto"/>
        <w:ind w:left="709"/>
        <w:jc w:val="both"/>
        <w:rPr>
          <w:del w:id="1412" w:author="Sarita Marquez" w:date="2018-08-23T12:19:00Z"/>
          <w:rFonts w:ascii="Arial" w:hAnsi="Arial" w:cs="Arial"/>
          <w:color w:val="000000"/>
        </w:rPr>
      </w:pPr>
    </w:p>
    <w:p w14:paraId="604B88FE" w14:textId="425A3F68" w:rsidR="007474F0" w:rsidRPr="002F734B" w:rsidDel="00BD26E7" w:rsidRDefault="00A244E7" w:rsidP="004B6B11">
      <w:pPr>
        <w:pStyle w:val="Prrafodelista"/>
        <w:numPr>
          <w:ilvl w:val="1"/>
          <w:numId w:val="25"/>
        </w:numPr>
        <w:spacing w:after="0" w:line="240" w:lineRule="auto"/>
        <w:ind w:left="709"/>
        <w:jc w:val="both"/>
        <w:rPr>
          <w:del w:id="1413" w:author="Sarita Marquez" w:date="2018-08-23T12:19:00Z"/>
          <w:rFonts w:ascii="Times New Roman" w:hAnsi="Times New Roman" w:cs="Times New Roman"/>
          <w:sz w:val="24"/>
          <w:szCs w:val="24"/>
        </w:rPr>
      </w:pPr>
      <w:del w:id="1414" w:author="Sarita Marquez" w:date="2018-08-23T12:19:00Z">
        <w:r w:rsidRPr="002F734B" w:rsidDel="00BD26E7">
          <w:rPr>
            <w:rFonts w:ascii="Arial" w:hAnsi="Arial" w:cs="Arial"/>
            <w:color w:val="000000"/>
          </w:rPr>
          <w:delText xml:space="preserve">La </w:delText>
        </w:r>
        <w:r w:rsidRPr="002F734B" w:rsidDel="00BD26E7">
          <w:rPr>
            <w:rFonts w:ascii="Arial" w:eastAsia="Times New Roman" w:hAnsi="Arial" w:cs="Arial"/>
          </w:rPr>
          <w:delText>proposición</w:delText>
        </w:r>
        <w:r w:rsidRPr="002F734B" w:rsidDel="00BD26E7">
          <w:rPr>
            <w:rFonts w:ascii="Arial" w:hAnsi="Arial" w:cs="Arial"/>
            <w:color w:val="000000"/>
          </w:rPr>
          <w:delText xml:space="preserve"> Económica deberá ser impresa en papel membretado original del “PARTICIPANTE”.</w:delText>
        </w:r>
        <w:r w:rsidRPr="002F734B" w:rsidDel="00BD26E7">
          <w:rPr>
            <w:rFonts w:ascii="Times New Roman" w:hAnsi="Times New Roman" w:cs="Times New Roman"/>
            <w:color w:val="000000"/>
          </w:rPr>
          <w:delText xml:space="preserve"> </w:delText>
        </w:r>
      </w:del>
    </w:p>
    <w:p w14:paraId="4CD36452" w14:textId="1B3F4882" w:rsidR="007474F0" w:rsidDel="00BD26E7" w:rsidRDefault="007474F0" w:rsidP="002F734B">
      <w:pPr>
        <w:spacing w:after="0" w:line="240" w:lineRule="auto"/>
        <w:ind w:left="709"/>
        <w:jc w:val="both"/>
        <w:rPr>
          <w:del w:id="1415" w:author="Sarita Marquez" w:date="2018-08-23T12:19:00Z"/>
          <w:rFonts w:ascii="Arial" w:hAnsi="Arial" w:cs="Arial"/>
          <w:color w:val="000000"/>
        </w:rPr>
      </w:pPr>
    </w:p>
    <w:p w14:paraId="64BC74C7" w14:textId="70CCEDD5" w:rsidR="007474F0" w:rsidRPr="002F734B" w:rsidDel="00BD26E7" w:rsidRDefault="00A244E7" w:rsidP="004B6B11">
      <w:pPr>
        <w:pStyle w:val="Prrafodelista"/>
        <w:numPr>
          <w:ilvl w:val="1"/>
          <w:numId w:val="25"/>
        </w:numPr>
        <w:spacing w:after="0" w:line="240" w:lineRule="auto"/>
        <w:ind w:left="709"/>
        <w:jc w:val="both"/>
        <w:rPr>
          <w:del w:id="1416" w:author="Sarita Marquez" w:date="2018-08-23T12:19:00Z"/>
          <w:rFonts w:ascii="Times New Roman" w:hAnsi="Times New Roman" w:cs="Times New Roman"/>
          <w:sz w:val="24"/>
          <w:szCs w:val="24"/>
        </w:rPr>
      </w:pPr>
      <w:del w:id="1417" w:author="Sarita Marquez" w:date="2018-08-23T12:19:00Z">
        <w:r w:rsidRPr="002F734B" w:rsidDel="00BD26E7">
          <w:rPr>
            <w:rFonts w:ascii="Arial" w:hAnsi="Arial" w:cs="Arial"/>
            <w:color w:val="000000"/>
          </w:rPr>
          <w:delText xml:space="preserve">La </w:delText>
        </w:r>
        <w:r w:rsidRPr="002F734B" w:rsidDel="00BD26E7">
          <w:rPr>
            <w:rFonts w:ascii="Arial" w:eastAsia="Times New Roman" w:hAnsi="Arial" w:cs="Arial"/>
          </w:rPr>
          <w:delText>proposición</w:delText>
        </w:r>
        <w:r w:rsidRPr="002F734B" w:rsidDel="00BD26E7">
          <w:rPr>
            <w:rFonts w:ascii="Arial" w:hAnsi="Arial" w:cs="Arial"/>
            <w:color w:val="000000"/>
          </w:rPr>
          <w:delText xml:space="preserve"> no deberá contener textos entre líneas, raspaduras, tachaduras, ni enmendaduras.</w:delText>
        </w:r>
        <w:r w:rsidRPr="002F734B" w:rsidDel="00BD26E7">
          <w:rPr>
            <w:rFonts w:ascii="Times New Roman" w:hAnsi="Times New Roman" w:cs="Times New Roman"/>
            <w:color w:val="000000"/>
          </w:rPr>
          <w:delText xml:space="preserve"> </w:delText>
        </w:r>
      </w:del>
    </w:p>
    <w:p w14:paraId="2CD8F213" w14:textId="00CCF4ED" w:rsidR="007474F0" w:rsidDel="00BD26E7" w:rsidRDefault="007474F0" w:rsidP="002F734B">
      <w:pPr>
        <w:spacing w:after="0" w:line="240" w:lineRule="auto"/>
        <w:ind w:left="709"/>
        <w:jc w:val="both"/>
        <w:rPr>
          <w:del w:id="1418" w:author="Sarita Marquez" w:date="2018-08-23T12:19:00Z"/>
          <w:rFonts w:ascii="Arial" w:hAnsi="Arial" w:cs="Arial"/>
          <w:color w:val="000000"/>
        </w:rPr>
      </w:pPr>
    </w:p>
    <w:p w14:paraId="19CB9F71" w14:textId="73D11F60" w:rsidR="007474F0" w:rsidRPr="002F734B" w:rsidDel="00BD26E7" w:rsidRDefault="00A244E7" w:rsidP="004B6B11">
      <w:pPr>
        <w:pStyle w:val="Prrafodelista"/>
        <w:numPr>
          <w:ilvl w:val="1"/>
          <w:numId w:val="25"/>
        </w:numPr>
        <w:spacing w:after="0" w:line="240" w:lineRule="auto"/>
        <w:ind w:left="709"/>
        <w:jc w:val="both"/>
        <w:rPr>
          <w:del w:id="1419" w:author="Sarita Marquez" w:date="2018-08-23T12:19:00Z"/>
          <w:rFonts w:ascii="Times New Roman" w:hAnsi="Times New Roman" w:cs="Times New Roman"/>
          <w:sz w:val="24"/>
          <w:szCs w:val="24"/>
        </w:rPr>
      </w:pPr>
      <w:del w:id="1420" w:author="Sarita Marquez" w:date="2018-08-23T12:19:00Z">
        <w:r w:rsidRPr="002F734B" w:rsidDel="00BD26E7">
          <w:rPr>
            <w:rFonts w:ascii="Arial" w:hAnsi="Arial" w:cs="Arial"/>
            <w:color w:val="000000"/>
          </w:rPr>
          <w:delText>Se firmarán (en forma autógrafa) todas las hojas de la proposición por el “PARTICIPANTE” o su representante con facultades suficientes</w:delText>
        </w:r>
        <w:r w:rsidRPr="002F734B" w:rsidDel="00BD26E7">
          <w:rPr>
            <w:rFonts w:ascii="Times New Roman" w:hAnsi="Times New Roman" w:cs="Times New Roman"/>
            <w:color w:val="000000"/>
          </w:rPr>
          <w:delText xml:space="preserve"> </w:delText>
        </w:r>
      </w:del>
    </w:p>
    <w:p w14:paraId="33B0720A" w14:textId="38AD97D7" w:rsidR="007474F0" w:rsidDel="00BD26E7" w:rsidRDefault="007474F0" w:rsidP="002F734B">
      <w:pPr>
        <w:spacing w:after="0" w:line="240" w:lineRule="auto"/>
        <w:ind w:left="709"/>
        <w:jc w:val="both"/>
        <w:rPr>
          <w:del w:id="1421" w:author="Sarita Marquez" w:date="2018-08-23T12:19:00Z"/>
          <w:rFonts w:ascii="Arial" w:hAnsi="Arial" w:cs="Arial"/>
          <w:color w:val="000000"/>
        </w:rPr>
      </w:pPr>
    </w:p>
    <w:p w14:paraId="1313C81F" w14:textId="7E74FF38" w:rsidR="007474F0" w:rsidRPr="002F734B" w:rsidDel="00BD26E7" w:rsidRDefault="00A244E7" w:rsidP="004B6B11">
      <w:pPr>
        <w:pStyle w:val="Prrafodelista"/>
        <w:numPr>
          <w:ilvl w:val="1"/>
          <w:numId w:val="25"/>
        </w:numPr>
        <w:spacing w:after="0" w:line="240" w:lineRule="auto"/>
        <w:ind w:left="709"/>
        <w:jc w:val="both"/>
        <w:rPr>
          <w:del w:id="1422" w:author="Sarita Marquez" w:date="2018-08-23T12:19:00Z"/>
          <w:rFonts w:ascii="Arial" w:hAnsi="Arial" w:cs="Arial"/>
          <w:color w:val="000000"/>
        </w:rPr>
      </w:pPr>
      <w:del w:id="1423" w:author="Sarita Marquez" w:date="2018-08-23T12:19:00Z">
        <w:r w:rsidRPr="002F734B" w:rsidDel="00BD26E7">
          <w:rPr>
            <w:rFonts w:ascii="Arial" w:hAnsi="Arial" w:cs="Arial"/>
            <w:color w:val="000000"/>
          </w:rPr>
          <w:delText>Los precios deberán presentarse en moneda nacional a dos decimales.</w:delText>
        </w:r>
      </w:del>
    </w:p>
    <w:p w14:paraId="78F1029C" w14:textId="696FFD5B" w:rsidR="007474F0" w:rsidDel="00BD26E7" w:rsidRDefault="007474F0" w:rsidP="002F734B">
      <w:pPr>
        <w:spacing w:after="0" w:line="240" w:lineRule="auto"/>
        <w:ind w:left="709"/>
        <w:jc w:val="both"/>
        <w:rPr>
          <w:del w:id="1424" w:author="Sarita Marquez" w:date="2018-08-23T12:19:00Z"/>
          <w:rFonts w:ascii="Arial" w:hAnsi="Arial" w:cs="Arial"/>
          <w:color w:val="000000"/>
        </w:rPr>
      </w:pPr>
    </w:p>
    <w:p w14:paraId="50FE0119" w14:textId="1D2DB204" w:rsidR="007474F0" w:rsidRPr="002F734B" w:rsidDel="00BD26E7" w:rsidRDefault="00A244E7" w:rsidP="004B6B11">
      <w:pPr>
        <w:pStyle w:val="Prrafodelista"/>
        <w:numPr>
          <w:ilvl w:val="1"/>
          <w:numId w:val="25"/>
        </w:numPr>
        <w:spacing w:after="0" w:line="240" w:lineRule="auto"/>
        <w:ind w:left="709"/>
        <w:jc w:val="both"/>
        <w:rPr>
          <w:del w:id="1425" w:author="Sarita Marquez" w:date="2018-08-23T12:19:00Z"/>
          <w:rFonts w:ascii="Times New Roman" w:hAnsi="Times New Roman" w:cs="Times New Roman"/>
          <w:sz w:val="24"/>
          <w:szCs w:val="24"/>
        </w:rPr>
      </w:pPr>
      <w:del w:id="1426" w:author="Sarita Marquez" w:date="2018-08-23T12:19:00Z">
        <w:r w:rsidRPr="002F734B" w:rsidDel="00BD26E7">
          <w:rPr>
            <w:rFonts w:ascii="Arial" w:hAnsi="Arial" w:cs="Arial"/>
            <w:color w:val="000000"/>
          </w:rPr>
          <w:delText>Los precios deberán incluir todos los costos involucrados en el suministro objeto de las presentes bases, por lo que no se aceptará ningún costo extra.</w:delText>
        </w:r>
        <w:r w:rsidRPr="002F734B" w:rsidDel="00BD26E7">
          <w:rPr>
            <w:rFonts w:ascii="Times New Roman" w:hAnsi="Times New Roman" w:cs="Times New Roman"/>
            <w:color w:val="000000"/>
          </w:rPr>
          <w:delText xml:space="preserve"> </w:delText>
        </w:r>
      </w:del>
    </w:p>
    <w:p w14:paraId="3B7D019C" w14:textId="7D130DB4" w:rsidR="007474F0" w:rsidDel="00BD26E7" w:rsidRDefault="007474F0" w:rsidP="002F734B">
      <w:pPr>
        <w:spacing w:after="0" w:line="240" w:lineRule="auto"/>
        <w:ind w:left="709"/>
        <w:rPr>
          <w:del w:id="1427" w:author="Sarita Marquez" w:date="2018-08-23T12:19:00Z"/>
          <w:rFonts w:ascii="Arial" w:hAnsi="Arial" w:cs="Arial"/>
          <w:color w:val="000000"/>
        </w:rPr>
      </w:pPr>
    </w:p>
    <w:p w14:paraId="45B39C3B" w14:textId="3F1BBF5E" w:rsidR="007474F0" w:rsidRPr="002F734B" w:rsidDel="00BD26E7" w:rsidRDefault="00A244E7" w:rsidP="004B6B11">
      <w:pPr>
        <w:pStyle w:val="Prrafodelista"/>
        <w:numPr>
          <w:ilvl w:val="1"/>
          <w:numId w:val="25"/>
        </w:numPr>
        <w:spacing w:after="0" w:line="240" w:lineRule="auto"/>
        <w:ind w:left="709"/>
        <w:jc w:val="both"/>
        <w:rPr>
          <w:del w:id="1428" w:author="Sarita Marquez" w:date="2018-08-23T12:19:00Z"/>
          <w:rFonts w:ascii="Times New Roman" w:hAnsi="Times New Roman" w:cs="Times New Roman"/>
          <w:sz w:val="24"/>
          <w:szCs w:val="24"/>
        </w:rPr>
      </w:pPr>
      <w:del w:id="1429" w:author="Sarita Marquez" w:date="2018-08-23T12:19:00Z">
        <w:r w:rsidRPr="002F734B" w:rsidDel="00BD26E7">
          <w:rPr>
            <w:rFonts w:ascii="Arial" w:hAnsi="Arial" w:cs="Arial"/>
            <w:color w:val="000000"/>
          </w:rPr>
          <w:delText xml:space="preserve">Los documentos relativos a la </w:delText>
        </w:r>
        <w:r w:rsidRPr="002F734B" w:rsidDel="00BD26E7">
          <w:rPr>
            <w:rFonts w:ascii="Arial" w:eastAsia="Times New Roman" w:hAnsi="Arial" w:cs="Arial"/>
          </w:rPr>
          <w:delText>proposición</w:delText>
        </w:r>
        <w:r w:rsidRPr="002F734B" w:rsidDel="00BD26E7">
          <w:rPr>
            <w:rFonts w:ascii="Arial" w:hAnsi="Arial" w:cs="Arial"/>
            <w:color w:val="000000"/>
          </w:rPr>
          <w:delText xml:space="preserve"> económica deberán ser presentados en sobre cerrado con cinta adhesiva transparente y firmada la solapa por el “PARTICIPANTE”, su representante con facultades suficientes o por la persona autorizada que acuda al acto, indicando claramente el nombre del “PARTICIPANTE” y el tipo de proposición que contiene el sobre. En caso de omitir algún requisito de los señalados respecto al sobre, el “COMITÉ” solicitará al o los participantes que resuelvan dicha omisión de inmediato, una vez hecho esto, se proseguirá con el evento.</w:delText>
        </w:r>
        <w:r w:rsidRPr="002F734B" w:rsidDel="00BD26E7">
          <w:rPr>
            <w:rFonts w:ascii="Times New Roman" w:hAnsi="Times New Roman" w:cs="Times New Roman"/>
            <w:color w:val="000000"/>
          </w:rPr>
          <w:delText xml:space="preserve"> </w:delText>
        </w:r>
      </w:del>
    </w:p>
    <w:p w14:paraId="167D661E" w14:textId="2689431B" w:rsidR="007474F0" w:rsidDel="00BD26E7" w:rsidRDefault="007474F0">
      <w:pPr>
        <w:spacing w:after="0" w:line="240" w:lineRule="auto"/>
        <w:jc w:val="both"/>
        <w:rPr>
          <w:del w:id="1430" w:author="Sarita Marquez" w:date="2018-08-23T12:19:00Z"/>
          <w:rFonts w:ascii="Arial" w:hAnsi="Arial" w:cs="Arial"/>
          <w:color w:val="000000"/>
          <w:sz w:val="28"/>
        </w:rPr>
      </w:pPr>
    </w:p>
    <w:p w14:paraId="63C348D7" w14:textId="035ECDB4" w:rsidR="007474F0" w:rsidDel="00BD26E7" w:rsidRDefault="00A244E7">
      <w:pPr>
        <w:spacing w:line="240" w:lineRule="auto"/>
        <w:jc w:val="both"/>
        <w:rPr>
          <w:del w:id="1431" w:author="Sarita Marquez" w:date="2018-08-23T12:19:00Z"/>
          <w:rFonts w:ascii="Arial" w:hAnsi="Arial" w:cs="Arial"/>
          <w:b/>
          <w:bCs/>
          <w:color w:val="000000"/>
        </w:rPr>
      </w:pPr>
      <w:del w:id="1432" w:author="Sarita Marquez" w:date="2018-08-23T12:19:00Z">
        <w:r w:rsidDel="00BD26E7">
          <w:rPr>
            <w:rFonts w:ascii="Arial" w:hAnsi="Arial" w:cs="Arial"/>
            <w:b/>
            <w:bCs/>
            <w:color w:val="000000"/>
          </w:rPr>
          <w:delText>6.2.   DICTAMEN TÉCNICO Y FALLO DE ADJUDICACIÓN.</w:delText>
        </w:r>
      </w:del>
    </w:p>
    <w:p w14:paraId="0EC5F28D" w14:textId="0A9201C8" w:rsidR="00113E5C" w:rsidRPr="00BE654A" w:rsidDel="00BD26E7" w:rsidRDefault="00113E5C" w:rsidP="00113E5C">
      <w:pPr>
        <w:autoSpaceDE w:val="0"/>
        <w:autoSpaceDN w:val="0"/>
        <w:adjustRightInd w:val="0"/>
        <w:spacing w:after="0" w:line="240" w:lineRule="auto"/>
        <w:ind w:firstLine="708"/>
        <w:jc w:val="both"/>
        <w:rPr>
          <w:del w:id="1433" w:author="Sarita Marquez" w:date="2018-08-23T12:19:00Z"/>
          <w:rFonts w:ascii="Arial" w:hAnsi="Arial" w:cs="Arial"/>
          <w:color w:val="000000"/>
        </w:rPr>
      </w:pPr>
      <w:del w:id="1434" w:author="Sarita Marquez" w:date="2018-08-23T12:19:00Z">
        <w:r w:rsidRPr="00BE654A" w:rsidDel="00BD26E7">
          <w:rPr>
            <w:rFonts w:ascii="Arial" w:hAnsi="Arial" w:cs="Arial"/>
            <w:color w:val="000000"/>
          </w:rPr>
          <w:delText xml:space="preserve">Éste se llevará a cabo </w:delText>
        </w:r>
        <w:r w:rsidRPr="00813C05" w:rsidDel="00BD26E7">
          <w:rPr>
            <w:rFonts w:ascii="Arial" w:hAnsi="Arial" w:cs="Arial"/>
            <w:color w:val="000000"/>
            <w:u w:val="single"/>
          </w:rPr>
          <w:delText>por parte del Comité de Adquisiciones</w:delText>
        </w:r>
        <w:r w:rsidRPr="00BE654A" w:rsidDel="00BD26E7">
          <w:rPr>
            <w:rFonts w:ascii="Arial" w:hAnsi="Arial" w:cs="Arial"/>
            <w:color w:val="000000"/>
          </w:rPr>
          <w:delText xml:space="preserve"> el </w:delText>
        </w:r>
        <w:r w:rsidRPr="00BE654A" w:rsidDel="00BD26E7">
          <w:rPr>
            <w:rFonts w:ascii="Arial" w:hAnsi="Arial" w:cs="Arial"/>
            <w:b/>
            <w:bCs/>
            <w:color w:val="000000"/>
          </w:rPr>
          <w:delText xml:space="preserve">día </w:delText>
        </w:r>
        <w:r w:rsidDel="00BD26E7">
          <w:rPr>
            <w:rFonts w:ascii="Arial" w:hAnsi="Arial" w:cs="Arial"/>
            <w:b/>
            <w:bCs/>
            <w:color w:val="000000"/>
          </w:rPr>
          <w:delText>3</w:delText>
        </w:r>
        <w:r w:rsidRPr="00BE654A" w:rsidDel="00BD26E7">
          <w:rPr>
            <w:rFonts w:ascii="Arial" w:hAnsi="Arial" w:cs="Arial"/>
            <w:b/>
            <w:bCs/>
            <w:color w:val="000000"/>
          </w:rPr>
          <w:delText>1 de agosto del 2018 a las 1</w:delText>
        </w:r>
        <w:r w:rsidDel="00BD26E7">
          <w:rPr>
            <w:rFonts w:ascii="Arial" w:hAnsi="Arial" w:cs="Arial"/>
            <w:b/>
            <w:bCs/>
            <w:color w:val="000000"/>
          </w:rPr>
          <w:delText>0</w:delText>
        </w:r>
        <w:r w:rsidRPr="00BE654A" w:rsidDel="00BD26E7">
          <w:rPr>
            <w:rFonts w:ascii="Arial" w:hAnsi="Arial" w:cs="Arial"/>
            <w:b/>
            <w:bCs/>
            <w:color w:val="000000"/>
          </w:rPr>
          <w:delText xml:space="preserve">:00 diez hrs., </w:delText>
        </w:r>
        <w:r w:rsidRPr="00BE654A" w:rsidDel="00BD26E7">
          <w:rPr>
            <w:rFonts w:ascii="Arial" w:hAnsi="Arial" w:cs="Arial"/>
            <w:color w:val="000000"/>
          </w:rPr>
          <w:delText>en el “DOMICILIO” de la “CONVOCANTE”. Los participantes que decidan acudir a este evento, lo podrán hacer e ingresarán una vez emitido el Dictamen Técnico y Fallo de Adjudicación respectivo por parte del Comité de Adquisiciones, y podrán presenciar la lectura del mismo.</w:delText>
        </w:r>
      </w:del>
    </w:p>
    <w:p w14:paraId="655DB5E4" w14:textId="1E5B08D6" w:rsidR="007474F0" w:rsidDel="00BD26E7" w:rsidRDefault="007474F0">
      <w:pPr>
        <w:spacing w:after="0" w:line="240" w:lineRule="auto"/>
        <w:jc w:val="both"/>
        <w:rPr>
          <w:del w:id="1435" w:author="Sarita Marquez" w:date="2018-08-23T12:19:00Z"/>
          <w:rFonts w:ascii="Arial" w:hAnsi="Arial" w:cs="Arial"/>
          <w:color w:val="000000"/>
          <w:sz w:val="28"/>
        </w:rPr>
      </w:pPr>
    </w:p>
    <w:p w14:paraId="5717E463" w14:textId="22512B02" w:rsidR="007474F0" w:rsidDel="00BD26E7" w:rsidRDefault="00A244E7">
      <w:pPr>
        <w:spacing w:line="240" w:lineRule="auto"/>
        <w:jc w:val="both"/>
        <w:rPr>
          <w:del w:id="1436" w:author="Sarita Marquez" w:date="2018-08-23T12:19:00Z"/>
          <w:rFonts w:ascii="Arial" w:hAnsi="Arial" w:cs="Arial"/>
          <w:sz w:val="24"/>
          <w:szCs w:val="24"/>
        </w:rPr>
      </w:pPr>
      <w:del w:id="1437" w:author="Sarita Marquez" w:date="2018-08-23T12:19:00Z">
        <w:r w:rsidDel="00BD26E7">
          <w:rPr>
            <w:rFonts w:ascii="Arial" w:hAnsi="Arial" w:cs="Arial"/>
            <w:b/>
            <w:bCs/>
            <w:color w:val="000000"/>
          </w:rPr>
          <w:delText xml:space="preserve">6.2.1. ESTE ACTO SE LLEVARÁ A CABO DE LA SIGUIENTE MANERA: </w:delText>
        </w:r>
      </w:del>
    </w:p>
    <w:p w14:paraId="46FCDAE7" w14:textId="07DB55DC"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38" w:author="Sarita Marquez" w:date="2018-08-23T12:19:00Z"/>
          <w:rFonts w:ascii="Arial" w:hAnsi="Arial" w:cs="Arial"/>
          <w:color w:val="000000"/>
        </w:rPr>
      </w:pPr>
      <w:bookmarkStart w:id="1439" w:name="_Hlk521578866"/>
      <w:del w:id="1440" w:author="Sarita Marquez" w:date="2018-08-23T12:19:00Z">
        <w:r w:rsidRPr="006B261A" w:rsidDel="00BD26E7">
          <w:rPr>
            <w:rFonts w:ascii="Arial" w:hAnsi="Arial" w:cs="Arial"/>
            <w:color w:val="000000"/>
          </w:rPr>
          <w:delText>El COMITÉ analizará y discutirá el Análisis Técnico que emita la Convocante, y emitirá el correspondiente Dictamen Técnico.</w:delText>
        </w:r>
        <w:bookmarkEnd w:id="1439"/>
      </w:del>
    </w:p>
    <w:p w14:paraId="6D6698F8" w14:textId="04798BF4" w:rsidR="00113E5C" w:rsidDel="00BD26E7" w:rsidRDefault="00113E5C" w:rsidP="00113E5C">
      <w:pPr>
        <w:autoSpaceDE w:val="0"/>
        <w:autoSpaceDN w:val="0"/>
        <w:adjustRightInd w:val="0"/>
        <w:spacing w:after="0" w:line="240" w:lineRule="auto"/>
        <w:ind w:left="709"/>
        <w:jc w:val="both"/>
        <w:rPr>
          <w:del w:id="1441" w:author="Sarita Marquez" w:date="2018-08-23T12:19:00Z"/>
          <w:rFonts w:ascii="Arial" w:hAnsi="Arial" w:cs="Arial"/>
          <w:color w:val="000000"/>
        </w:rPr>
      </w:pPr>
    </w:p>
    <w:p w14:paraId="1407661F" w14:textId="3E5E9B9E"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42" w:author="Sarita Marquez" w:date="2018-08-23T12:19:00Z"/>
          <w:rFonts w:ascii="Arial" w:hAnsi="Arial" w:cs="Arial"/>
          <w:color w:val="000000"/>
        </w:rPr>
      </w:pPr>
      <w:del w:id="1443" w:author="Sarita Marquez" w:date="2018-08-23T12:19:00Z">
        <w:r w:rsidRPr="006B261A" w:rsidDel="00BD26E7">
          <w:rPr>
            <w:rFonts w:ascii="Arial" w:hAnsi="Arial" w:cs="Arial"/>
            <w:color w:val="000000"/>
            <w:szCs w:val="24"/>
          </w:rPr>
          <w:delText>Una vez que se verificó el cumplimiento técnico de las proposiciones, procederá al análisis de las proposiciones económicas de las empresas que acreditaron el Dictamen Técnico, para la emisión del respectivo Fallo de adjudicación.</w:delText>
        </w:r>
      </w:del>
    </w:p>
    <w:p w14:paraId="7AE568D5" w14:textId="4E84C860" w:rsidR="00113E5C" w:rsidDel="00BD26E7" w:rsidRDefault="00113E5C" w:rsidP="00113E5C">
      <w:pPr>
        <w:autoSpaceDE w:val="0"/>
        <w:autoSpaceDN w:val="0"/>
        <w:adjustRightInd w:val="0"/>
        <w:spacing w:after="0" w:line="240" w:lineRule="auto"/>
        <w:ind w:left="709"/>
        <w:jc w:val="both"/>
        <w:rPr>
          <w:del w:id="1444" w:author="Sarita Marquez" w:date="2018-08-23T12:19:00Z"/>
          <w:rFonts w:ascii="Arial" w:hAnsi="Arial" w:cs="Arial"/>
          <w:color w:val="000000"/>
        </w:rPr>
      </w:pPr>
    </w:p>
    <w:p w14:paraId="4DF3AEB6" w14:textId="00DE1E3D"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45" w:author="Sarita Marquez" w:date="2018-08-23T12:19:00Z"/>
          <w:rFonts w:ascii="Arial" w:hAnsi="Arial" w:cs="Arial"/>
          <w:color w:val="000000"/>
        </w:rPr>
      </w:pPr>
      <w:del w:id="1446" w:author="Sarita Marquez" w:date="2018-08-23T12:19:00Z">
        <w:r w:rsidRPr="006B261A" w:rsidDel="00BD26E7">
          <w:rPr>
            <w:rFonts w:ascii="Arial" w:hAnsi="Arial" w:cs="Arial"/>
            <w:color w:val="000000"/>
          </w:rPr>
          <w:delText>En el momento que se indique por parte de la “CONVOCANTE”, ingresarán los “PARTICIPANTES” a la sala de juntas, previo registro de asistencia para dejar constancia de su participación en este acto. El participante deberá presentar identificación oficial vigente al momento de la firma.</w:delText>
        </w:r>
      </w:del>
    </w:p>
    <w:p w14:paraId="1882555C" w14:textId="643ABDC9" w:rsidR="00113E5C" w:rsidRPr="00BE654A" w:rsidDel="00BD26E7" w:rsidRDefault="00113E5C" w:rsidP="00113E5C">
      <w:pPr>
        <w:autoSpaceDE w:val="0"/>
        <w:autoSpaceDN w:val="0"/>
        <w:adjustRightInd w:val="0"/>
        <w:spacing w:after="0" w:line="240" w:lineRule="auto"/>
        <w:ind w:left="709"/>
        <w:jc w:val="both"/>
        <w:rPr>
          <w:del w:id="1447" w:author="Sarita Marquez" w:date="2018-08-23T12:19:00Z"/>
          <w:rFonts w:ascii="Arial" w:hAnsi="Arial" w:cs="Arial"/>
          <w:color w:val="000000"/>
        </w:rPr>
      </w:pPr>
    </w:p>
    <w:p w14:paraId="5B116AB6" w14:textId="6E1EA819"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48" w:author="Sarita Marquez" w:date="2018-08-23T12:19:00Z"/>
          <w:rFonts w:ascii="Arial" w:hAnsi="Arial" w:cs="Arial"/>
          <w:color w:val="000000"/>
        </w:rPr>
      </w:pPr>
      <w:del w:id="1449" w:author="Sarita Marquez" w:date="2018-08-23T12:19:00Z">
        <w:r w:rsidRPr="006B261A" w:rsidDel="00BD26E7">
          <w:rPr>
            <w:rFonts w:ascii="Arial" w:hAnsi="Arial" w:cs="Arial"/>
            <w:color w:val="000000"/>
          </w:rPr>
          <w:delText>Se pasará lista de los “PARTICIPANTES” registrados.</w:delText>
        </w:r>
      </w:del>
    </w:p>
    <w:p w14:paraId="46379C1D" w14:textId="2923B467" w:rsidR="00113E5C" w:rsidRPr="00BE654A" w:rsidDel="00BD26E7" w:rsidRDefault="00113E5C" w:rsidP="00113E5C">
      <w:pPr>
        <w:autoSpaceDE w:val="0"/>
        <w:autoSpaceDN w:val="0"/>
        <w:adjustRightInd w:val="0"/>
        <w:spacing w:after="0" w:line="240" w:lineRule="auto"/>
        <w:ind w:left="709"/>
        <w:jc w:val="both"/>
        <w:rPr>
          <w:del w:id="1450" w:author="Sarita Marquez" w:date="2018-08-23T12:19:00Z"/>
          <w:rFonts w:ascii="Arial" w:hAnsi="Arial" w:cs="Arial"/>
          <w:color w:val="000000"/>
        </w:rPr>
      </w:pPr>
    </w:p>
    <w:p w14:paraId="5E6CCFC3" w14:textId="1C368D9E"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51" w:author="Sarita Marquez" w:date="2018-08-23T12:19:00Z"/>
          <w:rFonts w:ascii="Arial" w:hAnsi="Arial" w:cs="Arial"/>
          <w:color w:val="000000"/>
        </w:rPr>
      </w:pPr>
      <w:del w:id="1452" w:author="Sarita Marquez" w:date="2018-08-23T12:19:00Z">
        <w:r w:rsidRPr="006B261A" w:rsidDel="00BD26E7">
          <w:rPr>
            <w:rFonts w:ascii="Arial" w:hAnsi="Arial" w:cs="Arial"/>
            <w:color w:val="000000"/>
          </w:rPr>
          <w:lastRenderedPageBreak/>
          <w:delText xml:space="preserve">Se efectuará la presentación de los integrantes del “COMITÉ” de la “CONVOCANTE”. </w:delText>
        </w:r>
      </w:del>
    </w:p>
    <w:p w14:paraId="0F6B53C5" w14:textId="73E39ED1" w:rsidR="00113E5C" w:rsidRPr="00BE654A" w:rsidDel="00BD26E7" w:rsidRDefault="00113E5C" w:rsidP="00113E5C">
      <w:pPr>
        <w:autoSpaceDE w:val="0"/>
        <w:autoSpaceDN w:val="0"/>
        <w:adjustRightInd w:val="0"/>
        <w:spacing w:after="0" w:line="240" w:lineRule="auto"/>
        <w:ind w:left="709"/>
        <w:jc w:val="both"/>
        <w:rPr>
          <w:del w:id="1453" w:author="Sarita Marquez" w:date="2018-08-23T12:19:00Z"/>
          <w:rFonts w:ascii="Arial" w:hAnsi="Arial" w:cs="Arial"/>
          <w:color w:val="000000"/>
        </w:rPr>
      </w:pPr>
    </w:p>
    <w:p w14:paraId="23795D92" w14:textId="5AF872F7" w:rsidR="00113E5C" w:rsidRPr="006B261A" w:rsidDel="00BD26E7" w:rsidRDefault="00113E5C" w:rsidP="004B6B11">
      <w:pPr>
        <w:pStyle w:val="Prrafodelista"/>
        <w:numPr>
          <w:ilvl w:val="1"/>
          <w:numId w:val="11"/>
        </w:numPr>
        <w:autoSpaceDE w:val="0"/>
        <w:autoSpaceDN w:val="0"/>
        <w:adjustRightInd w:val="0"/>
        <w:spacing w:after="0" w:line="240" w:lineRule="auto"/>
        <w:ind w:left="709"/>
        <w:jc w:val="both"/>
        <w:rPr>
          <w:del w:id="1454" w:author="Sarita Marquez" w:date="2018-08-23T12:19:00Z"/>
          <w:rFonts w:ascii="Arial" w:hAnsi="Arial" w:cs="Arial"/>
          <w:color w:val="000000"/>
        </w:rPr>
      </w:pPr>
      <w:del w:id="1455" w:author="Sarita Marquez" w:date="2018-08-23T12:19:00Z">
        <w:r w:rsidRPr="006B261A" w:rsidDel="00BD26E7">
          <w:rPr>
            <w:rFonts w:ascii="Arial" w:hAnsi="Arial" w:cs="Arial"/>
            <w:color w:val="000000"/>
          </w:rPr>
          <w:delText xml:space="preserve">Se dará lectura al </w:delText>
        </w:r>
        <w:r w:rsidRPr="006B261A" w:rsidDel="00BD26E7">
          <w:rPr>
            <w:rFonts w:ascii="Arial" w:hAnsi="Arial" w:cs="Arial"/>
            <w:bCs/>
            <w:color w:val="000000"/>
          </w:rPr>
          <w:delText xml:space="preserve">Dictamen Técnico y Fallo de Adjudicación </w:delText>
        </w:r>
        <w:r w:rsidRPr="006B261A" w:rsidDel="00BD26E7">
          <w:rPr>
            <w:rFonts w:ascii="Arial" w:hAnsi="Arial" w:cs="Arial"/>
            <w:color w:val="000000"/>
          </w:rPr>
          <w:delText>en voz alta para conocimiento y verificación de los mismos.</w:delText>
        </w:r>
      </w:del>
    </w:p>
    <w:p w14:paraId="25B6C953" w14:textId="085F5369" w:rsidR="007474F0" w:rsidDel="00BD26E7" w:rsidRDefault="007474F0">
      <w:pPr>
        <w:spacing w:after="0" w:line="240" w:lineRule="auto"/>
        <w:jc w:val="both"/>
        <w:rPr>
          <w:del w:id="1456" w:author="Sarita Marquez" w:date="2018-08-23T12:19:00Z"/>
          <w:rFonts w:ascii="Arial" w:hAnsi="Arial" w:cs="Arial"/>
          <w:color w:val="000000"/>
        </w:rPr>
      </w:pPr>
    </w:p>
    <w:p w14:paraId="1ACF5D21" w14:textId="4E63317D" w:rsidR="00113E5C" w:rsidDel="00BD26E7" w:rsidRDefault="00113E5C" w:rsidP="00113E5C">
      <w:pPr>
        <w:autoSpaceDE w:val="0"/>
        <w:autoSpaceDN w:val="0"/>
        <w:adjustRightInd w:val="0"/>
        <w:spacing w:after="0" w:line="240" w:lineRule="auto"/>
        <w:ind w:firstLine="708"/>
        <w:jc w:val="both"/>
        <w:rPr>
          <w:del w:id="1457" w:author="Sarita Marquez" w:date="2018-08-23T12:19:00Z"/>
          <w:rFonts w:ascii="Arial" w:hAnsi="Arial" w:cs="Arial"/>
          <w:color w:val="000000"/>
        </w:rPr>
      </w:pPr>
      <w:del w:id="1458" w:author="Sarita Marquez" w:date="2018-08-23T12:19:00Z">
        <w:r w:rsidRPr="00BE654A" w:rsidDel="00BD26E7">
          <w:rPr>
            <w:rFonts w:ascii="Arial" w:hAnsi="Arial" w:cs="Arial"/>
            <w:color w:val="000000"/>
          </w:rPr>
          <w:delText>Los “PARTICIPANTES” podrán obtener copia del Acta de Dictamen Técnico y Fallo de Adjudicación en la página electrónica</w:delText>
        </w:r>
        <w:r w:rsidDel="00BD26E7">
          <w:rPr>
            <w:rFonts w:ascii="Arial" w:hAnsi="Arial" w:cs="Arial"/>
            <w:color w:val="000000"/>
          </w:rPr>
          <w:delText>:</w:delText>
        </w:r>
      </w:del>
    </w:p>
    <w:p w14:paraId="20347882" w14:textId="1D6FC92C" w:rsidR="00113E5C" w:rsidRPr="00BE654A" w:rsidDel="00BD26E7" w:rsidRDefault="00113E5C" w:rsidP="00113E5C">
      <w:pPr>
        <w:autoSpaceDE w:val="0"/>
        <w:autoSpaceDN w:val="0"/>
        <w:adjustRightInd w:val="0"/>
        <w:spacing w:after="0" w:line="240" w:lineRule="auto"/>
        <w:jc w:val="both"/>
        <w:rPr>
          <w:del w:id="1459" w:author="Sarita Marquez" w:date="2018-08-23T12:19:00Z"/>
          <w:rFonts w:ascii="Arial" w:hAnsi="Arial" w:cs="Arial"/>
          <w:color w:val="000000"/>
        </w:rPr>
      </w:pPr>
      <w:del w:id="1460" w:author="Sarita Marquez" w:date="2018-08-23T12:19:00Z">
        <w:r w:rsidDel="00BD26E7">
          <w:rPr>
            <w:rFonts w:ascii="Arial" w:hAnsi="Arial" w:cs="Arial"/>
            <w:color w:val="000000"/>
          </w:rPr>
          <w:delText xml:space="preserve"> </w:delText>
        </w:r>
        <w:r w:rsidR="00BD26E7" w:rsidDel="00BD26E7">
          <w:fldChar w:fldCharType="begin"/>
        </w:r>
        <w:r w:rsidR="00BD26E7" w:rsidDel="00BD26E7">
          <w:delInstrText xml:space="preserve"> HYPERLINK "https://www.itei.org.mx/v4/index.php/transparencia/convo_adquisiciones" </w:delInstrText>
        </w:r>
        <w:r w:rsidR="00BD26E7" w:rsidDel="00BD26E7">
          <w:fldChar w:fldCharType="separate"/>
        </w:r>
        <w:r w:rsidRPr="00D330C8" w:rsidDel="00BD26E7">
          <w:rPr>
            <w:rStyle w:val="Hipervnculo"/>
            <w:rFonts w:ascii="Arial" w:hAnsi="Arial" w:cs="Arial"/>
          </w:rPr>
          <w:delText>https://www.itei.org.mx/v4/index.php/transparencia/convo_adquisiciones</w:delText>
        </w:r>
        <w:r w:rsidR="00BD26E7" w:rsidDel="00BD26E7">
          <w:rPr>
            <w:rStyle w:val="Hipervnculo"/>
            <w:rFonts w:ascii="Arial" w:hAnsi="Arial" w:cs="Arial"/>
          </w:rPr>
          <w:fldChar w:fldCharType="end"/>
        </w:r>
        <w:r w:rsidRPr="00BE654A" w:rsidDel="00BD26E7">
          <w:delText xml:space="preserve"> </w:delText>
        </w:r>
        <w:r w:rsidRPr="00BE654A" w:rsidDel="00BD26E7">
          <w:rPr>
            <w:rFonts w:ascii="Arial" w:hAnsi="Arial" w:cs="Arial"/>
            <w:b/>
            <w:color w:val="000000"/>
          </w:rPr>
          <w:delText xml:space="preserve">a partir del </w:delText>
        </w:r>
        <w:r w:rsidRPr="00BE654A" w:rsidDel="00BD26E7">
          <w:rPr>
            <w:rFonts w:ascii="Arial" w:hAnsi="Arial" w:cs="Arial"/>
            <w:b/>
            <w:bCs/>
            <w:color w:val="000000"/>
          </w:rPr>
          <w:delText xml:space="preserve">día </w:delText>
        </w:r>
        <w:r w:rsidDel="00BD26E7">
          <w:rPr>
            <w:rFonts w:ascii="Arial" w:hAnsi="Arial" w:cs="Arial"/>
            <w:b/>
            <w:bCs/>
            <w:color w:val="000000"/>
          </w:rPr>
          <w:delText xml:space="preserve">31 </w:delText>
        </w:r>
        <w:r w:rsidRPr="00BE654A" w:rsidDel="00BD26E7">
          <w:rPr>
            <w:rFonts w:ascii="Arial" w:hAnsi="Arial" w:cs="Arial"/>
            <w:b/>
            <w:bCs/>
            <w:color w:val="000000"/>
          </w:rPr>
          <w:delText xml:space="preserve">de agosto del 2018 </w:delText>
        </w:r>
        <w:r w:rsidRPr="00BE654A" w:rsidDel="00BD26E7">
          <w:rPr>
            <w:rFonts w:ascii="Arial" w:hAnsi="Arial" w:cs="Arial"/>
            <w:b/>
            <w:color w:val="000000"/>
          </w:rPr>
          <w:delText>a las 17:00 hrs</w:delText>
        </w:r>
        <w:r w:rsidRPr="00BE654A" w:rsidDel="00BD26E7">
          <w:rPr>
            <w:rFonts w:ascii="Arial" w:hAnsi="Arial" w:cs="Arial"/>
            <w:color w:val="000000"/>
          </w:rPr>
          <w:delText xml:space="preserve">., o en la oficina de la </w:delText>
        </w:r>
        <w:r w:rsidRPr="00BE654A" w:rsidDel="00BD26E7">
          <w:rPr>
            <w:rFonts w:ascii="Arial" w:hAnsi="Arial" w:cs="Arial"/>
            <w:b/>
          </w:rPr>
          <w:delText>“UCC”</w:delText>
        </w:r>
        <w:r w:rsidRPr="00BE654A" w:rsidDel="00BD26E7">
          <w:rPr>
            <w:rFonts w:ascii="Arial" w:hAnsi="Arial" w:cs="Arial"/>
            <w:color w:val="000000"/>
          </w:rPr>
          <w:delText xml:space="preserve"> de la “CONVOCANTE”. </w:delText>
        </w:r>
      </w:del>
    </w:p>
    <w:p w14:paraId="36B00BCC" w14:textId="64855B06" w:rsidR="004625C9" w:rsidDel="00BD26E7" w:rsidRDefault="004625C9" w:rsidP="00D36D8E">
      <w:pPr>
        <w:spacing w:after="0" w:line="240" w:lineRule="auto"/>
        <w:jc w:val="both"/>
        <w:rPr>
          <w:del w:id="1461" w:author="Sarita Marquez" w:date="2018-08-23T12:19:00Z"/>
          <w:rFonts w:ascii="Arial" w:hAnsi="Arial" w:cs="Arial"/>
          <w:color w:val="000000"/>
          <w:sz w:val="28"/>
        </w:rPr>
      </w:pPr>
    </w:p>
    <w:p w14:paraId="75FF3218" w14:textId="6B01DE4D" w:rsidR="001F718D" w:rsidDel="00BD26E7" w:rsidRDefault="001F718D">
      <w:pPr>
        <w:spacing w:line="240" w:lineRule="auto"/>
        <w:rPr>
          <w:ins w:id="1462" w:author="ITEI" w:date="2018-08-15T14:46:00Z"/>
          <w:del w:id="1463" w:author="Sarita Marquez" w:date="2018-08-23T12:19:00Z"/>
          <w:rFonts w:ascii="Arial" w:hAnsi="Arial" w:cs="Arial"/>
          <w:b/>
          <w:bCs/>
          <w:color w:val="000000"/>
        </w:rPr>
      </w:pPr>
    </w:p>
    <w:p w14:paraId="5A31C3D2" w14:textId="41BA2A1B" w:rsidR="001F718D" w:rsidDel="00BD26E7" w:rsidRDefault="001F718D">
      <w:pPr>
        <w:spacing w:line="240" w:lineRule="auto"/>
        <w:rPr>
          <w:ins w:id="1464" w:author="ITEI" w:date="2018-08-15T14:46:00Z"/>
          <w:del w:id="1465" w:author="Sarita Marquez" w:date="2018-08-23T12:19:00Z"/>
          <w:rFonts w:ascii="Arial" w:hAnsi="Arial" w:cs="Arial"/>
          <w:b/>
          <w:bCs/>
          <w:color w:val="000000"/>
        </w:rPr>
      </w:pPr>
    </w:p>
    <w:p w14:paraId="1AC15A04" w14:textId="54E6D7CD" w:rsidR="007474F0" w:rsidDel="00BD26E7" w:rsidRDefault="00A244E7">
      <w:pPr>
        <w:spacing w:line="240" w:lineRule="auto"/>
        <w:rPr>
          <w:del w:id="1466" w:author="Sarita Marquez" w:date="2018-08-23T12:19:00Z"/>
          <w:rFonts w:ascii="Arial" w:hAnsi="Arial" w:cs="Arial"/>
          <w:b/>
          <w:bCs/>
          <w:color w:val="000000"/>
        </w:rPr>
      </w:pPr>
      <w:del w:id="1467" w:author="Sarita Marquez" w:date="2018-08-23T12:19:00Z">
        <w:r w:rsidDel="00BD26E7">
          <w:rPr>
            <w:rFonts w:ascii="Arial" w:hAnsi="Arial" w:cs="Arial"/>
            <w:b/>
            <w:bCs/>
            <w:color w:val="000000"/>
          </w:rPr>
          <w:delText>7. CRITERIOS PARA LA EVALUACIÓN DE LAS OFERTAS Y ADJUDICACIÓN.</w:delText>
        </w:r>
      </w:del>
    </w:p>
    <w:p w14:paraId="06A71B2E" w14:textId="42981DFB" w:rsidR="007474F0" w:rsidDel="00BD26E7" w:rsidRDefault="00A244E7">
      <w:pPr>
        <w:spacing w:after="0" w:line="240" w:lineRule="auto"/>
        <w:ind w:firstLine="708"/>
        <w:jc w:val="both"/>
        <w:rPr>
          <w:del w:id="1468" w:author="Sarita Marquez" w:date="2018-08-23T12:19:00Z"/>
          <w:rFonts w:ascii="Arial" w:hAnsi="Arial" w:cs="Arial"/>
          <w:sz w:val="24"/>
          <w:szCs w:val="24"/>
        </w:rPr>
      </w:pPr>
      <w:del w:id="1469" w:author="Sarita Marquez" w:date="2018-08-23T12:19:00Z">
        <w:r w:rsidDel="00BD26E7">
          <w:rPr>
            <w:rFonts w:ascii="Arial" w:hAnsi="Arial" w:cs="Arial"/>
            <w:color w:val="000000"/>
          </w:rPr>
          <w:delText>Para evaluar los Aspectos Técnicos y Económicos de las ofertas objeto de la presente licitación, a juicio de la “CONVOCANTE”, se podrá invitar a un tercero experto y/o especialista y se considerarán aspectos como:</w:delText>
        </w:r>
      </w:del>
    </w:p>
    <w:p w14:paraId="53CA7160" w14:textId="60C30604" w:rsidR="007474F0" w:rsidDel="00BD26E7" w:rsidRDefault="007474F0">
      <w:pPr>
        <w:spacing w:after="0" w:line="240" w:lineRule="auto"/>
        <w:rPr>
          <w:del w:id="1470" w:author="Sarita Marquez" w:date="2018-08-23T12:19:00Z"/>
          <w:rFonts w:ascii="Arial" w:hAnsi="Arial" w:cs="Arial"/>
          <w:color w:val="000000"/>
        </w:rPr>
      </w:pPr>
    </w:p>
    <w:p w14:paraId="186C5C86" w14:textId="66CBFBF0" w:rsidR="007474F0" w:rsidRPr="002F734B" w:rsidDel="00BD26E7" w:rsidRDefault="00A244E7" w:rsidP="004B6B11">
      <w:pPr>
        <w:pStyle w:val="Prrafodelista"/>
        <w:numPr>
          <w:ilvl w:val="1"/>
          <w:numId w:val="26"/>
        </w:numPr>
        <w:spacing w:after="0" w:line="240" w:lineRule="auto"/>
        <w:ind w:left="709"/>
        <w:jc w:val="both"/>
        <w:rPr>
          <w:del w:id="1471" w:author="Sarita Marquez" w:date="2018-08-23T12:19:00Z"/>
          <w:rFonts w:ascii="Arial" w:hAnsi="Arial" w:cs="Arial"/>
          <w:color w:val="000000"/>
        </w:rPr>
      </w:pPr>
      <w:del w:id="1472" w:author="Sarita Marquez" w:date="2018-08-23T12:19:00Z">
        <w:r w:rsidRPr="002F734B" w:rsidDel="00BD26E7">
          <w:rPr>
            <w:rFonts w:ascii="Arial" w:hAnsi="Arial" w:cs="Arial"/>
            <w:color w:val="000000"/>
          </w:rPr>
          <w:delText>Apego a las especificaciones establecidas en las bases.</w:delText>
        </w:r>
      </w:del>
    </w:p>
    <w:p w14:paraId="102642B2" w14:textId="3A8D0B1E" w:rsidR="007474F0" w:rsidDel="00BD26E7" w:rsidRDefault="007474F0" w:rsidP="002F734B">
      <w:pPr>
        <w:spacing w:after="0" w:line="240" w:lineRule="auto"/>
        <w:ind w:left="709" w:hanging="567"/>
        <w:jc w:val="both"/>
        <w:rPr>
          <w:del w:id="1473" w:author="Sarita Marquez" w:date="2018-08-23T12:19:00Z"/>
          <w:rFonts w:ascii="Arial" w:hAnsi="Arial" w:cs="Arial"/>
          <w:color w:val="000000"/>
        </w:rPr>
      </w:pPr>
    </w:p>
    <w:p w14:paraId="26D95B1E" w14:textId="507CF530" w:rsidR="007474F0" w:rsidRPr="002F734B" w:rsidDel="00BD26E7" w:rsidRDefault="00A244E7" w:rsidP="004B6B11">
      <w:pPr>
        <w:pStyle w:val="Prrafodelista"/>
        <w:numPr>
          <w:ilvl w:val="1"/>
          <w:numId w:val="26"/>
        </w:numPr>
        <w:spacing w:after="0" w:line="240" w:lineRule="auto"/>
        <w:ind w:left="709"/>
        <w:jc w:val="both"/>
        <w:rPr>
          <w:del w:id="1474" w:author="Sarita Marquez" w:date="2018-08-23T12:19:00Z"/>
          <w:rFonts w:ascii="Arial" w:hAnsi="Arial" w:cs="Arial"/>
          <w:color w:val="000000"/>
        </w:rPr>
      </w:pPr>
      <w:del w:id="1475" w:author="Sarita Marquez" w:date="2018-08-23T12:19:00Z">
        <w:r w:rsidRPr="002F734B" w:rsidDel="00BD26E7">
          <w:rPr>
            <w:rFonts w:ascii="Arial" w:hAnsi="Arial" w:cs="Arial"/>
            <w:color w:val="000000"/>
          </w:rPr>
          <w:delText>Cumplimiento de los documentos, requisitos y las características indispensables.</w:delText>
        </w:r>
      </w:del>
    </w:p>
    <w:p w14:paraId="7B894711" w14:textId="64D711BF" w:rsidR="007474F0" w:rsidDel="00BD26E7" w:rsidRDefault="007474F0" w:rsidP="002F734B">
      <w:pPr>
        <w:spacing w:after="0" w:line="240" w:lineRule="auto"/>
        <w:ind w:left="709" w:hanging="567"/>
        <w:jc w:val="both"/>
        <w:rPr>
          <w:del w:id="1476" w:author="Sarita Marquez" w:date="2018-08-23T12:19:00Z"/>
          <w:rFonts w:ascii="Arial" w:hAnsi="Arial" w:cs="Arial"/>
          <w:color w:val="000000"/>
        </w:rPr>
      </w:pPr>
    </w:p>
    <w:p w14:paraId="5C7847B7" w14:textId="333FCFCA" w:rsidR="007474F0" w:rsidRPr="002F734B" w:rsidDel="00BD26E7" w:rsidRDefault="00A244E7" w:rsidP="004B6B11">
      <w:pPr>
        <w:pStyle w:val="Prrafodelista"/>
        <w:numPr>
          <w:ilvl w:val="1"/>
          <w:numId w:val="26"/>
        </w:numPr>
        <w:spacing w:after="0" w:line="240" w:lineRule="auto"/>
        <w:ind w:left="709"/>
        <w:jc w:val="both"/>
        <w:rPr>
          <w:del w:id="1477" w:author="Sarita Marquez" w:date="2018-08-23T12:19:00Z"/>
          <w:rFonts w:ascii="Arial" w:hAnsi="Arial" w:cs="Arial"/>
          <w:color w:val="000000"/>
        </w:rPr>
      </w:pPr>
      <w:del w:id="1478" w:author="Sarita Marquez" w:date="2018-08-23T12:19:00Z">
        <w:r w:rsidRPr="002F734B" w:rsidDel="00BD26E7">
          <w:rPr>
            <w:rFonts w:ascii="Arial" w:hAnsi="Arial" w:cs="Arial"/>
            <w:color w:val="000000"/>
          </w:rPr>
          <w:delText xml:space="preserve">El cumplimiento de los compromisos que con anterioridad hubieren sido contraídos por el “PARTICIPANTE” con la “CONVOCANTE” y/o alguna otra institución federal, estatal o municipal. </w:delText>
        </w:r>
      </w:del>
    </w:p>
    <w:p w14:paraId="0D643118" w14:textId="32134F9A" w:rsidR="007474F0" w:rsidDel="00BD26E7" w:rsidRDefault="007474F0" w:rsidP="002F734B">
      <w:pPr>
        <w:spacing w:after="0" w:line="240" w:lineRule="auto"/>
        <w:ind w:left="709" w:hanging="567"/>
        <w:jc w:val="both"/>
        <w:rPr>
          <w:del w:id="1479" w:author="Sarita Marquez" w:date="2018-08-23T12:19:00Z"/>
          <w:rFonts w:ascii="Arial" w:hAnsi="Arial" w:cs="Arial"/>
          <w:color w:val="000000"/>
        </w:rPr>
      </w:pPr>
    </w:p>
    <w:p w14:paraId="57BC11A0" w14:textId="4C9AB674" w:rsidR="007474F0" w:rsidRPr="002F734B" w:rsidDel="00BD26E7" w:rsidRDefault="00A244E7" w:rsidP="004B6B11">
      <w:pPr>
        <w:pStyle w:val="Prrafodelista"/>
        <w:numPr>
          <w:ilvl w:val="1"/>
          <w:numId w:val="26"/>
        </w:numPr>
        <w:spacing w:after="0" w:line="240" w:lineRule="auto"/>
        <w:ind w:left="709"/>
        <w:jc w:val="both"/>
        <w:rPr>
          <w:del w:id="1480" w:author="Sarita Marquez" w:date="2018-08-23T12:19:00Z"/>
          <w:rFonts w:ascii="Arial" w:hAnsi="Arial" w:cs="Arial"/>
          <w:color w:val="000000"/>
        </w:rPr>
      </w:pPr>
      <w:del w:id="1481" w:author="Sarita Marquez" w:date="2018-08-23T12:19:00Z">
        <w:r w:rsidRPr="002F734B" w:rsidDel="00BD26E7">
          <w:rPr>
            <w:rFonts w:ascii="Arial" w:hAnsi="Arial" w:cs="Arial"/>
            <w:color w:val="000000"/>
          </w:rPr>
          <w:delText>Valores agregados en igualdad de circunstancias.</w:delText>
        </w:r>
      </w:del>
    </w:p>
    <w:p w14:paraId="64FD11E5" w14:textId="6656679D" w:rsidR="007474F0" w:rsidDel="00BD26E7" w:rsidRDefault="007474F0" w:rsidP="002F734B">
      <w:pPr>
        <w:spacing w:after="0" w:line="240" w:lineRule="auto"/>
        <w:ind w:left="709" w:hanging="567"/>
        <w:jc w:val="both"/>
        <w:rPr>
          <w:del w:id="1482" w:author="Sarita Marquez" w:date="2018-08-23T12:19:00Z"/>
          <w:rFonts w:ascii="Arial" w:hAnsi="Arial" w:cs="Arial"/>
          <w:color w:val="000000"/>
        </w:rPr>
      </w:pPr>
    </w:p>
    <w:p w14:paraId="5BA4782C" w14:textId="5F63CA0C" w:rsidR="007474F0" w:rsidRPr="002F734B" w:rsidDel="00BD26E7" w:rsidRDefault="00A244E7" w:rsidP="004B6B11">
      <w:pPr>
        <w:pStyle w:val="Prrafodelista"/>
        <w:numPr>
          <w:ilvl w:val="1"/>
          <w:numId w:val="26"/>
        </w:numPr>
        <w:spacing w:after="0" w:line="240" w:lineRule="auto"/>
        <w:ind w:left="709"/>
        <w:jc w:val="both"/>
        <w:rPr>
          <w:del w:id="1483" w:author="Sarita Marquez" w:date="2018-08-23T12:19:00Z"/>
          <w:rFonts w:ascii="Arial" w:hAnsi="Arial" w:cs="Arial"/>
          <w:color w:val="000000"/>
        </w:rPr>
      </w:pPr>
      <w:del w:id="1484" w:author="Sarita Marquez" w:date="2018-08-23T12:19:00Z">
        <w:r w:rsidRPr="002F734B" w:rsidDel="00BD26E7">
          <w:rPr>
            <w:rFonts w:ascii="Arial" w:hAnsi="Arial" w:cs="Arial"/>
            <w:color w:val="000000"/>
          </w:rPr>
          <w:delText>El servicio, calidad y precio de los productos ofertados y condiciones de pago.</w:delText>
        </w:r>
      </w:del>
    </w:p>
    <w:p w14:paraId="4FA32519" w14:textId="124B1A69" w:rsidR="007474F0" w:rsidDel="00BD26E7" w:rsidRDefault="007474F0">
      <w:pPr>
        <w:spacing w:after="0" w:line="240" w:lineRule="auto"/>
        <w:ind w:left="851" w:hanging="567"/>
        <w:jc w:val="both"/>
        <w:rPr>
          <w:del w:id="1485" w:author="Sarita Marquez" w:date="2018-08-23T12:19:00Z"/>
          <w:rFonts w:ascii="Arial" w:hAnsi="Arial" w:cs="Arial"/>
          <w:color w:val="000000"/>
        </w:rPr>
      </w:pPr>
    </w:p>
    <w:p w14:paraId="40D30640" w14:textId="2593827D" w:rsidR="007474F0" w:rsidDel="00BD26E7" w:rsidRDefault="00A244E7">
      <w:pPr>
        <w:spacing w:after="0" w:line="240" w:lineRule="auto"/>
        <w:ind w:firstLine="708"/>
        <w:jc w:val="both"/>
        <w:rPr>
          <w:del w:id="1486" w:author="Sarita Marquez" w:date="2018-08-23T12:19:00Z"/>
          <w:rFonts w:ascii="Arial" w:hAnsi="Arial" w:cs="Arial"/>
          <w:sz w:val="24"/>
          <w:szCs w:val="24"/>
        </w:rPr>
      </w:pPr>
      <w:del w:id="1487" w:author="Sarita Marquez" w:date="2018-08-23T12:19:00Z">
        <w:r w:rsidDel="00BD26E7">
          <w:rPr>
            <w:rFonts w:ascii="Arial" w:hAnsi="Arial" w:cs="Arial"/>
            <w:color w:val="000000"/>
          </w:rPr>
          <w:delText xml:space="preserve">La “CONVOCANTE” a través del “COMITÉ” o quién ella designe, se reserva el derecho de analizar para aceptar o rechazar las </w:delText>
        </w:r>
        <w:r w:rsidDel="00BD26E7">
          <w:rPr>
            <w:rFonts w:ascii="Arial" w:hAnsi="Arial" w:cs="Arial"/>
          </w:rPr>
          <w:delText>proposiciones</w:delText>
        </w:r>
        <w:r w:rsidDel="00BD26E7">
          <w:rPr>
            <w:rFonts w:ascii="Arial" w:hAnsi="Arial" w:cs="Arial"/>
            <w:color w:val="000000"/>
          </w:rPr>
          <w:delText xml:space="preserve"> y determinar el(los) “PARTICIPANTE(S)” que ofrece(n) el mayor beneficio, utilizando los criterios que se consideren necesarios.</w:delText>
        </w:r>
      </w:del>
    </w:p>
    <w:p w14:paraId="7AA39ABD" w14:textId="2701AAD6" w:rsidR="007474F0" w:rsidDel="00BD26E7" w:rsidRDefault="007474F0">
      <w:pPr>
        <w:spacing w:after="0" w:line="240" w:lineRule="auto"/>
        <w:jc w:val="both"/>
        <w:rPr>
          <w:del w:id="1488" w:author="Sarita Marquez" w:date="2018-08-23T12:19:00Z"/>
          <w:rFonts w:ascii="Arial" w:hAnsi="Arial" w:cs="Arial"/>
          <w:color w:val="000000"/>
        </w:rPr>
      </w:pPr>
    </w:p>
    <w:p w14:paraId="71744E87" w14:textId="7998CEB9" w:rsidR="007474F0" w:rsidDel="00BD26E7" w:rsidRDefault="00A244E7">
      <w:pPr>
        <w:spacing w:after="0" w:line="240" w:lineRule="auto"/>
        <w:ind w:firstLine="708"/>
        <w:jc w:val="both"/>
        <w:rPr>
          <w:del w:id="1489" w:author="Sarita Marquez" w:date="2018-08-23T12:19:00Z"/>
          <w:rFonts w:ascii="Arial" w:hAnsi="Arial" w:cs="Arial"/>
          <w:color w:val="000000"/>
          <w:sz w:val="24"/>
          <w:szCs w:val="24"/>
        </w:rPr>
      </w:pPr>
      <w:del w:id="1490" w:author="Sarita Marquez" w:date="2018-08-23T12:19:00Z">
        <w:r w:rsidDel="00BD26E7">
          <w:rPr>
            <w:rFonts w:ascii="Arial" w:hAnsi="Arial" w:cs="Arial"/>
            <w:color w:val="000000"/>
          </w:rPr>
          <w:delText>El “COMITÉ”</w:delText>
        </w:r>
        <w:r w:rsidDel="00BD26E7">
          <w:rPr>
            <w:rFonts w:ascii="Arial" w:hAnsi="Arial" w:cs="Arial"/>
            <w:b/>
            <w:bCs/>
            <w:color w:val="000000"/>
          </w:rPr>
          <w:delText>,</w:delText>
        </w:r>
        <w:r w:rsidDel="00BD26E7">
          <w:rPr>
            <w:rFonts w:ascii="Arial" w:hAnsi="Arial" w:cs="Arial"/>
            <w:color w:val="000000"/>
          </w:rPr>
          <w:delText xml:space="preserve"> con base en el análisis de los criterios de evaluación antes mencionados, resolverá conforme al cuadro comparativo, que servirá de fundamento para determinar el ganador y emitir el Fallo, respecto a cuál de los “PARTICIPANTES” será designado como ganador y en base a dicho cuadro se realizará la adjudicación correspondiente.</w:delText>
        </w:r>
      </w:del>
    </w:p>
    <w:p w14:paraId="15F57347" w14:textId="763F7A6D" w:rsidR="007474F0" w:rsidDel="00BD26E7" w:rsidRDefault="007474F0">
      <w:pPr>
        <w:spacing w:after="0" w:line="240" w:lineRule="auto"/>
        <w:jc w:val="both"/>
        <w:rPr>
          <w:del w:id="1491" w:author="Sarita Marquez" w:date="2018-08-23T12:19:00Z"/>
          <w:rFonts w:ascii="Arial" w:hAnsi="Arial" w:cs="Arial"/>
          <w:sz w:val="24"/>
          <w:szCs w:val="24"/>
        </w:rPr>
      </w:pPr>
    </w:p>
    <w:p w14:paraId="0454235E" w14:textId="6835AD10" w:rsidR="007474F0" w:rsidDel="00BD26E7" w:rsidRDefault="00A244E7">
      <w:pPr>
        <w:spacing w:after="0" w:line="240" w:lineRule="auto"/>
        <w:ind w:firstLine="708"/>
        <w:jc w:val="both"/>
        <w:rPr>
          <w:del w:id="1492" w:author="Sarita Marquez" w:date="2018-08-23T12:19:00Z"/>
          <w:rFonts w:ascii="Arial" w:hAnsi="Arial" w:cs="Arial"/>
          <w:color w:val="000000"/>
        </w:rPr>
      </w:pPr>
      <w:del w:id="1493" w:author="Sarita Marquez" w:date="2018-08-23T12:19:00Z">
        <w:r w:rsidRPr="001175A4" w:rsidDel="00BD26E7">
          <w:rPr>
            <w:rFonts w:ascii="Arial" w:hAnsi="Arial" w:cs="Arial"/>
            <w:color w:val="000000"/>
            <w:highlight w:val="yellow"/>
            <w:rPrChange w:id="1494" w:author="Eva" w:date="2018-08-13T11:31:00Z">
              <w:rPr>
                <w:rFonts w:ascii="Arial" w:hAnsi="Arial" w:cs="Arial"/>
                <w:color w:val="000000"/>
              </w:rPr>
            </w:rPrChange>
          </w:rPr>
          <w:lastRenderedPageBreak/>
          <w:delText>Una vez cumplidas las especificaciones técnicas requeridas, para la adjudicación, se utilizará el criterio</w:delText>
        </w:r>
        <w:r w:rsidDel="00BD26E7">
          <w:rPr>
            <w:rFonts w:ascii="Arial" w:hAnsi="Arial" w:cs="Arial"/>
            <w:color w:val="000000"/>
          </w:rPr>
          <w:delText xml:space="preserve"> de evaluación binario para llevar a cabo la adjudicación.</w:delText>
        </w:r>
      </w:del>
    </w:p>
    <w:p w14:paraId="78FD2969" w14:textId="3DBB98BB" w:rsidR="001175A4" w:rsidRPr="00334EB2" w:rsidDel="00BD26E7" w:rsidRDefault="001175A4" w:rsidP="001175A4">
      <w:pPr>
        <w:autoSpaceDE w:val="0"/>
        <w:autoSpaceDN w:val="0"/>
        <w:adjustRightInd w:val="0"/>
        <w:spacing w:line="240" w:lineRule="auto"/>
        <w:rPr>
          <w:ins w:id="1495" w:author="Eva" w:date="2018-08-13T11:35:00Z"/>
          <w:del w:id="1496" w:author="Sarita Marquez" w:date="2018-08-23T12:19:00Z"/>
          <w:rFonts w:ascii="Arial" w:hAnsi="Arial" w:cs="Arial"/>
          <w:b/>
          <w:bCs/>
          <w:color w:val="000000"/>
        </w:rPr>
      </w:pPr>
      <w:ins w:id="1497" w:author="Eva" w:date="2018-08-13T11:35:00Z">
        <w:del w:id="1498" w:author="Sarita Marquez" w:date="2018-08-23T12:19:00Z">
          <w:r w:rsidRPr="00334EB2" w:rsidDel="00BD26E7">
            <w:rPr>
              <w:rFonts w:ascii="Arial" w:hAnsi="Arial" w:cs="Arial"/>
              <w:b/>
              <w:bCs/>
              <w:color w:val="000000"/>
            </w:rPr>
            <w:delText>7.1. CRITERIOS PARA LA EVALUACIÓN DE LAS PROPUESTAS.</w:delText>
          </w:r>
        </w:del>
      </w:ins>
    </w:p>
    <w:p w14:paraId="232A8A45" w14:textId="7633341A" w:rsidR="001175A4" w:rsidRPr="00867440" w:rsidDel="00BD26E7" w:rsidRDefault="001175A4" w:rsidP="001175A4">
      <w:pPr>
        <w:autoSpaceDE w:val="0"/>
        <w:autoSpaceDN w:val="0"/>
        <w:adjustRightInd w:val="0"/>
        <w:spacing w:after="0" w:line="240" w:lineRule="auto"/>
        <w:ind w:firstLine="708"/>
        <w:jc w:val="both"/>
        <w:rPr>
          <w:ins w:id="1499" w:author="Eva" w:date="2018-08-13T11:35:00Z"/>
          <w:del w:id="1500" w:author="Sarita Marquez" w:date="2018-08-23T12:19:00Z"/>
          <w:rFonts w:ascii="Calibri" w:hAnsi="Calibri" w:cs="Calibri"/>
          <w:color w:val="000000"/>
        </w:rPr>
      </w:pPr>
      <w:ins w:id="1501" w:author="Eva" w:date="2018-08-13T11:35:00Z">
        <w:del w:id="1502" w:author="Sarita Marquez" w:date="2018-08-23T12:19:00Z">
          <w:r w:rsidRPr="00867440" w:rsidDel="00BD26E7">
            <w:rPr>
              <w:rFonts w:ascii="Arial" w:hAnsi="Arial" w:cs="Arial"/>
              <w:color w:val="000000"/>
            </w:rPr>
            <w:delText>De conformidad a los numerales 66, 67 y 68 de la Ley de Compras Gubernamentales,</w:delText>
          </w:r>
          <w:r w:rsidDel="00BD26E7">
            <w:rPr>
              <w:rFonts w:ascii="Arial" w:hAnsi="Arial" w:cs="Arial"/>
              <w:color w:val="000000"/>
            </w:rPr>
            <w:delText xml:space="preserve"> </w:delText>
          </w:r>
          <w:r w:rsidRPr="00867440" w:rsidDel="00BD26E7">
            <w:rPr>
              <w:rFonts w:ascii="Arial" w:hAnsi="Arial" w:cs="Arial"/>
              <w:color w:val="000000"/>
            </w:rPr>
            <w:delText xml:space="preserve">Enajenaciones y Contratación de Servicios del Estado de Jalisco y sus Municipios, la </w:delText>
          </w:r>
          <w:r w:rsidDel="00BD26E7">
            <w:rPr>
              <w:rFonts w:ascii="Arial" w:hAnsi="Arial" w:cs="Arial"/>
              <w:b/>
              <w:color w:val="000000"/>
            </w:rPr>
            <w:delText>UCC</w:delText>
          </w:r>
          <w:r w:rsidRPr="00867440" w:rsidDel="00BD26E7">
            <w:rPr>
              <w:rFonts w:ascii="Arial" w:hAnsi="Arial" w:cs="Arial"/>
              <w:color w:val="000000"/>
            </w:rPr>
            <w:delText>, en conjunto con los actores</w:delText>
          </w:r>
          <w:r w:rsidDel="00BD26E7">
            <w:rPr>
              <w:rFonts w:ascii="Arial" w:hAnsi="Arial" w:cs="Arial"/>
              <w:color w:val="000000"/>
            </w:rPr>
            <w:delText xml:space="preserve"> </w:delText>
          </w:r>
          <w:r w:rsidRPr="00867440" w:rsidDel="00BD26E7">
            <w:rPr>
              <w:rFonts w:ascii="Arial" w:hAnsi="Arial" w:cs="Arial"/>
              <w:color w:val="000000"/>
            </w:rPr>
            <w:delText>que considere pertinentes, verificará que las proposiciones cumplan con los</w:delText>
          </w:r>
          <w:r w:rsidDel="00BD26E7">
            <w:rPr>
              <w:rFonts w:ascii="Arial" w:hAnsi="Arial" w:cs="Arial"/>
              <w:color w:val="000000"/>
            </w:rPr>
            <w:delText xml:space="preserve"> </w:delText>
          </w:r>
          <w:r w:rsidRPr="00867440" w:rsidDel="00BD26E7">
            <w:rPr>
              <w:rFonts w:ascii="Arial" w:hAnsi="Arial" w:cs="Arial"/>
              <w:color w:val="000000"/>
            </w:rPr>
            <w:delText xml:space="preserve">requisitos solicitados en las presentes Bases, quedando a cargo de la </w:delText>
          </w:r>
          <w:r w:rsidDel="00BD26E7">
            <w:rPr>
              <w:rFonts w:ascii="Arial" w:hAnsi="Arial" w:cs="Arial"/>
              <w:color w:val="000000"/>
            </w:rPr>
            <w:delText xml:space="preserve">“CONVOCANTE” y de los servicios </w:delText>
          </w:r>
          <w:r w:rsidRPr="00867440" w:rsidDel="00BD26E7">
            <w:rPr>
              <w:rFonts w:ascii="Arial" w:hAnsi="Arial" w:cs="Arial"/>
              <w:color w:val="000000"/>
            </w:rPr>
            <w:delText>requirente</w:delText>
          </w:r>
          <w:r w:rsidDel="00BD26E7">
            <w:rPr>
              <w:rFonts w:ascii="Arial" w:hAnsi="Arial" w:cs="Arial"/>
              <w:color w:val="000000"/>
            </w:rPr>
            <w:delText>s</w:delText>
          </w:r>
          <w:r w:rsidRPr="00867440" w:rsidDel="00BD26E7">
            <w:rPr>
              <w:rFonts w:ascii="Arial" w:hAnsi="Arial" w:cs="Arial"/>
              <w:color w:val="000000"/>
            </w:rPr>
            <w:delText xml:space="preserve"> de los bienes y/o servicios adquiridos, la evaluación de los aspectos técnicos. </w:delText>
          </w:r>
          <w:r w:rsidRPr="00867440" w:rsidDel="00BD26E7">
            <w:rPr>
              <w:rFonts w:ascii="Calibri" w:hAnsi="Calibri" w:cs="Calibri"/>
              <w:color w:val="000000"/>
            </w:rPr>
            <w:delText xml:space="preserve"> </w:delText>
          </w:r>
        </w:del>
      </w:ins>
    </w:p>
    <w:p w14:paraId="32074CEA" w14:textId="2562CED2" w:rsidR="001175A4" w:rsidDel="00BD26E7" w:rsidRDefault="001175A4" w:rsidP="001175A4">
      <w:pPr>
        <w:autoSpaceDE w:val="0"/>
        <w:autoSpaceDN w:val="0"/>
        <w:adjustRightInd w:val="0"/>
        <w:spacing w:after="0" w:line="240" w:lineRule="auto"/>
        <w:jc w:val="both"/>
        <w:rPr>
          <w:ins w:id="1503" w:author="Eva" w:date="2018-08-13T11:35:00Z"/>
          <w:del w:id="1504" w:author="Sarita Marquez" w:date="2018-08-23T12:19:00Z"/>
          <w:rFonts w:ascii="Arial" w:hAnsi="Arial" w:cs="Arial"/>
          <w:color w:val="000000"/>
          <w:highlight w:val="yellow"/>
        </w:rPr>
      </w:pPr>
    </w:p>
    <w:p w14:paraId="5D1E6A4C" w14:textId="1E0879D6" w:rsidR="001175A4" w:rsidRPr="00334EB2" w:rsidDel="00BD26E7" w:rsidRDefault="001175A4" w:rsidP="001175A4">
      <w:pPr>
        <w:autoSpaceDE w:val="0"/>
        <w:autoSpaceDN w:val="0"/>
        <w:adjustRightInd w:val="0"/>
        <w:spacing w:after="0" w:line="240" w:lineRule="auto"/>
        <w:ind w:firstLine="708"/>
        <w:jc w:val="both"/>
        <w:rPr>
          <w:ins w:id="1505" w:author="Eva" w:date="2018-08-13T11:35:00Z"/>
          <w:del w:id="1506" w:author="Sarita Marquez" w:date="2018-08-23T12:19:00Z"/>
          <w:rFonts w:ascii="Arial" w:hAnsi="Arial" w:cs="Arial"/>
          <w:sz w:val="24"/>
          <w:szCs w:val="24"/>
        </w:rPr>
      </w:pPr>
      <w:ins w:id="1507" w:author="Eva" w:date="2018-08-13T11:35:00Z">
        <w:del w:id="1508" w:author="Sarita Marquez" w:date="2018-08-23T12:19:00Z">
          <w:r w:rsidRPr="00334EB2" w:rsidDel="00BD26E7">
            <w:rPr>
              <w:rFonts w:ascii="Arial" w:hAnsi="Arial" w:cs="Arial"/>
              <w:color w:val="000000"/>
            </w:rPr>
            <w:delText>Para evaluar los Aspectos Técnicos y Económicos de las ofertas objeto de la presente licitación, a juicio de la “CONVOCANTE”, se podrá invitar a un tercero experto y/o especialista y se considerarán aspectos como:</w:delText>
          </w:r>
        </w:del>
      </w:ins>
    </w:p>
    <w:p w14:paraId="72E0D5C6" w14:textId="4636C5AF" w:rsidR="001175A4" w:rsidRPr="00334EB2" w:rsidDel="00BD26E7" w:rsidRDefault="001175A4" w:rsidP="001175A4">
      <w:pPr>
        <w:autoSpaceDE w:val="0"/>
        <w:autoSpaceDN w:val="0"/>
        <w:adjustRightInd w:val="0"/>
        <w:spacing w:after="0" w:line="240" w:lineRule="auto"/>
        <w:rPr>
          <w:ins w:id="1509" w:author="Eva" w:date="2018-08-13T11:35:00Z"/>
          <w:del w:id="1510" w:author="Sarita Marquez" w:date="2018-08-23T12:19:00Z"/>
          <w:rFonts w:ascii="Arial" w:hAnsi="Arial" w:cs="Arial"/>
          <w:color w:val="000000"/>
        </w:rPr>
      </w:pPr>
    </w:p>
    <w:p w14:paraId="367609E9" w14:textId="4E25641D" w:rsidR="001175A4" w:rsidRPr="00334EB2" w:rsidDel="00BD26E7" w:rsidRDefault="001175A4" w:rsidP="001175A4">
      <w:pPr>
        <w:pStyle w:val="Prrafodelista"/>
        <w:numPr>
          <w:ilvl w:val="1"/>
          <w:numId w:val="48"/>
        </w:numPr>
        <w:autoSpaceDE w:val="0"/>
        <w:autoSpaceDN w:val="0"/>
        <w:adjustRightInd w:val="0"/>
        <w:spacing w:after="0" w:line="240" w:lineRule="auto"/>
        <w:ind w:left="851"/>
        <w:jc w:val="both"/>
        <w:rPr>
          <w:ins w:id="1511" w:author="Eva" w:date="2018-08-13T11:35:00Z"/>
          <w:del w:id="1512" w:author="Sarita Marquez" w:date="2018-08-23T12:19:00Z"/>
          <w:rFonts w:ascii="Arial" w:hAnsi="Arial" w:cs="Arial"/>
          <w:color w:val="000000"/>
        </w:rPr>
      </w:pPr>
      <w:ins w:id="1513" w:author="Eva" w:date="2018-08-13T11:35:00Z">
        <w:del w:id="1514" w:author="Sarita Marquez" w:date="2018-08-23T12:19:00Z">
          <w:r w:rsidRPr="00334EB2" w:rsidDel="00BD26E7">
            <w:rPr>
              <w:rFonts w:ascii="Arial" w:hAnsi="Arial" w:cs="Arial"/>
              <w:color w:val="000000"/>
            </w:rPr>
            <w:delText>Apego a las especificaciones establecidas en las bases.</w:delText>
          </w:r>
        </w:del>
      </w:ins>
    </w:p>
    <w:p w14:paraId="69670895" w14:textId="0B7E8DB8" w:rsidR="001175A4" w:rsidRPr="00334EB2" w:rsidDel="00BD26E7" w:rsidRDefault="001175A4" w:rsidP="001175A4">
      <w:pPr>
        <w:autoSpaceDE w:val="0"/>
        <w:autoSpaceDN w:val="0"/>
        <w:adjustRightInd w:val="0"/>
        <w:spacing w:after="0" w:line="240" w:lineRule="auto"/>
        <w:ind w:left="851" w:hanging="567"/>
        <w:jc w:val="both"/>
        <w:rPr>
          <w:ins w:id="1515" w:author="Eva" w:date="2018-08-13T11:35:00Z"/>
          <w:del w:id="1516" w:author="Sarita Marquez" w:date="2018-08-23T12:19:00Z"/>
          <w:rFonts w:ascii="Arial" w:hAnsi="Arial" w:cs="Arial"/>
          <w:color w:val="000000"/>
        </w:rPr>
      </w:pPr>
    </w:p>
    <w:p w14:paraId="30C12D46" w14:textId="1DF57789" w:rsidR="001175A4" w:rsidRPr="00334EB2" w:rsidDel="00BD26E7" w:rsidRDefault="001175A4" w:rsidP="001175A4">
      <w:pPr>
        <w:pStyle w:val="Prrafodelista"/>
        <w:numPr>
          <w:ilvl w:val="1"/>
          <w:numId w:val="48"/>
        </w:numPr>
        <w:autoSpaceDE w:val="0"/>
        <w:autoSpaceDN w:val="0"/>
        <w:adjustRightInd w:val="0"/>
        <w:spacing w:after="0" w:line="240" w:lineRule="auto"/>
        <w:ind w:left="851"/>
        <w:jc w:val="both"/>
        <w:rPr>
          <w:ins w:id="1517" w:author="Eva" w:date="2018-08-13T11:35:00Z"/>
          <w:del w:id="1518" w:author="Sarita Marquez" w:date="2018-08-23T12:19:00Z"/>
          <w:rFonts w:ascii="Arial" w:hAnsi="Arial" w:cs="Arial"/>
          <w:color w:val="000000"/>
        </w:rPr>
      </w:pPr>
      <w:ins w:id="1519" w:author="Eva" w:date="2018-08-13T11:35:00Z">
        <w:del w:id="1520" w:author="Sarita Marquez" w:date="2018-08-23T12:19:00Z">
          <w:r w:rsidRPr="00334EB2" w:rsidDel="00BD26E7">
            <w:rPr>
              <w:rFonts w:ascii="Arial" w:hAnsi="Arial" w:cs="Arial"/>
              <w:color w:val="000000"/>
            </w:rPr>
            <w:delText>Cumplimiento de los documentos, requisitos y las características indispensables.</w:delText>
          </w:r>
        </w:del>
      </w:ins>
    </w:p>
    <w:p w14:paraId="7DF2948B" w14:textId="6CF78F58" w:rsidR="001175A4" w:rsidRPr="00334EB2" w:rsidDel="00BD26E7" w:rsidRDefault="001175A4" w:rsidP="001175A4">
      <w:pPr>
        <w:autoSpaceDE w:val="0"/>
        <w:autoSpaceDN w:val="0"/>
        <w:adjustRightInd w:val="0"/>
        <w:spacing w:after="0" w:line="240" w:lineRule="auto"/>
        <w:ind w:left="851" w:hanging="567"/>
        <w:jc w:val="both"/>
        <w:rPr>
          <w:ins w:id="1521" w:author="Eva" w:date="2018-08-13T11:35:00Z"/>
          <w:del w:id="1522" w:author="Sarita Marquez" w:date="2018-08-23T12:19:00Z"/>
          <w:rFonts w:ascii="Arial" w:hAnsi="Arial" w:cs="Arial"/>
          <w:color w:val="000000"/>
        </w:rPr>
      </w:pPr>
    </w:p>
    <w:p w14:paraId="5E398896" w14:textId="589278C9" w:rsidR="001175A4" w:rsidRPr="00334EB2" w:rsidDel="00BD26E7" w:rsidRDefault="001175A4" w:rsidP="001175A4">
      <w:pPr>
        <w:pStyle w:val="Prrafodelista"/>
        <w:numPr>
          <w:ilvl w:val="1"/>
          <w:numId w:val="48"/>
        </w:numPr>
        <w:autoSpaceDE w:val="0"/>
        <w:autoSpaceDN w:val="0"/>
        <w:adjustRightInd w:val="0"/>
        <w:spacing w:after="0" w:line="240" w:lineRule="auto"/>
        <w:ind w:left="851"/>
        <w:jc w:val="both"/>
        <w:rPr>
          <w:ins w:id="1523" w:author="Eva" w:date="2018-08-13T11:35:00Z"/>
          <w:del w:id="1524" w:author="Sarita Marquez" w:date="2018-08-23T12:19:00Z"/>
          <w:rFonts w:ascii="Arial" w:hAnsi="Arial" w:cs="Arial"/>
          <w:color w:val="000000"/>
        </w:rPr>
      </w:pPr>
      <w:ins w:id="1525" w:author="Eva" w:date="2018-08-13T11:35:00Z">
        <w:del w:id="1526" w:author="Sarita Marquez" w:date="2018-08-23T12:19:00Z">
          <w:r w:rsidRPr="00334EB2" w:rsidDel="00BD26E7">
            <w:rPr>
              <w:rFonts w:ascii="Arial" w:hAnsi="Arial" w:cs="Arial"/>
              <w:color w:val="000000"/>
            </w:rPr>
            <w:delText>El cumplimiento de los compromisos que con anterioridad hubieren sido contraídos por el “PARTICIPANTE” con la “CONVOCANTE” y/o alguna otra institución federal, estatal o municipal.</w:delText>
          </w:r>
        </w:del>
      </w:ins>
    </w:p>
    <w:p w14:paraId="6039D881" w14:textId="063096B5" w:rsidR="001175A4" w:rsidRPr="00334EB2" w:rsidDel="00BD26E7" w:rsidRDefault="001175A4" w:rsidP="001175A4">
      <w:pPr>
        <w:autoSpaceDE w:val="0"/>
        <w:autoSpaceDN w:val="0"/>
        <w:adjustRightInd w:val="0"/>
        <w:spacing w:after="0" w:line="240" w:lineRule="auto"/>
        <w:ind w:left="851" w:hanging="567"/>
        <w:jc w:val="both"/>
        <w:rPr>
          <w:ins w:id="1527" w:author="Eva" w:date="2018-08-13T11:35:00Z"/>
          <w:del w:id="1528" w:author="Sarita Marquez" w:date="2018-08-23T12:19:00Z"/>
          <w:rFonts w:ascii="Arial" w:hAnsi="Arial" w:cs="Arial"/>
          <w:color w:val="000000"/>
        </w:rPr>
      </w:pPr>
    </w:p>
    <w:p w14:paraId="2633A9ED" w14:textId="0680F915" w:rsidR="001175A4" w:rsidRPr="00334EB2" w:rsidDel="00BD26E7" w:rsidRDefault="001175A4" w:rsidP="001175A4">
      <w:pPr>
        <w:pStyle w:val="Prrafodelista"/>
        <w:numPr>
          <w:ilvl w:val="1"/>
          <w:numId w:val="48"/>
        </w:numPr>
        <w:autoSpaceDE w:val="0"/>
        <w:autoSpaceDN w:val="0"/>
        <w:adjustRightInd w:val="0"/>
        <w:spacing w:after="0" w:line="240" w:lineRule="auto"/>
        <w:ind w:left="851"/>
        <w:jc w:val="both"/>
        <w:rPr>
          <w:ins w:id="1529" w:author="Eva" w:date="2018-08-13T11:35:00Z"/>
          <w:del w:id="1530" w:author="Sarita Marquez" w:date="2018-08-23T12:19:00Z"/>
          <w:rFonts w:ascii="Arial" w:hAnsi="Arial" w:cs="Arial"/>
          <w:color w:val="000000"/>
        </w:rPr>
      </w:pPr>
      <w:ins w:id="1531" w:author="Eva" w:date="2018-08-13T11:35:00Z">
        <w:del w:id="1532" w:author="Sarita Marquez" w:date="2018-08-23T12:19:00Z">
          <w:r w:rsidRPr="00334EB2" w:rsidDel="00BD26E7">
            <w:rPr>
              <w:rFonts w:ascii="Arial" w:hAnsi="Arial" w:cs="Arial"/>
              <w:color w:val="000000"/>
            </w:rPr>
            <w:delText>Valores agregados en igualdad de circunstancias.</w:delText>
          </w:r>
        </w:del>
      </w:ins>
    </w:p>
    <w:p w14:paraId="270AB381" w14:textId="1CE05FB7" w:rsidR="001175A4" w:rsidRPr="00334EB2" w:rsidDel="00BD26E7" w:rsidRDefault="001175A4" w:rsidP="001175A4">
      <w:pPr>
        <w:autoSpaceDE w:val="0"/>
        <w:autoSpaceDN w:val="0"/>
        <w:adjustRightInd w:val="0"/>
        <w:spacing w:after="0" w:line="240" w:lineRule="auto"/>
        <w:ind w:left="851" w:hanging="567"/>
        <w:jc w:val="both"/>
        <w:rPr>
          <w:ins w:id="1533" w:author="Eva" w:date="2018-08-13T11:35:00Z"/>
          <w:del w:id="1534" w:author="Sarita Marquez" w:date="2018-08-23T12:19:00Z"/>
          <w:rFonts w:ascii="Arial" w:hAnsi="Arial" w:cs="Arial"/>
          <w:color w:val="000000"/>
        </w:rPr>
      </w:pPr>
    </w:p>
    <w:p w14:paraId="60951D80" w14:textId="4EE279C7" w:rsidR="001175A4" w:rsidRPr="00334EB2" w:rsidDel="00BD26E7" w:rsidRDefault="001175A4" w:rsidP="001175A4">
      <w:pPr>
        <w:pStyle w:val="Prrafodelista"/>
        <w:numPr>
          <w:ilvl w:val="1"/>
          <w:numId w:val="48"/>
        </w:numPr>
        <w:autoSpaceDE w:val="0"/>
        <w:autoSpaceDN w:val="0"/>
        <w:adjustRightInd w:val="0"/>
        <w:spacing w:after="0" w:line="240" w:lineRule="auto"/>
        <w:ind w:left="851"/>
        <w:jc w:val="both"/>
        <w:rPr>
          <w:ins w:id="1535" w:author="Eva" w:date="2018-08-13T11:35:00Z"/>
          <w:del w:id="1536" w:author="Sarita Marquez" w:date="2018-08-23T12:19:00Z"/>
          <w:rFonts w:ascii="Arial" w:hAnsi="Arial" w:cs="Arial"/>
          <w:color w:val="000000"/>
        </w:rPr>
      </w:pPr>
      <w:ins w:id="1537" w:author="Eva" w:date="2018-08-13T11:35:00Z">
        <w:del w:id="1538" w:author="Sarita Marquez" w:date="2018-08-23T12:19:00Z">
          <w:r w:rsidRPr="00334EB2" w:rsidDel="00BD26E7">
            <w:rPr>
              <w:rFonts w:ascii="Arial" w:hAnsi="Arial" w:cs="Arial"/>
              <w:color w:val="000000"/>
            </w:rPr>
            <w:delText>El servicio, calidad y precio de los productos ofertados y condiciones de pago.</w:delText>
          </w:r>
        </w:del>
      </w:ins>
    </w:p>
    <w:p w14:paraId="539995D5" w14:textId="6166A374" w:rsidR="001175A4" w:rsidRPr="00334EB2" w:rsidDel="00BD26E7" w:rsidRDefault="001175A4" w:rsidP="001175A4">
      <w:pPr>
        <w:autoSpaceDE w:val="0"/>
        <w:autoSpaceDN w:val="0"/>
        <w:adjustRightInd w:val="0"/>
        <w:spacing w:after="0" w:line="240" w:lineRule="auto"/>
        <w:ind w:left="851" w:hanging="567"/>
        <w:jc w:val="both"/>
        <w:rPr>
          <w:ins w:id="1539" w:author="Eva" w:date="2018-08-13T11:35:00Z"/>
          <w:del w:id="1540" w:author="Sarita Marquez" w:date="2018-08-23T12:19:00Z"/>
          <w:rFonts w:ascii="Arial" w:hAnsi="Arial" w:cs="Arial"/>
          <w:color w:val="000000"/>
        </w:rPr>
      </w:pPr>
    </w:p>
    <w:p w14:paraId="46160085" w14:textId="53323394" w:rsidR="001175A4" w:rsidRPr="00334EB2" w:rsidDel="00BD26E7" w:rsidRDefault="001175A4" w:rsidP="001175A4">
      <w:pPr>
        <w:autoSpaceDE w:val="0"/>
        <w:autoSpaceDN w:val="0"/>
        <w:adjustRightInd w:val="0"/>
        <w:spacing w:after="0" w:line="240" w:lineRule="auto"/>
        <w:ind w:firstLine="708"/>
        <w:jc w:val="both"/>
        <w:rPr>
          <w:ins w:id="1541" w:author="Eva" w:date="2018-08-13T11:35:00Z"/>
          <w:del w:id="1542" w:author="Sarita Marquez" w:date="2018-08-23T12:19:00Z"/>
          <w:rFonts w:ascii="Arial" w:hAnsi="Arial" w:cs="Arial"/>
          <w:sz w:val="24"/>
          <w:szCs w:val="24"/>
        </w:rPr>
      </w:pPr>
      <w:ins w:id="1543" w:author="Eva" w:date="2018-08-13T11:35:00Z">
        <w:del w:id="1544" w:author="Sarita Marquez" w:date="2018-08-23T12:19:00Z">
          <w:r w:rsidRPr="00334EB2" w:rsidDel="00BD26E7">
            <w:rPr>
              <w:rFonts w:ascii="Arial" w:hAnsi="Arial" w:cs="Arial"/>
              <w:color w:val="000000"/>
            </w:rPr>
            <w:delText xml:space="preserve">La “CONVOCANTE” a través del “COMITÉ” o quién ella designe, se reserva el derecho de analizar para aceptar o rechazar las </w:delText>
          </w:r>
          <w:r w:rsidRPr="00334EB2" w:rsidDel="00BD26E7">
            <w:rPr>
              <w:rFonts w:ascii="Arial" w:hAnsi="Arial" w:cs="Arial"/>
            </w:rPr>
            <w:delText>proposiciones</w:delText>
          </w:r>
          <w:r w:rsidRPr="00334EB2" w:rsidDel="00BD26E7">
            <w:rPr>
              <w:rFonts w:ascii="Arial" w:hAnsi="Arial" w:cs="Arial"/>
              <w:color w:val="000000"/>
            </w:rPr>
            <w:delText xml:space="preserve"> y determinar el(los) “PARTICIPANTE(S)” que ofrece(n) el mayor beneficio, utilizando los criterios que se consideren necesarios.</w:delText>
          </w:r>
        </w:del>
      </w:ins>
    </w:p>
    <w:p w14:paraId="551EB69F" w14:textId="47F1A95B" w:rsidR="001175A4" w:rsidRPr="00334EB2" w:rsidDel="00BD26E7" w:rsidRDefault="001175A4" w:rsidP="001175A4">
      <w:pPr>
        <w:autoSpaceDE w:val="0"/>
        <w:autoSpaceDN w:val="0"/>
        <w:adjustRightInd w:val="0"/>
        <w:spacing w:after="0" w:line="240" w:lineRule="auto"/>
        <w:jc w:val="both"/>
        <w:rPr>
          <w:ins w:id="1545" w:author="Eva" w:date="2018-08-13T11:35:00Z"/>
          <w:del w:id="1546" w:author="Sarita Marquez" w:date="2018-08-23T12:19:00Z"/>
          <w:rFonts w:ascii="Arial" w:hAnsi="Arial" w:cs="Arial"/>
          <w:color w:val="000000"/>
        </w:rPr>
      </w:pPr>
    </w:p>
    <w:p w14:paraId="1650D678" w14:textId="34BEDC99" w:rsidR="001175A4" w:rsidDel="00BD26E7" w:rsidRDefault="001175A4" w:rsidP="001175A4">
      <w:pPr>
        <w:autoSpaceDE w:val="0"/>
        <w:autoSpaceDN w:val="0"/>
        <w:adjustRightInd w:val="0"/>
        <w:spacing w:after="0" w:line="240" w:lineRule="auto"/>
        <w:ind w:firstLine="708"/>
        <w:jc w:val="both"/>
        <w:rPr>
          <w:ins w:id="1547" w:author="Eva" w:date="2018-08-13T11:35:00Z"/>
          <w:del w:id="1548" w:author="Sarita Marquez" w:date="2018-08-23T12:19:00Z"/>
          <w:rFonts w:ascii="Arial" w:hAnsi="Arial" w:cs="Arial"/>
          <w:color w:val="000000"/>
          <w:szCs w:val="20"/>
        </w:rPr>
      </w:pPr>
      <w:ins w:id="1549" w:author="Eva" w:date="2018-08-13T11:35:00Z">
        <w:del w:id="1550" w:author="Sarita Marquez" w:date="2018-08-23T12:19:00Z">
          <w:r w:rsidRPr="00867440" w:rsidDel="00BD26E7">
            <w:rPr>
              <w:rFonts w:ascii="Arial" w:hAnsi="Arial" w:cs="Arial"/>
              <w:color w:val="000000"/>
              <w:szCs w:val="20"/>
            </w:rPr>
            <w:delText xml:space="preserve">Sólo debe </w:delText>
          </w:r>
          <w:r w:rsidDel="00BD26E7">
            <w:rPr>
              <w:rFonts w:ascii="Arial" w:hAnsi="Arial" w:cs="Arial"/>
              <w:color w:val="000000"/>
              <w:szCs w:val="20"/>
            </w:rPr>
            <w:delText xml:space="preserve">considerarse las propuestas que cumplan con </w:delText>
          </w:r>
          <w:r w:rsidRPr="00867440" w:rsidDel="00BD26E7">
            <w:rPr>
              <w:rFonts w:ascii="Arial" w:hAnsi="Arial" w:cs="Arial"/>
              <w:color w:val="000000"/>
              <w:szCs w:val="20"/>
            </w:rPr>
            <w:delText xml:space="preserve">los requisitos establecidos en las presentes </w:delText>
          </w:r>
          <w:r w:rsidDel="00BD26E7">
            <w:rPr>
              <w:rFonts w:ascii="Arial" w:hAnsi="Arial" w:cs="Arial"/>
              <w:color w:val="000000"/>
              <w:szCs w:val="20"/>
            </w:rPr>
            <w:delText>b</w:delText>
          </w:r>
          <w:r w:rsidRPr="00867440" w:rsidDel="00BD26E7">
            <w:rPr>
              <w:rFonts w:ascii="Arial" w:hAnsi="Arial" w:cs="Arial"/>
              <w:color w:val="000000"/>
              <w:szCs w:val="20"/>
            </w:rPr>
            <w:delText>ases.</w:delText>
          </w:r>
        </w:del>
      </w:ins>
    </w:p>
    <w:p w14:paraId="364071DE" w14:textId="1921BA8B" w:rsidR="001175A4" w:rsidRPr="00867440" w:rsidDel="00BD26E7" w:rsidRDefault="001175A4" w:rsidP="001175A4">
      <w:pPr>
        <w:autoSpaceDE w:val="0"/>
        <w:autoSpaceDN w:val="0"/>
        <w:adjustRightInd w:val="0"/>
        <w:spacing w:after="0" w:line="240" w:lineRule="auto"/>
        <w:ind w:firstLine="708"/>
        <w:jc w:val="both"/>
        <w:rPr>
          <w:ins w:id="1551" w:author="Eva" w:date="2018-08-13T11:35:00Z"/>
          <w:del w:id="1552" w:author="Sarita Marquez" w:date="2018-08-23T12:19:00Z"/>
          <w:rFonts w:ascii="Arial" w:hAnsi="Arial" w:cs="Arial"/>
          <w:color w:val="000000"/>
          <w:szCs w:val="20"/>
        </w:rPr>
      </w:pPr>
    </w:p>
    <w:p w14:paraId="615D14EF" w14:textId="58767448" w:rsidR="001175A4" w:rsidRPr="00334EB2" w:rsidDel="00BD26E7" w:rsidRDefault="001175A4" w:rsidP="001175A4">
      <w:pPr>
        <w:autoSpaceDE w:val="0"/>
        <w:autoSpaceDN w:val="0"/>
        <w:adjustRightInd w:val="0"/>
        <w:spacing w:after="0" w:line="240" w:lineRule="auto"/>
        <w:jc w:val="both"/>
        <w:rPr>
          <w:ins w:id="1553" w:author="Eva" w:date="2018-08-13T11:35:00Z"/>
          <w:del w:id="1554" w:author="Sarita Marquez" w:date="2018-08-23T12:19:00Z"/>
          <w:rFonts w:ascii="Arial" w:hAnsi="Arial" w:cs="Arial"/>
          <w:b/>
          <w:bCs/>
          <w:color w:val="000000"/>
        </w:rPr>
      </w:pPr>
      <w:ins w:id="1555" w:author="Eva" w:date="2018-08-13T11:35:00Z">
        <w:del w:id="1556" w:author="Sarita Marquez" w:date="2018-08-23T12:19:00Z">
          <w:r w:rsidRPr="00334EB2" w:rsidDel="00BD26E7">
            <w:rPr>
              <w:rFonts w:ascii="Arial" w:hAnsi="Arial" w:cs="Arial"/>
              <w:b/>
              <w:bCs/>
              <w:color w:val="000000"/>
            </w:rPr>
            <w:delText>7.2. CRITERIOS DE ADJUDICACIÓN.</w:delText>
          </w:r>
        </w:del>
      </w:ins>
    </w:p>
    <w:p w14:paraId="4AF8F302" w14:textId="5357DFF9" w:rsidR="001175A4" w:rsidDel="00BD26E7" w:rsidRDefault="001175A4" w:rsidP="001175A4">
      <w:pPr>
        <w:autoSpaceDE w:val="0"/>
        <w:autoSpaceDN w:val="0"/>
        <w:adjustRightInd w:val="0"/>
        <w:spacing w:after="0" w:line="240" w:lineRule="auto"/>
        <w:jc w:val="both"/>
        <w:rPr>
          <w:ins w:id="1557" w:author="Eva" w:date="2018-08-13T11:35:00Z"/>
          <w:del w:id="1558" w:author="Sarita Marquez" w:date="2018-08-23T12:19:00Z"/>
          <w:rFonts w:ascii="Arial" w:hAnsi="Arial" w:cs="Arial"/>
          <w:b/>
          <w:bCs/>
          <w:color w:val="000000"/>
          <w:highlight w:val="yellow"/>
        </w:rPr>
      </w:pPr>
    </w:p>
    <w:p w14:paraId="4B8F79EE" w14:textId="1B34AF63" w:rsidR="001175A4" w:rsidRPr="00A24358" w:rsidDel="00BD26E7" w:rsidRDefault="001175A4" w:rsidP="001175A4">
      <w:pPr>
        <w:autoSpaceDE w:val="0"/>
        <w:autoSpaceDN w:val="0"/>
        <w:adjustRightInd w:val="0"/>
        <w:spacing w:after="0" w:line="240" w:lineRule="auto"/>
        <w:ind w:firstLine="708"/>
        <w:jc w:val="both"/>
        <w:rPr>
          <w:ins w:id="1559" w:author="Eva" w:date="2018-08-13T11:35:00Z"/>
          <w:del w:id="1560" w:author="Sarita Marquez" w:date="2018-08-23T12:19:00Z"/>
          <w:rFonts w:ascii="Arial" w:hAnsi="Arial" w:cs="Arial"/>
          <w:b/>
          <w:bCs/>
          <w:color w:val="000000"/>
          <w:highlight w:val="yellow"/>
        </w:rPr>
      </w:pPr>
      <w:ins w:id="1561" w:author="Eva" w:date="2018-08-13T11:35:00Z">
        <w:del w:id="1562" w:author="Sarita Marquez" w:date="2018-08-23T12:19:00Z">
          <w:r w:rsidRPr="00A24358" w:rsidDel="00BD26E7">
            <w:rPr>
              <w:rFonts w:ascii="Arial" w:hAnsi="Arial" w:cs="Arial"/>
              <w:color w:val="000000"/>
            </w:rPr>
            <w:delText>De conformidad con lo establecido en el artículo 59 fracción XII de la Ley de Compras Gubernamentales, Enajenaciones y Contratación de Servicios del Estado de Jalisco y sus Municipios, la evaluación de las proposiciones será utilizando los criterios de puntos y porcentajes, y se adjudicará al participante cuya oferta resulte solvente y cumpla con los requisitos legales, técnicos y económicos establecidos en las presentes Bases y sus Anexos, y por tanto,</w:delText>
          </w:r>
          <w:r w:rsidDel="00BD26E7">
            <w:rPr>
              <w:rFonts w:ascii="Arial" w:hAnsi="Arial" w:cs="Arial"/>
              <w:color w:val="000000"/>
            </w:rPr>
            <w:delText xml:space="preserve"> </w:delText>
          </w:r>
          <w:r w:rsidRPr="00A24358" w:rsidDel="00BD26E7">
            <w:rPr>
              <w:rFonts w:ascii="Arial" w:hAnsi="Arial" w:cs="Arial"/>
              <w:color w:val="000000"/>
            </w:rPr>
            <w:delText>garantice</w:delText>
          </w:r>
          <w:r w:rsidDel="00BD26E7">
            <w:rPr>
              <w:rFonts w:ascii="Arial" w:hAnsi="Arial" w:cs="Arial"/>
              <w:color w:val="000000"/>
            </w:rPr>
            <w:delText xml:space="preserve"> </w:delText>
          </w:r>
          <w:r w:rsidRPr="00A24358" w:rsidDel="00BD26E7">
            <w:rPr>
              <w:rFonts w:ascii="Arial" w:hAnsi="Arial" w:cs="Arial"/>
              <w:color w:val="000000"/>
            </w:rPr>
            <w:delText>el</w:delText>
          </w:r>
          <w:r w:rsidDel="00BD26E7">
            <w:rPr>
              <w:rFonts w:ascii="Arial" w:hAnsi="Arial" w:cs="Arial"/>
              <w:color w:val="000000"/>
            </w:rPr>
            <w:delText xml:space="preserve"> </w:delText>
          </w:r>
          <w:r w:rsidRPr="00A24358" w:rsidDel="00BD26E7">
            <w:rPr>
              <w:rFonts w:ascii="Arial" w:hAnsi="Arial" w:cs="Arial"/>
              <w:color w:val="000000"/>
            </w:rPr>
            <w:delText>cumplimiento</w:delText>
          </w:r>
          <w:r w:rsidDel="00BD26E7">
            <w:rPr>
              <w:rFonts w:ascii="Arial" w:hAnsi="Arial" w:cs="Arial"/>
              <w:color w:val="000000"/>
            </w:rPr>
            <w:delText xml:space="preserve"> </w:delText>
          </w:r>
          <w:r w:rsidRPr="00A24358" w:rsidDel="00BD26E7">
            <w:rPr>
              <w:rFonts w:ascii="Arial" w:hAnsi="Arial" w:cs="Arial"/>
              <w:color w:val="000000"/>
            </w:rPr>
            <w:delText>de</w:delText>
          </w:r>
          <w:r w:rsidDel="00BD26E7">
            <w:rPr>
              <w:rFonts w:ascii="Arial" w:hAnsi="Arial" w:cs="Arial"/>
              <w:color w:val="000000"/>
            </w:rPr>
            <w:delText xml:space="preserve"> </w:delText>
          </w:r>
          <w:r w:rsidRPr="00A24358" w:rsidDel="00BD26E7">
            <w:rPr>
              <w:rFonts w:ascii="Arial" w:hAnsi="Arial" w:cs="Arial"/>
              <w:color w:val="000000"/>
            </w:rPr>
            <w:delText>las</w:delText>
          </w:r>
          <w:r w:rsidDel="00BD26E7">
            <w:rPr>
              <w:rFonts w:ascii="Arial" w:hAnsi="Arial" w:cs="Arial"/>
              <w:color w:val="000000"/>
            </w:rPr>
            <w:delText xml:space="preserve"> </w:delText>
          </w:r>
          <w:r w:rsidRPr="00A24358" w:rsidDel="00BD26E7">
            <w:rPr>
              <w:rFonts w:ascii="Arial" w:hAnsi="Arial" w:cs="Arial"/>
              <w:color w:val="000000"/>
            </w:rPr>
            <w:delText>obligaciones respectivas,</w:delText>
          </w:r>
          <w:r w:rsidDel="00BD26E7">
            <w:rPr>
              <w:rFonts w:ascii="Arial" w:hAnsi="Arial" w:cs="Arial"/>
              <w:color w:val="000000"/>
            </w:rPr>
            <w:delText xml:space="preserve"> </w:delText>
          </w:r>
          <w:r w:rsidRPr="00A24358" w:rsidDel="00BD26E7">
            <w:rPr>
              <w:rFonts w:ascii="Arial" w:hAnsi="Arial" w:cs="Arial"/>
              <w:color w:val="000000"/>
            </w:rPr>
            <w:delText>considerando los siguientes criterios a evaluar:</w:delText>
          </w:r>
        </w:del>
      </w:ins>
    </w:p>
    <w:p w14:paraId="5A457002" w14:textId="4F3926DB" w:rsidR="001175A4" w:rsidRPr="00A24358" w:rsidDel="00BD26E7" w:rsidRDefault="001175A4" w:rsidP="001175A4">
      <w:pPr>
        <w:autoSpaceDE w:val="0"/>
        <w:autoSpaceDN w:val="0"/>
        <w:adjustRightInd w:val="0"/>
        <w:spacing w:after="0" w:line="240" w:lineRule="auto"/>
        <w:jc w:val="both"/>
        <w:rPr>
          <w:ins w:id="1563" w:author="Eva" w:date="2018-08-13T11:35:00Z"/>
          <w:del w:id="1564" w:author="Sarita Marquez" w:date="2018-08-23T12:19:00Z"/>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65" w:author="Eva" w:date="2018-08-13T11:50:00Z">
          <w:tblPr>
            <w:tblW w:w="0" w:type="auto"/>
            <w:jc w:val="center"/>
            <w:tblLook w:val="04A0" w:firstRow="1" w:lastRow="0" w:firstColumn="1" w:lastColumn="0" w:noHBand="0" w:noVBand="1"/>
          </w:tblPr>
        </w:tblPrChange>
      </w:tblPr>
      <w:tblGrid>
        <w:gridCol w:w="2978"/>
        <w:gridCol w:w="2693"/>
        <w:tblGridChange w:id="1566">
          <w:tblGrid>
            <w:gridCol w:w="2978"/>
            <w:gridCol w:w="2693"/>
          </w:tblGrid>
        </w:tblGridChange>
      </w:tblGrid>
      <w:tr w:rsidR="001175A4" w:rsidRPr="00A24358" w:rsidDel="00BD26E7" w14:paraId="5DCCE8F6" w14:textId="7B72A51D" w:rsidTr="00FF163A">
        <w:trPr>
          <w:jc w:val="center"/>
          <w:ins w:id="1567" w:author="Eva" w:date="2018-08-13T11:35:00Z"/>
          <w:del w:id="1568" w:author="Sarita Marquez" w:date="2018-08-23T12:19:00Z"/>
          <w:trPrChange w:id="1569" w:author="Eva" w:date="2018-08-13T11:50:00Z">
            <w:trPr>
              <w:jc w:val="center"/>
            </w:trPr>
          </w:trPrChange>
        </w:trPr>
        <w:tc>
          <w:tcPr>
            <w:tcW w:w="2978" w:type="dxa"/>
            <w:shd w:val="clear" w:color="auto" w:fill="BFBFBF" w:themeFill="background1" w:themeFillShade="BF"/>
            <w:tcPrChange w:id="1570" w:author="Eva" w:date="2018-08-13T11:50:00Z">
              <w:tcPr>
                <w:tcW w:w="2978" w:type="dxa"/>
                <w:shd w:val="clear" w:color="auto" w:fill="BFBFBF" w:themeFill="background1" w:themeFillShade="BF"/>
              </w:tcPr>
            </w:tcPrChange>
          </w:tcPr>
          <w:p w14:paraId="34E6E0AF" w14:textId="0135CD67" w:rsidR="001175A4" w:rsidRPr="00A24358" w:rsidDel="00BD26E7" w:rsidRDefault="001175A4" w:rsidP="001175A4">
            <w:pPr>
              <w:autoSpaceDE w:val="0"/>
              <w:autoSpaceDN w:val="0"/>
              <w:adjustRightInd w:val="0"/>
              <w:jc w:val="center"/>
              <w:rPr>
                <w:ins w:id="1571" w:author="Eva" w:date="2018-08-13T11:35:00Z"/>
                <w:del w:id="1572" w:author="Sarita Marquez" w:date="2018-08-23T12:19:00Z"/>
                <w:rFonts w:ascii="Arial" w:hAnsi="Arial" w:cs="Arial"/>
              </w:rPr>
            </w:pPr>
            <w:ins w:id="1573" w:author="Eva" w:date="2018-08-13T11:35:00Z">
              <w:del w:id="1574" w:author="Sarita Marquez" w:date="2018-08-23T12:19:00Z">
                <w:r w:rsidRPr="00A24358" w:rsidDel="00BD26E7">
                  <w:rPr>
                    <w:rFonts w:ascii="Arial" w:hAnsi="Arial" w:cs="Arial"/>
                  </w:rPr>
                  <w:lastRenderedPageBreak/>
                  <w:delText>CRITERIO</w:delText>
                </w:r>
              </w:del>
            </w:ins>
          </w:p>
        </w:tc>
        <w:tc>
          <w:tcPr>
            <w:tcW w:w="2693" w:type="dxa"/>
            <w:shd w:val="clear" w:color="auto" w:fill="BFBFBF" w:themeFill="background1" w:themeFillShade="BF"/>
            <w:tcPrChange w:id="1575" w:author="Eva" w:date="2018-08-13T11:50:00Z">
              <w:tcPr>
                <w:tcW w:w="2693" w:type="dxa"/>
                <w:shd w:val="clear" w:color="auto" w:fill="BFBFBF" w:themeFill="background1" w:themeFillShade="BF"/>
              </w:tcPr>
            </w:tcPrChange>
          </w:tcPr>
          <w:p w14:paraId="184658E4" w14:textId="405AEE3E" w:rsidR="001175A4" w:rsidRPr="00A24358" w:rsidDel="00BD26E7" w:rsidRDefault="001175A4" w:rsidP="001175A4">
            <w:pPr>
              <w:autoSpaceDE w:val="0"/>
              <w:autoSpaceDN w:val="0"/>
              <w:adjustRightInd w:val="0"/>
              <w:jc w:val="center"/>
              <w:rPr>
                <w:ins w:id="1576" w:author="Eva" w:date="2018-08-13T11:35:00Z"/>
                <w:del w:id="1577" w:author="Sarita Marquez" w:date="2018-08-23T12:19:00Z"/>
                <w:rFonts w:ascii="Arial" w:hAnsi="Arial" w:cs="Arial"/>
              </w:rPr>
            </w:pPr>
            <w:ins w:id="1578" w:author="Eva" w:date="2018-08-13T11:35:00Z">
              <w:del w:id="1579" w:author="Sarita Marquez" w:date="2018-08-23T12:19:00Z">
                <w:r w:rsidRPr="00A24358" w:rsidDel="00BD26E7">
                  <w:rPr>
                    <w:rFonts w:ascii="Arial" w:hAnsi="Arial" w:cs="Arial"/>
                  </w:rPr>
                  <w:delText>PORCENTAJE (%)</w:delText>
                </w:r>
              </w:del>
            </w:ins>
          </w:p>
        </w:tc>
      </w:tr>
      <w:tr w:rsidR="001175A4" w:rsidRPr="00A24358" w:rsidDel="00BD26E7" w14:paraId="321E5D9D" w14:textId="02EE2FF3" w:rsidTr="00FF163A">
        <w:trPr>
          <w:jc w:val="center"/>
          <w:ins w:id="1580" w:author="Eva" w:date="2018-08-13T11:35:00Z"/>
          <w:del w:id="1581" w:author="Sarita Marquez" w:date="2018-08-23T12:19:00Z"/>
          <w:trPrChange w:id="1582" w:author="Eva" w:date="2018-08-13T11:50:00Z">
            <w:trPr>
              <w:jc w:val="center"/>
            </w:trPr>
          </w:trPrChange>
        </w:trPr>
        <w:tc>
          <w:tcPr>
            <w:tcW w:w="2978" w:type="dxa"/>
            <w:tcPrChange w:id="1583" w:author="Eva" w:date="2018-08-13T11:50:00Z">
              <w:tcPr>
                <w:tcW w:w="2978" w:type="dxa"/>
              </w:tcPr>
            </w:tcPrChange>
          </w:tcPr>
          <w:p w14:paraId="1911FFCF" w14:textId="2F141189" w:rsidR="001175A4" w:rsidRPr="00A24358" w:rsidDel="00BD26E7" w:rsidRDefault="001175A4" w:rsidP="001175A4">
            <w:pPr>
              <w:autoSpaceDE w:val="0"/>
              <w:autoSpaceDN w:val="0"/>
              <w:adjustRightInd w:val="0"/>
              <w:jc w:val="center"/>
              <w:rPr>
                <w:ins w:id="1584" w:author="Eva" w:date="2018-08-13T11:35:00Z"/>
                <w:del w:id="1585" w:author="Sarita Marquez" w:date="2018-08-23T12:19:00Z"/>
                <w:rFonts w:ascii="Arial" w:hAnsi="Arial" w:cs="Arial"/>
              </w:rPr>
            </w:pPr>
            <w:ins w:id="1586" w:author="Eva" w:date="2018-08-13T11:35:00Z">
              <w:del w:id="1587" w:author="Sarita Marquez" w:date="2018-08-23T12:19:00Z">
                <w:r w:rsidDel="00BD26E7">
                  <w:rPr>
                    <w:rFonts w:ascii="Arial" w:hAnsi="Arial" w:cs="Arial"/>
                  </w:rPr>
                  <w:delText>PERFIL</w:delText>
                </w:r>
              </w:del>
            </w:ins>
            <w:ins w:id="1588" w:author="ITEI" w:date="2018-08-15T14:41:00Z">
              <w:del w:id="1589" w:author="Sarita Marquez" w:date="2018-08-23T12:19:00Z">
                <w:r w:rsidR="00845DA3" w:rsidDel="00BD26E7">
                  <w:rPr>
                    <w:rFonts w:ascii="Arial" w:hAnsi="Arial" w:cs="Arial"/>
                  </w:rPr>
                  <w:delText>PROPUESTA TÉCNICA</w:delText>
                </w:r>
              </w:del>
            </w:ins>
          </w:p>
        </w:tc>
        <w:tc>
          <w:tcPr>
            <w:tcW w:w="2693" w:type="dxa"/>
            <w:tcPrChange w:id="1590" w:author="Eva" w:date="2018-08-13T11:50:00Z">
              <w:tcPr>
                <w:tcW w:w="2693" w:type="dxa"/>
              </w:tcPr>
            </w:tcPrChange>
          </w:tcPr>
          <w:p w14:paraId="628F64E4" w14:textId="4B61D326" w:rsidR="001175A4" w:rsidRPr="00A24358" w:rsidDel="00BD26E7" w:rsidRDefault="00E47892" w:rsidP="001175A4">
            <w:pPr>
              <w:autoSpaceDE w:val="0"/>
              <w:autoSpaceDN w:val="0"/>
              <w:adjustRightInd w:val="0"/>
              <w:jc w:val="center"/>
              <w:rPr>
                <w:ins w:id="1591" w:author="Eva" w:date="2018-08-13T11:35:00Z"/>
                <w:del w:id="1592" w:author="Sarita Marquez" w:date="2018-08-23T12:19:00Z"/>
                <w:rFonts w:ascii="Arial" w:hAnsi="Arial" w:cs="Arial"/>
              </w:rPr>
            </w:pPr>
            <w:ins w:id="1593" w:author="Eva" w:date="2018-08-13T17:40:00Z">
              <w:del w:id="1594" w:author="Sarita Marquez" w:date="2018-08-23T12:19:00Z">
                <w:r w:rsidDel="00BD26E7">
                  <w:rPr>
                    <w:rFonts w:ascii="Arial" w:hAnsi="Arial" w:cs="Arial"/>
                  </w:rPr>
                  <w:delText>6</w:delText>
                </w:r>
              </w:del>
            </w:ins>
            <w:ins w:id="1595" w:author="Eva" w:date="2018-08-13T11:35:00Z">
              <w:del w:id="1596" w:author="Sarita Marquez" w:date="2018-08-23T12:19:00Z">
                <w:r w:rsidR="001175A4" w:rsidRPr="00A24358" w:rsidDel="00BD26E7">
                  <w:rPr>
                    <w:rFonts w:ascii="Arial" w:hAnsi="Arial" w:cs="Arial"/>
                  </w:rPr>
                  <w:delText>0%</w:delText>
                </w:r>
              </w:del>
            </w:ins>
          </w:p>
        </w:tc>
      </w:tr>
      <w:tr w:rsidR="001175A4" w:rsidRPr="00A24358" w:rsidDel="00BD26E7" w14:paraId="49080B02" w14:textId="5CCB3616" w:rsidTr="001F718D">
        <w:trPr>
          <w:trHeight w:val="636"/>
          <w:jc w:val="center"/>
          <w:ins w:id="1597" w:author="Eva" w:date="2018-08-13T11:35:00Z"/>
          <w:del w:id="1598" w:author="Sarita Marquez" w:date="2018-08-23T12:19:00Z"/>
          <w:trPrChange w:id="1599" w:author="ITEI" w:date="2018-08-15T14:46:00Z">
            <w:trPr>
              <w:jc w:val="center"/>
            </w:trPr>
          </w:trPrChange>
        </w:trPr>
        <w:tc>
          <w:tcPr>
            <w:tcW w:w="2978" w:type="dxa"/>
            <w:tcPrChange w:id="1600" w:author="ITEI" w:date="2018-08-15T14:46:00Z">
              <w:tcPr>
                <w:tcW w:w="2978" w:type="dxa"/>
              </w:tcPr>
            </w:tcPrChange>
          </w:tcPr>
          <w:p w14:paraId="691F05A8" w14:textId="7FA8F083" w:rsidR="001175A4" w:rsidRPr="00A24358" w:rsidDel="00BD26E7" w:rsidRDefault="00845DA3">
            <w:pPr>
              <w:autoSpaceDE w:val="0"/>
              <w:autoSpaceDN w:val="0"/>
              <w:adjustRightInd w:val="0"/>
              <w:jc w:val="center"/>
              <w:rPr>
                <w:ins w:id="1601" w:author="Eva" w:date="2018-08-13T11:35:00Z"/>
                <w:del w:id="1602" w:author="Sarita Marquez" w:date="2018-08-23T12:19:00Z"/>
                <w:rFonts w:ascii="Arial" w:hAnsi="Arial" w:cs="Arial"/>
              </w:rPr>
            </w:pPr>
            <w:ins w:id="1603" w:author="ITEI" w:date="2018-08-15T14:41:00Z">
              <w:del w:id="1604" w:author="Sarita Marquez" w:date="2018-08-23T12:19:00Z">
                <w:r w:rsidDel="00BD26E7">
                  <w:rPr>
                    <w:rFonts w:ascii="Arial" w:hAnsi="Arial" w:cs="Arial"/>
                  </w:rPr>
                  <w:delText>PROPUESTA ECONÓMICA</w:delText>
                </w:r>
              </w:del>
            </w:ins>
            <w:ins w:id="1605" w:author="Eva" w:date="2018-08-13T11:36:00Z">
              <w:del w:id="1606" w:author="Sarita Marquez" w:date="2018-08-23T12:19:00Z">
                <w:r w:rsidR="001175A4" w:rsidDel="00BD26E7">
                  <w:rPr>
                    <w:rFonts w:ascii="Arial" w:hAnsi="Arial" w:cs="Arial"/>
                  </w:rPr>
                  <w:delText>PRECIO</w:delText>
                </w:r>
              </w:del>
            </w:ins>
          </w:p>
        </w:tc>
        <w:tc>
          <w:tcPr>
            <w:tcW w:w="2693" w:type="dxa"/>
            <w:tcPrChange w:id="1607" w:author="ITEI" w:date="2018-08-15T14:46:00Z">
              <w:tcPr>
                <w:tcW w:w="2693" w:type="dxa"/>
              </w:tcPr>
            </w:tcPrChange>
          </w:tcPr>
          <w:p w14:paraId="6628DF36" w14:textId="64138B13" w:rsidR="001175A4" w:rsidRPr="00A24358" w:rsidDel="00BD26E7" w:rsidRDefault="00E47892" w:rsidP="001175A4">
            <w:pPr>
              <w:autoSpaceDE w:val="0"/>
              <w:autoSpaceDN w:val="0"/>
              <w:adjustRightInd w:val="0"/>
              <w:jc w:val="center"/>
              <w:rPr>
                <w:ins w:id="1608" w:author="Eva" w:date="2018-08-13T11:35:00Z"/>
                <w:del w:id="1609" w:author="Sarita Marquez" w:date="2018-08-23T12:19:00Z"/>
                <w:rFonts w:ascii="Arial" w:hAnsi="Arial" w:cs="Arial"/>
              </w:rPr>
            </w:pPr>
            <w:ins w:id="1610" w:author="Eva" w:date="2018-08-13T11:35:00Z">
              <w:del w:id="1611" w:author="Sarita Marquez" w:date="2018-08-23T12:19:00Z">
                <w:r w:rsidDel="00BD26E7">
                  <w:rPr>
                    <w:rFonts w:ascii="Arial" w:hAnsi="Arial" w:cs="Arial"/>
                  </w:rPr>
                  <w:delText>4</w:delText>
                </w:r>
                <w:r w:rsidR="001175A4" w:rsidRPr="00A24358" w:rsidDel="00BD26E7">
                  <w:rPr>
                    <w:rFonts w:ascii="Arial" w:hAnsi="Arial" w:cs="Arial"/>
                  </w:rPr>
                  <w:delText>0%</w:delText>
                </w:r>
              </w:del>
            </w:ins>
          </w:p>
        </w:tc>
      </w:tr>
    </w:tbl>
    <w:p w14:paraId="7F6B2F48" w14:textId="7AE6D031" w:rsidR="001175A4" w:rsidRPr="00A24358" w:rsidDel="00BD26E7" w:rsidRDefault="001175A4" w:rsidP="001175A4">
      <w:pPr>
        <w:spacing w:after="0" w:line="240" w:lineRule="auto"/>
        <w:rPr>
          <w:ins w:id="1612" w:author="Eva" w:date="2018-08-13T11:35:00Z"/>
          <w:del w:id="1613" w:author="Sarita Marquez" w:date="2018-08-23T12:19:00Z"/>
          <w:rFonts w:ascii="Arial" w:eastAsia="Arial" w:hAnsi="Arial" w:cs="Arial"/>
          <w:spacing w:val="-1"/>
        </w:rPr>
      </w:pPr>
      <w:bookmarkStart w:id="1614" w:name="_GoBack"/>
      <w:bookmarkEnd w:id="1614"/>
    </w:p>
    <w:p w14:paraId="4E01DC29" w14:textId="1ABB6A06" w:rsidR="001175A4" w:rsidRPr="00A24358" w:rsidDel="00BD26E7" w:rsidRDefault="001175A4" w:rsidP="001175A4">
      <w:pPr>
        <w:spacing w:after="0" w:line="240" w:lineRule="auto"/>
        <w:ind w:firstLine="708"/>
        <w:rPr>
          <w:ins w:id="1615" w:author="Eva" w:date="2018-08-13T11:35:00Z"/>
          <w:del w:id="1616" w:author="Sarita Marquez" w:date="2018-08-23T12:19:00Z"/>
          <w:rFonts w:ascii="Arial" w:eastAsia="Arial" w:hAnsi="Arial" w:cs="Arial"/>
        </w:rPr>
      </w:pPr>
      <w:ins w:id="1617" w:author="Eva" w:date="2018-08-13T11:35:00Z">
        <w:del w:id="1618" w:author="Sarita Marquez" w:date="2018-08-23T12:19:00Z">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3"/>
            </w:rPr>
            <w:delText xml:space="preserve"> “COMITÉ”</w:delText>
          </w:r>
          <w:r w:rsidRPr="00A24358" w:rsidDel="00BD26E7">
            <w:rPr>
              <w:rFonts w:ascii="Arial" w:eastAsia="Arial" w:hAnsi="Arial" w:cs="Arial"/>
              <w:spacing w:val="-9"/>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rPr>
            <w:delText>re</w:delText>
          </w:r>
          <w:r w:rsidRPr="00A24358" w:rsidDel="00BD26E7">
            <w:rPr>
              <w:rFonts w:ascii="Arial" w:eastAsia="Arial" w:hAnsi="Arial" w:cs="Arial"/>
              <w:spacing w:val="1"/>
            </w:rPr>
            <w:delText>s</w:delText>
          </w:r>
          <w:r w:rsidRPr="00A24358" w:rsidDel="00BD26E7">
            <w:rPr>
              <w:rFonts w:ascii="Arial" w:eastAsia="Arial" w:hAnsi="Arial" w:cs="Arial"/>
            </w:rPr>
            <w:delText>er</w:delText>
          </w:r>
          <w:r w:rsidRPr="00A24358" w:rsidDel="00BD26E7">
            <w:rPr>
              <w:rFonts w:ascii="Arial" w:eastAsia="Arial" w:hAnsi="Arial" w:cs="Arial"/>
              <w:spacing w:val="-1"/>
            </w:rPr>
            <w:delText>v</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 p</w:delText>
          </w:r>
          <w:r w:rsidRPr="00A24358" w:rsidDel="00BD26E7">
            <w:rPr>
              <w:rFonts w:ascii="Arial" w:eastAsia="Arial" w:hAnsi="Arial" w:cs="Arial"/>
              <w:spacing w:val="1"/>
            </w:rPr>
            <w:delText>l</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f</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2"/>
            </w:rPr>
            <w:delText>u</w:delText>
          </w:r>
          <w:r w:rsidRPr="00A24358" w:rsidDel="00BD26E7">
            <w:rPr>
              <w:rFonts w:ascii="Arial" w:eastAsia="Arial" w:hAnsi="Arial" w:cs="Arial"/>
              <w:spacing w:val="-1"/>
            </w:rPr>
            <w:delText>l</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d</w:delText>
          </w:r>
          <w:r w:rsidRPr="00A24358" w:rsidDel="00BD26E7">
            <w:rPr>
              <w:rFonts w:ascii="Arial" w:eastAsia="Arial" w:hAnsi="Arial" w:cs="Arial"/>
              <w:spacing w:val="-7"/>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ara</w:delText>
          </w:r>
          <w:r w:rsidRPr="00A24358" w:rsidDel="00BD26E7">
            <w:rPr>
              <w:rFonts w:ascii="Arial" w:eastAsia="Arial" w:hAnsi="Arial" w:cs="Arial"/>
              <w:spacing w:val="-2"/>
            </w:rPr>
            <w:delText xml:space="preserve"> </w:delText>
          </w:r>
          <w:r w:rsidRPr="00A24358" w:rsidDel="00BD26E7">
            <w:rPr>
              <w:rFonts w:ascii="Arial" w:eastAsia="Arial" w:hAnsi="Arial" w:cs="Arial"/>
            </w:rPr>
            <w:delText>e</w:delText>
          </w:r>
          <w:r w:rsidRPr="00A24358" w:rsidDel="00BD26E7">
            <w:rPr>
              <w:rFonts w:ascii="Arial" w:eastAsia="Arial" w:hAnsi="Arial" w:cs="Arial"/>
              <w:spacing w:val="4"/>
            </w:rPr>
            <w:delText>m</w:delText>
          </w:r>
          <w:r w:rsidRPr="00A24358" w:rsidDel="00BD26E7">
            <w:rPr>
              <w:rFonts w:ascii="Arial" w:eastAsia="Arial" w:hAnsi="Arial" w:cs="Arial"/>
              <w:spacing w:val="-1"/>
            </w:rPr>
            <w:delText>i</w:delText>
          </w:r>
          <w:r w:rsidRPr="00A24358" w:rsidDel="00BD26E7">
            <w:rPr>
              <w:rFonts w:ascii="Arial" w:eastAsia="Arial" w:hAnsi="Arial" w:cs="Arial"/>
            </w:rPr>
            <w:delText>t</w:delText>
          </w:r>
          <w:r w:rsidRPr="00A24358" w:rsidDel="00BD26E7">
            <w:rPr>
              <w:rFonts w:ascii="Arial" w:eastAsia="Arial" w:hAnsi="Arial" w:cs="Arial"/>
              <w:spacing w:val="-1"/>
            </w:rPr>
            <w:delText>i</w:delText>
          </w:r>
          <w:r w:rsidRPr="00A24358" w:rsidDel="00BD26E7">
            <w:rPr>
              <w:rFonts w:ascii="Arial" w:eastAsia="Arial" w:hAnsi="Arial" w:cs="Arial"/>
            </w:rPr>
            <w:delText>r</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u</w:delText>
          </w:r>
          <w:r w:rsidRPr="00A24358" w:rsidDel="00BD26E7">
            <w:rPr>
              <w:rFonts w:ascii="Arial" w:eastAsia="Arial" w:hAnsi="Arial" w:cs="Arial"/>
              <w:spacing w:val="-2"/>
            </w:rPr>
            <w:delText xml:space="preserve"> </w:delText>
          </w:r>
          <w:r w:rsidRPr="00A24358" w:rsidDel="00BD26E7">
            <w:rPr>
              <w:rFonts w:ascii="Arial" w:eastAsia="Arial" w:hAnsi="Arial" w:cs="Arial"/>
            </w:rPr>
            <w:delText>re</w:delText>
          </w:r>
          <w:r w:rsidRPr="00A24358" w:rsidDel="00BD26E7">
            <w:rPr>
              <w:rFonts w:ascii="Arial" w:eastAsia="Arial" w:hAnsi="Arial" w:cs="Arial"/>
              <w:spacing w:val="1"/>
            </w:rPr>
            <w:delText>s</w:delText>
          </w:r>
          <w:r w:rsidRPr="00A24358" w:rsidDel="00BD26E7">
            <w:rPr>
              <w:rFonts w:ascii="Arial" w:eastAsia="Arial" w:hAnsi="Arial" w:cs="Arial"/>
            </w:rPr>
            <w:delText>o</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ci</w:delText>
          </w:r>
          <w:r w:rsidRPr="00A24358" w:rsidDel="00BD26E7">
            <w:rPr>
              <w:rFonts w:ascii="Arial" w:eastAsia="Arial" w:hAnsi="Arial" w:cs="Arial"/>
            </w:rPr>
            <w:delText>ó</w:delText>
          </w:r>
          <w:r w:rsidRPr="00A24358" w:rsidDel="00BD26E7">
            <w:rPr>
              <w:rFonts w:ascii="Arial" w:eastAsia="Arial" w:hAnsi="Arial" w:cs="Arial"/>
              <w:spacing w:val="-1"/>
            </w:rPr>
            <w:delText>n</w:delText>
          </w:r>
          <w:r w:rsidRPr="00A24358" w:rsidDel="00BD26E7">
            <w:rPr>
              <w:rFonts w:ascii="Arial" w:eastAsia="Arial" w:hAnsi="Arial" w:cs="Arial"/>
            </w:rPr>
            <w:delText>.</w:delText>
          </w:r>
        </w:del>
      </w:ins>
    </w:p>
    <w:p w14:paraId="3867E63D" w14:textId="22DF35BC" w:rsidR="001175A4" w:rsidRPr="00A24358" w:rsidDel="00BD26E7" w:rsidRDefault="001175A4" w:rsidP="001175A4">
      <w:pPr>
        <w:spacing w:after="0" w:line="240" w:lineRule="auto"/>
        <w:rPr>
          <w:ins w:id="1619" w:author="Eva" w:date="2018-08-13T11:35:00Z"/>
          <w:del w:id="1620" w:author="Sarita Marquez" w:date="2018-08-23T12:19:00Z"/>
          <w:rFonts w:ascii="Arial" w:eastAsia="Arial" w:hAnsi="Arial" w:cs="Arial"/>
        </w:rPr>
      </w:pPr>
    </w:p>
    <w:p w14:paraId="04F887BB" w14:textId="233211F4" w:rsidR="001175A4" w:rsidRPr="00A24358" w:rsidDel="00BD26E7" w:rsidRDefault="001175A4" w:rsidP="001175A4">
      <w:pPr>
        <w:spacing w:after="0" w:line="240" w:lineRule="auto"/>
        <w:ind w:firstLine="708"/>
        <w:jc w:val="both"/>
        <w:rPr>
          <w:ins w:id="1621" w:author="Eva" w:date="2018-08-13T11:35:00Z"/>
          <w:del w:id="1622" w:author="Sarita Marquez" w:date="2018-08-23T12:19:00Z"/>
          <w:rFonts w:ascii="Arial" w:eastAsia="Arial" w:hAnsi="Arial" w:cs="Arial"/>
        </w:rPr>
      </w:pPr>
      <w:ins w:id="1623" w:author="Eva" w:date="2018-08-13T11:35:00Z">
        <w:del w:id="1624" w:author="Sarita Marquez" w:date="2018-08-23T12:19:00Z">
          <w:r w:rsidRPr="00A24358" w:rsidDel="00BD26E7">
            <w:rPr>
              <w:rFonts w:ascii="Arial" w:eastAsia="Arial" w:hAnsi="Arial" w:cs="Arial"/>
              <w:spacing w:val="-1"/>
            </w:rPr>
            <w:delText>S</w:delText>
          </w:r>
          <w:r w:rsidRPr="00A24358" w:rsidDel="00BD26E7">
            <w:rPr>
              <w:rFonts w:ascii="Arial" w:eastAsia="Arial" w:hAnsi="Arial" w:cs="Arial"/>
            </w:rPr>
            <w:delText>i</w:delText>
          </w:r>
          <w:r w:rsidRPr="00A24358" w:rsidDel="00BD26E7">
            <w:rPr>
              <w:rFonts w:ascii="Arial" w:eastAsia="Arial" w:hAnsi="Arial" w:cs="Arial"/>
              <w:spacing w:val="4"/>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spacing w:val="1"/>
            </w:rPr>
            <w:delText>v</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o</w:delText>
          </w:r>
          <w:r w:rsidRPr="00A24358" w:rsidDel="00BD26E7">
            <w:rPr>
              <w:rFonts w:ascii="Arial" w:eastAsia="Arial" w:hAnsi="Arial" w:cs="Arial"/>
              <w:spacing w:val="-2"/>
            </w:rPr>
            <w:delText xml:space="preserve"> </w:delText>
          </w:r>
          <w:r w:rsidRPr="00A24358" w:rsidDel="00BD26E7">
            <w:rPr>
              <w:rFonts w:ascii="Arial" w:eastAsia="Arial" w:hAnsi="Arial" w:cs="Arial"/>
              <w:spacing w:val="4"/>
            </w:rPr>
            <w:delText>d</w:delText>
          </w:r>
          <w:r w:rsidRPr="00A24358" w:rsidDel="00BD26E7">
            <w:rPr>
              <w:rFonts w:ascii="Arial" w:eastAsia="Arial" w:hAnsi="Arial" w:cs="Arial"/>
            </w:rPr>
            <w:delText>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spacing w:val="-1"/>
            </w:rPr>
            <w:delText>v</w:delText>
          </w:r>
          <w:r w:rsidRPr="00A24358" w:rsidDel="00BD26E7">
            <w:rPr>
              <w:rFonts w:ascii="Arial" w:eastAsia="Arial" w:hAnsi="Arial" w:cs="Arial"/>
              <w:spacing w:val="2"/>
            </w:rPr>
            <w:delText>a</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a</w:delText>
          </w:r>
          <w:r w:rsidRPr="00A24358" w:rsidDel="00BD26E7">
            <w:rPr>
              <w:rFonts w:ascii="Arial" w:eastAsia="Arial" w:hAnsi="Arial" w:cs="Arial"/>
              <w:spacing w:val="1"/>
            </w:rPr>
            <w:delText>ci</w:delText>
          </w:r>
          <w:r w:rsidRPr="00A24358" w:rsidDel="00BD26E7">
            <w:rPr>
              <w:rFonts w:ascii="Arial" w:eastAsia="Arial" w:hAnsi="Arial" w:cs="Arial"/>
              <w:spacing w:val="2"/>
            </w:rPr>
            <w:delText>ó</w:delText>
          </w:r>
          <w:r w:rsidRPr="00A24358" w:rsidDel="00BD26E7">
            <w:rPr>
              <w:rFonts w:ascii="Arial" w:eastAsia="Arial" w:hAnsi="Arial" w:cs="Arial"/>
            </w:rPr>
            <w:delText>n</w:delText>
          </w:r>
          <w:r w:rsidRPr="00A24358" w:rsidDel="00BD26E7">
            <w:rPr>
              <w:rFonts w:ascii="Arial" w:eastAsia="Arial" w:hAnsi="Arial" w:cs="Arial"/>
              <w:spacing w:val="-6"/>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as</w:delText>
          </w:r>
          <w:r w:rsidRPr="00A24358" w:rsidDel="00BD26E7">
            <w:rPr>
              <w:rFonts w:ascii="Arial" w:eastAsia="Arial" w:hAnsi="Arial" w:cs="Arial"/>
              <w:spacing w:val="4"/>
            </w:rPr>
            <w:delText xml:space="preserve"> </w:delText>
          </w:r>
          <w:r w:rsidRPr="00A24358" w:rsidDel="00BD26E7">
            <w:rPr>
              <w:rFonts w:ascii="Arial" w:eastAsia="Arial" w:hAnsi="Arial" w:cs="Arial"/>
            </w:rPr>
            <w:delText>propo</w:delText>
          </w:r>
          <w:r w:rsidRPr="00A24358" w:rsidDel="00BD26E7">
            <w:rPr>
              <w:rFonts w:ascii="Arial" w:eastAsia="Arial" w:hAnsi="Arial" w:cs="Arial"/>
              <w:spacing w:val="3"/>
            </w:rPr>
            <w:delText>s</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e</w:delText>
          </w:r>
          <w:r w:rsidRPr="00A24358" w:rsidDel="00BD26E7">
            <w:rPr>
              <w:rFonts w:ascii="Arial" w:eastAsia="Arial" w:hAnsi="Arial" w:cs="Arial"/>
            </w:rPr>
            <w:delText>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y</w:delText>
          </w:r>
          <w:r w:rsidRPr="00A24358" w:rsidDel="00BD26E7">
            <w:rPr>
              <w:rFonts w:ascii="Arial" w:eastAsia="Arial" w:hAnsi="Arial" w:cs="Arial"/>
              <w:spacing w:val="2"/>
            </w:rPr>
            <w:delText xml:space="preserve"> </w:delText>
          </w:r>
          <w:r w:rsidRPr="00A24358" w:rsidDel="00BD26E7">
            <w:rPr>
              <w:rFonts w:ascii="Arial" w:eastAsia="Arial" w:hAnsi="Arial" w:cs="Arial"/>
            </w:rPr>
            <w:delText>pre</w:delText>
          </w:r>
          <w:r w:rsidRPr="00A24358" w:rsidDel="00BD26E7">
            <w:rPr>
              <w:rFonts w:ascii="Arial" w:eastAsia="Arial" w:hAnsi="Arial" w:cs="Arial"/>
              <w:spacing w:val="1"/>
            </w:rPr>
            <w:delText>v</w:delText>
          </w:r>
          <w:r w:rsidRPr="00A24358" w:rsidDel="00BD26E7">
            <w:rPr>
              <w:rFonts w:ascii="Arial" w:eastAsia="Arial" w:hAnsi="Arial" w:cs="Arial"/>
              <w:spacing w:val="-1"/>
            </w:rPr>
            <w:delText>i</w:delText>
          </w:r>
          <w:r w:rsidRPr="00A24358" w:rsidDel="00BD26E7">
            <w:rPr>
              <w:rFonts w:ascii="Arial" w:eastAsia="Arial" w:hAnsi="Arial" w:cs="Arial"/>
            </w:rPr>
            <w:delText>a</w:delText>
          </w:r>
          <w:r w:rsidRPr="00A24358" w:rsidDel="00BD26E7">
            <w:rPr>
              <w:rFonts w:ascii="Arial" w:eastAsia="Arial" w:hAnsi="Arial" w:cs="Arial"/>
              <w:spacing w:val="-1"/>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spacing w:val="2"/>
            </w:rPr>
            <w:delText>d</w:delText>
          </w:r>
          <w:r w:rsidRPr="00A24358" w:rsidDel="00BD26E7">
            <w:rPr>
              <w:rFonts w:ascii="Arial" w:eastAsia="Arial" w:hAnsi="Arial" w:cs="Arial"/>
            </w:rPr>
            <w:delText>era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ó</w:delText>
          </w:r>
          <w:r w:rsidRPr="00A24358" w:rsidDel="00BD26E7">
            <w:rPr>
              <w:rFonts w:ascii="Arial" w:eastAsia="Arial" w:hAnsi="Arial" w:cs="Arial"/>
            </w:rPr>
            <w:delText>n</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cr</w:delText>
          </w:r>
          <w:r w:rsidRPr="00A24358" w:rsidDel="00BD26E7">
            <w:rPr>
              <w:rFonts w:ascii="Arial" w:eastAsia="Arial" w:hAnsi="Arial" w:cs="Arial"/>
              <w:spacing w:val="-1"/>
            </w:rPr>
            <w:delText>i</w:delText>
          </w:r>
          <w:r w:rsidRPr="00A24358" w:rsidDel="00BD26E7">
            <w:rPr>
              <w:rFonts w:ascii="Arial" w:eastAsia="Arial" w:hAnsi="Arial" w:cs="Arial"/>
            </w:rPr>
            <w:delText>ter</w:delText>
          </w:r>
          <w:r w:rsidRPr="00A24358" w:rsidDel="00BD26E7">
            <w:rPr>
              <w:rFonts w:ascii="Arial" w:eastAsia="Arial" w:hAnsi="Arial" w:cs="Arial"/>
              <w:spacing w:val="-1"/>
            </w:rPr>
            <w:delText>i</w:delText>
          </w:r>
          <w:r w:rsidRPr="00A24358" w:rsidDel="00BD26E7">
            <w:rPr>
              <w:rFonts w:ascii="Arial" w:eastAsia="Arial" w:hAnsi="Arial" w:cs="Arial"/>
            </w:rPr>
            <w:delText>os de pre</w:delText>
          </w:r>
          <w:r w:rsidRPr="00A24358" w:rsidDel="00BD26E7">
            <w:rPr>
              <w:rFonts w:ascii="Arial" w:eastAsia="Arial" w:hAnsi="Arial" w:cs="Arial"/>
              <w:spacing w:val="2"/>
            </w:rPr>
            <w:delText>f</w:delText>
          </w:r>
          <w:r w:rsidRPr="00A24358" w:rsidDel="00BD26E7">
            <w:rPr>
              <w:rFonts w:ascii="Arial" w:eastAsia="Arial" w:hAnsi="Arial" w:cs="Arial"/>
            </w:rPr>
            <w:delText>eren</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a</w:delText>
          </w:r>
          <w:r w:rsidRPr="00A24358" w:rsidDel="00BD26E7">
            <w:rPr>
              <w:rFonts w:ascii="Arial" w:eastAsia="Arial" w:hAnsi="Arial" w:cs="Arial"/>
              <w:spacing w:val="1"/>
            </w:rPr>
            <w:delText xml:space="preserve"> s</w:delText>
          </w:r>
          <w:r w:rsidRPr="00A24358" w:rsidDel="00BD26E7">
            <w:rPr>
              <w:rFonts w:ascii="Arial" w:eastAsia="Arial" w:hAnsi="Arial" w:cs="Arial"/>
            </w:rPr>
            <w:delText>e</w:delText>
          </w:r>
          <w:r w:rsidRPr="00A24358" w:rsidDel="00BD26E7">
            <w:rPr>
              <w:rFonts w:ascii="Arial" w:eastAsia="Arial" w:hAnsi="Arial" w:cs="Arial"/>
              <w:spacing w:val="9"/>
            </w:rPr>
            <w:delText xml:space="preserve"> </w:delText>
          </w:r>
          <w:r w:rsidRPr="00A24358" w:rsidDel="00BD26E7">
            <w:rPr>
              <w:rFonts w:ascii="Arial" w:eastAsia="Arial" w:hAnsi="Arial" w:cs="Arial"/>
            </w:rPr>
            <w:delText>o</w:delText>
          </w:r>
          <w:r w:rsidRPr="00A24358" w:rsidDel="00BD26E7">
            <w:rPr>
              <w:rFonts w:ascii="Arial" w:eastAsia="Arial" w:hAnsi="Arial" w:cs="Arial"/>
              <w:spacing w:val="-1"/>
            </w:rPr>
            <w:delText>b</w:delText>
          </w:r>
          <w:r w:rsidRPr="00A24358" w:rsidDel="00BD26E7">
            <w:rPr>
              <w:rFonts w:ascii="Arial" w:eastAsia="Arial" w:hAnsi="Arial" w:cs="Arial"/>
              <w:spacing w:val="2"/>
            </w:rPr>
            <w:delText>t</w:delText>
          </w:r>
          <w:r w:rsidRPr="00A24358" w:rsidDel="00BD26E7">
            <w:rPr>
              <w:rFonts w:ascii="Arial" w:eastAsia="Arial" w:hAnsi="Arial" w:cs="Arial"/>
            </w:rPr>
            <w:delText>u</w:delText>
          </w:r>
          <w:r w:rsidRPr="00A24358" w:rsidDel="00BD26E7">
            <w:rPr>
              <w:rFonts w:ascii="Arial" w:eastAsia="Arial" w:hAnsi="Arial" w:cs="Arial"/>
              <w:spacing w:val="1"/>
            </w:rPr>
            <w:delText>v</w:delText>
          </w:r>
          <w:r w:rsidRPr="00A24358" w:rsidDel="00BD26E7">
            <w:rPr>
              <w:rFonts w:ascii="Arial" w:eastAsia="Arial" w:hAnsi="Arial" w:cs="Arial"/>
              <w:spacing w:val="-1"/>
            </w:rPr>
            <w:delText>i</w:delText>
          </w:r>
          <w:r w:rsidRPr="00A24358" w:rsidDel="00BD26E7">
            <w:rPr>
              <w:rFonts w:ascii="Arial" w:eastAsia="Arial" w:hAnsi="Arial" w:cs="Arial"/>
            </w:rPr>
            <w:delText>era</w:delText>
          </w:r>
          <w:r w:rsidRPr="00A24358" w:rsidDel="00BD26E7">
            <w:rPr>
              <w:rFonts w:ascii="Arial" w:eastAsia="Arial" w:hAnsi="Arial" w:cs="Arial"/>
              <w:spacing w:val="3"/>
            </w:rPr>
            <w:delText xml:space="preserve"> </w:delText>
          </w:r>
          <w:r w:rsidRPr="00A24358" w:rsidDel="00BD26E7">
            <w:rPr>
              <w:rFonts w:ascii="Arial" w:eastAsia="Arial" w:hAnsi="Arial" w:cs="Arial"/>
              <w:spacing w:val="2"/>
            </w:rPr>
            <w:delText>u</w:delText>
          </w:r>
          <w:r w:rsidRPr="00A24358" w:rsidDel="00BD26E7">
            <w:rPr>
              <w:rFonts w:ascii="Arial" w:eastAsia="Arial" w:hAnsi="Arial" w:cs="Arial"/>
            </w:rPr>
            <w:delText>n</w:delText>
          </w:r>
          <w:r w:rsidRPr="00A24358" w:rsidDel="00BD26E7">
            <w:rPr>
              <w:rFonts w:ascii="Arial" w:eastAsia="Arial" w:hAnsi="Arial" w:cs="Arial"/>
              <w:spacing w:val="9"/>
            </w:rPr>
            <w:delText xml:space="preserve"> </w:delText>
          </w:r>
          <w:r w:rsidRPr="00A24358" w:rsidDel="00BD26E7">
            <w:rPr>
              <w:rFonts w:ascii="Arial" w:eastAsia="Arial" w:hAnsi="Arial" w:cs="Arial"/>
            </w:rPr>
            <w:delText>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ate</w:delText>
          </w:r>
          <w:r w:rsidRPr="00A24358" w:rsidDel="00BD26E7">
            <w:rPr>
              <w:rFonts w:ascii="Arial" w:eastAsia="Arial" w:hAnsi="Arial" w:cs="Arial"/>
              <w:spacing w:val="4"/>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tre</w:delText>
          </w:r>
          <w:r w:rsidRPr="00A24358" w:rsidDel="00BD26E7">
            <w:rPr>
              <w:rFonts w:ascii="Arial" w:eastAsia="Arial" w:hAnsi="Arial" w:cs="Arial"/>
              <w:spacing w:val="7"/>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o</w:delText>
          </w:r>
          <w:r w:rsidRPr="00A24358" w:rsidDel="00BD26E7">
            <w:rPr>
              <w:rFonts w:ascii="Arial" w:eastAsia="Arial" w:hAnsi="Arial" w:cs="Arial"/>
            </w:rPr>
            <w:delText>s</w:delText>
          </w:r>
          <w:r w:rsidRPr="00A24358" w:rsidDel="00BD26E7">
            <w:rPr>
              <w:rFonts w:ascii="Arial" w:eastAsia="Arial" w:hAnsi="Arial" w:cs="Arial"/>
              <w:spacing w:val="9"/>
            </w:rPr>
            <w:delText xml:space="preserve"> </w:delText>
          </w:r>
          <w:r w:rsidRPr="00A24358" w:rsidDel="00BD26E7">
            <w:rPr>
              <w:rFonts w:ascii="Arial" w:eastAsia="Arial" w:hAnsi="Arial" w:cs="Arial"/>
            </w:rPr>
            <w:delText>o</w:delText>
          </w:r>
          <w:r w:rsidRPr="00A24358" w:rsidDel="00BD26E7">
            <w:rPr>
              <w:rFonts w:ascii="Arial" w:eastAsia="Arial" w:hAnsi="Arial" w:cs="Arial"/>
              <w:spacing w:val="10"/>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spacing w:val="-3"/>
            </w:rPr>
            <w:delText>á</w:delText>
          </w:r>
          <w:r w:rsidRPr="00A24358" w:rsidDel="00BD26E7">
            <w:rPr>
              <w:rFonts w:ascii="Arial" w:eastAsia="Arial" w:hAnsi="Arial" w:cs="Arial"/>
            </w:rPr>
            <w:delText>s</w:delText>
          </w:r>
          <w:r w:rsidRPr="00A24358" w:rsidDel="00BD26E7">
            <w:rPr>
              <w:rFonts w:ascii="Arial" w:eastAsia="Arial" w:hAnsi="Arial" w:cs="Arial"/>
              <w:spacing w:val="9"/>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art</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p</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tes en</w:delText>
          </w:r>
          <w:r w:rsidRPr="00A24358" w:rsidDel="00BD26E7">
            <w:rPr>
              <w:rFonts w:ascii="Arial" w:eastAsia="Arial" w:hAnsi="Arial" w:cs="Arial"/>
              <w:spacing w:val="9"/>
            </w:rPr>
            <w:delText xml:space="preserve"> </w:delText>
          </w:r>
          <w:r w:rsidRPr="00A24358" w:rsidDel="00BD26E7">
            <w:rPr>
              <w:rFonts w:ascii="Arial" w:eastAsia="Arial" w:hAnsi="Arial" w:cs="Arial"/>
            </w:rPr>
            <w:delText>u</w:delText>
          </w:r>
          <w:r w:rsidRPr="00A24358" w:rsidDel="00BD26E7">
            <w:rPr>
              <w:rFonts w:ascii="Arial" w:eastAsia="Arial" w:hAnsi="Arial" w:cs="Arial"/>
              <w:spacing w:val="1"/>
            </w:rPr>
            <w:delText>n</w:delText>
          </w:r>
          <w:r w:rsidRPr="00A24358" w:rsidDel="00BD26E7">
            <w:rPr>
              <w:rFonts w:ascii="Arial" w:eastAsia="Arial" w:hAnsi="Arial" w:cs="Arial"/>
            </w:rPr>
            <w:delText>a</w:delText>
          </w:r>
          <w:r w:rsidRPr="00A24358" w:rsidDel="00BD26E7">
            <w:rPr>
              <w:rFonts w:ascii="Arial" w:eastAsia="Arial" w:hAnsi="Arial" w:cs="Arial"/>
              <w:spacing w:val="8"/>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spacing w:val="-1"/>
            </w:rPr>
            <w:delText>is</w:delText>
          </w:r>
          <w:r w:rsidRPr="00A24358" w:rsidDel="00BD26E7">
            <w:rPr>
              <w:rFonts w:ascii="Arial" w:eastAsia="Arial" w:hAnsi="Arial" w:cs="Arial"/>
              <w:spacing w:val="4"/>
            </w:rPr>
            <w:delText>m</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rPr>
            <w:delText>o</w:delText>
          </w:r>
          <w:r w:rsidRPr="00A24358" w:rsidDel="00BD26E7">
            <w:rPr>
              <w:rFonts w:ascii="Arial" w:eastAsia="Arial" w:hAnsi="Arial" w:cs="Arial"/>
              <w:spacing w:val="8"/>
            </w:rPr>
            <w:delText xml:space="preserve"> </w:delText>
          </w:r>
          <w:r w:rsidRPr="00A24358" w:rsidDel="00BD26E7">
            <w:rPr>
              <w:rFonts w:ascii="Arial" w:eastAsia="Arial" w:hAnsi="Arial" w:cs="Arial"/>
              <w:spacing w:val="2"/>
            </w:rPr>
            <w:delText>m</w:delText>
          </w:r>
          <w:r w:rsidRPr="00A24358" w:rsidDel="00BD26E7">
            <w:rPr>
              <w:rFonts w:ascii="Arial" w:eastAsia="Arial" w:hAnsi="Arial" w:cs="Arial"/>
            </w:rPr>
            <w:delText xml:space="preserve">ás </w:delText>
          </w:r>
          <w:r w:rsidRPr="00A24358" w:rsidDel="00BD26E7">
            <w:rPr>
              <w:rFonts w:ascii="Arial" w:eastAsia="Arial" w:hAnsi="Arial" w:cs="Arial"/>
              <w:spacing w:val="-3"/>
            </w:rPr>
            <w:delText>p</w:delText>
          </w:r>
          <w:r w:rsidRPr="00A24358" w:rsidDel="00BD26E7">
            <w:rPr>
              <w:rFonts w:ascii="Arial" w:eastAsia="Arial" w:hAnsi="Arial" w:cs="Arial"/>
            </w:rPr>
            <w:delText>art</w:delText>
          </w:r>
          <w:r w:rsidRPr="00A24358" w:rsidDel="00BD26E7">
            <w:rPr>
              <w:rFonts w:ascii="Arial" w:eastAsia="Arial" w:hAnsi="Arial" w:cs="Arial"/>
              <w:spacing w:val="-1"/>
            </w:rPr>
            <w:delText>i</w:delText>
          </w:r>
          <w:r w:rsidRPr="00A24358" w:rsidDel="00BD26E7">
            <w:rPr>
              <w:rFonts w:ascii="Arial" w:eastAsia="Arial" w:hAnsi="Arial" w:cs="Arial"/>
              <w:spacing w:val="2"/>
            </w:rPr>
            <w:delText>d</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b</w:delText>
          </w:r>
          <w:r w:rsidRPr="00A24358" w:rsidDel="00BD26E7">
            <w:rPr>
              <w:rFonts w:ascii="Arial" w:eastAsia="Arial" w:hAnsi="Arial" w:cs="Arial"/>
              <w:spacing w:val="-1"/>
            </w:rPr>
            <w:delText>e</w:delText>
          </w:r>
          <w:r w:rsidRPr="00A24358" w:rsidDel="00BD26E7">
            <w:rPr>
              <w:rFonts w:ascii="Arial" w:eastAsia="Arial" w:hAnsi="Arial" w:cs="Arial"/>
              <w:spacing w:val="1"/>
            </w:rPr>
            <w:delText>r</w:delText>
          </w:r>
          <w:r w:rsidRPr="00A24358" w:rsidDel="00BD26E7">
            <w:rPr>
              <w:rFonts w:ascii="Arial" w:eastAsia="Arial" w:hAnsi="Arial" w:cs="Arial"/>
            </w:rPr>
            <w:delText xml:space="preserve">á </w:delText>
          </w:r>
          <w:r w:rsidRPr="00A24358" w:rsidDel="00BD26E7">
            <w:rPr>
              <w:rFonts w:ascii="Arial" w:eastAsia="Arial" w:hAnsi="Arial" w:cs="Arial"/>
              <w:spacing w:val="2"/>
            </w:rPr>
            <w:delText>a</w:delText>
          </w:r>
          <w:r w:rsidRPr="00A24358" w:rsidDel="00BD26E7">
            <w:rPr>
              <w:rFonts w:ascii="Arial" w:eastAsia="Arial" w:hAnsi="Arial" w:cs="Arial"/>
            </w:rPr>
            <w:delText>d</w:delText>
          </w:r>
          <w:r w:rsidRPr="00A24358" w:rsidDel="00BD26E7">
            <w:rPr>
              <w:rFonts w:ascii="Arial" w:eastAsia="Arial" w:hAnsi="Arial" w:cs="Arial"/>
              <w:spacing w:val="1"/>
            </w:rPr>
            <w:delText>j</w:delText>
          </w:r>
          <w:r w:rsidRPr="00A24358" w:rsidDel="00BD26E7">
            <w:rPr>
              <w:rFonts w:ascii="Arial" w:eastAsia="Arial" w:hAnsi="Arial" w:cs="Arial"/>
            </w:rPr>
            <w:delText>u</w:delText>
          </w:r>
          <w:r w:rsidRPr="00A24358" w:rsidDel="00BD26E7">
            <w:rPr>
              <w:rFonts w:ascii="Arial" w:eastAsia="Arial" w:hAnsi="Arial" w:cs="Arial"/>
              <w:spacing w:val="1"/>
            </w:rPr>
            <w:delText>d</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rPr>
            <w:delText>ar en pri</w:delText>
          </w:r>
          <w:r w:rsidRPr="00A24358" w:rsidDel="00BD26E7">
            <w:rPr>
              <w:rFonts w:ascii="Arial" w:eastAsia="Arial" w:hAnsi="Arial" w:cs="Arial"/>
              <w:spacing w:val="4"/>
            </w:rPr>
            <w:delText>m</w:delText>
          </w:r>
          <w:r w:rsidRPr="00A24358" w:rsidDel="00BD26E7">
            <w:rPr>
              <w:rFonts w:ascii="Arial" w:eastAsia="Arial" w:hAnsi="Arial" w:cs="Arial"/>
            </w:rPr>
            <w:delText>er té</w:delText>
          </w:r>
          <w:r w:rsidRPr="00A24358" w:rsidDel="00BD26E7">
            <w:rPr>
              <w:rFonts w:ascii="Arial" w:eastAsia="Arial" w:hAnsi="Arial" w:cs="Arial"/>
              <w:spacing w:val="-2"/>
            </w:rPr>
            <w:delText>r</w:delText>
          </w:r>
          <w:r w:rsidRPr="00A24358" w:rsidDel="00BD26E7">
            <w:rPr>
              <w:rFonts w:ascii="Arial" w:eastAsia="Arial" w:hAnsi="Arial" w:cs="Arial"/>
              <w:spacing w:val="4"/>
            </w:rPr>
            <w:delText>m</w:delText>
          </w:r>
          <w:r w:rsidRPr="00A24358" w:rsidDel="00BD26E7">
            <w:rPr>
              <w:rFonts w:ascii="Arial" w:eastAsia="Arial" w:hAnsi="Arial" w:cs="Arial"/>
              <w:spacing w:val="-1"/>
            </w:rPr>
            <w:delText>i</w:delText>
          </w:r>
          <w:r w:rsidRPr="00A24358" w:rsidDel="00BD26E7">
            <w:rPr>
              <w:rFonts w:ascii="Arial" w:eastAsia="Arial" w:hAnsi="Arial" w:cs="Arial"/>
            </w:rPr>
            <w:delText xml:space="preserve">no a </w:delText>
          </w:r>
          <w:r w:rsidRPr="00A24358" w:rsidDel="00BD26E7">
            <w:rPr>
              <w:rFonts w:ascii="Arial" w:eastAsia="Arial" w:hAnsi="Arial" w:cs="Arial"/>
              <w:spacing w:val="-1"/>
            </w:rPr>
            <w:delText>l</w:delText>
          </w:r>
          <w:r w:rsidRPr="00A24358" w:rsidDel="00BD26E7">
            <w:rPr>
              <w:rFonts w:ascii="Arial" w:eastAsia="Arial" w:hAnsi="Arial" w:cs="Arial"/>
            </w:rPr>
            <w:delText xml:space="preserve">as </w:delText>
          </w:r>
          <w:r w:rsidRPr="00A24358" w:rsidDel="00BD26E7">
            <w:rPr>
              <w:rFonts w:ascii="Arial" w:eastAsia="Arial" w:hAnsi="Arial" w:cs="Arial"/>
              <w:spacing w:val="4"/>
            </w:rPr>
            <w:delText>m</w:delText>
          </w:r>
          <w:r w:rsidRPr="00A24358" w:rsidDel="00BD26E7">
            <w:rPr>
              <w:rFonts w:ascii="Arial" w:eastAsia="Arial" w:hAnsi="Arial" w:cs="Arial"/>
              <w:spacing w:val="-1"/>
            </w:rPr>
            <w:delText>i</w:delText>
          </w:r>
          <w:r w:rsidRPr="00A24358" w:rsidDel="00BD26E7">
            <w:rPr>
              <w:rFonts w:ascii="Arial" w:eastAsia="Arial" w:hAnsi="Arial" w:cs="Arial"/>
              <w:spacing w:val="1"/>
            </w:rPr>
            <w:delText>cr</w:delText>
          </w:r>
          <w:r w:rsidRPr="00A24358" w:rsidDel="00BD26E7">
            <w:rPr>
              <w:rFonts w:ascii="Arial" w:eastAsia="Arial" w:hAnsi="Arial" w:cs="Arial"/>
            </w:rPr>
            <w:delText xml:space="preserve">o </w:delText>
          </w:r>
          <w:r w:rsidRPr="00A24358" w:rsidDel="00BD26E7">
            <w:rPr>
              <w:rFonts w:ascii="Arial" w:eastAsia="Arial" w:hAnsi="Arial" w:cs="Arial"/>
              <w:spacing w:val="-3"/>
            </w:rPr>
            <w:delText>e</w:delText>
          </w:r>
          <w:r w:rsidRPr="00A24358" w:rsidDel="00BD26E7">
            <w:rPr>
              <w:rFonts w:ascii="Arial" w:eastAsia="Arial" w:hAnsi="Arial" w:cs="Arial"/>
              <w:spacing w:val="4"/>
            </w:rPr>
            <w:delText>m</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w:delText>
          </w:r>
          <w:r w:rsidRPr="00A24358" w:rsidDel="00BD26E7">
            <w:rPr>
              <w:rFonts w:ascii="Arial" w:eastAsia="Arial" w:hAnsi="Arial" w:cs="Arial"/>
              <w:spacing w:val="5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e</w:delText>
          </w:r>
          <w:r w:rsidRPr="00A24358" w:rsidDel="00BD26E7">
            <w:rPr>
              <w:rFonts w:ascii="Arial" w:eastAsia="Arial" w:hAnsi="Arial" w:cs="Arial"/>
            </w:rPr>
            <w:delText>g</w:delText>
          </w:r>
          <w:r w:rsidRPr="00A24358" w:rsidDel="00BD26E7">
            <w:rPr>
              <w:rFonts w:ascii="Arial" w:eastAsia="Arial" w:hAnsi="Arial" w:cs="Arial"/>
              <w:spacing w:val="-1"/>
            </w:rPr>
            <w:delText>o</w:delText>
          </w:r>
          <w:r w:rsidRPr="00A24358" w:rsidDel="00BD26E7">
            <w:rPr>
              <w:rFonts w:ascii="Arial" w:eastAsia="Arial" w:hAnsi="Arial" w:cs="Arial"/>
            </w:rPr>
            <w:delText xml:space="preserve">, a </w:delText>
          </w:r>
          <w:r w:rsidRPr="00A24358" w:rsidDel="00BD26E7">
            <w:rPr>
              <w:rFonts w:ascii="Arial" w:eastAsia="Arial" w:hAnsi="Arial" w:cs="Arial"/>
              <w:spacing w:val="-1"/>
            </w:rPr>
            <w:delText>l</w:delText>
          </w:r>
          <w:r w:rsidRPr="00A24358" w:rsidDel="00BD26E7">
            <w:rPr>
              <w:rFonts w:ascii="Arial" w:eastAsia="Arial" w:hAnsi="Arial" w:cs="Arial"/>
            </w:rPr>
            <w:delText>as p</w:delText>
          </w:r>
          <w:r w:rsidRPr="00A24358" w:rsidDel="00BD26E7">
            <w:rPr>
              <w:rFonts w:ascii="Arial" w:eastAsia="Arial" w:hAnsi="Arial" w:cs="Arial"/>
              <w:spacing w:val="-1"/>
            </w:rPr>
            <w:delText>e</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ñ</w:delText>
          </w:r>
          <w:r w:rsidRPr="00A24358" w:rsidDel="00BD26E7">
            <w:rPr>
              <w:rFonts w:ascii="Arial" w:eastAsia="Arial" w:hAnsi="Arial" w:cs="Arial"/>
            </w:rPr>
            <w:delText>as</w:delText>
          </w:r>
          <w:r w:rsidRPr="00A24358" w:rsidDel="00BD26E7">
            <w:rPr>
              <w:rFonts w:ascii="Arial" w:eastAsia="Arial" w:hAnsi="Arial" w:cs="Arial"/>
              <w:spacing w:val="-3"/>
            </w:rPr>
            <w:delText xml:space="preserve"> </w:delText>
          </w:r>
          <w:r w:rsidRPr="00A24358" w:rsidDel="00BD26E7">
            <w:rPr>
              <w:rFonts w:ascii="Arial" w:eastAsia="Arial" w:hAnsi="Arial" w:cs="Arial"/>
            </w:rPr>
            <w:delText>e</w:delText>
          </w:r>
          <w:r w:rsidRPr="00A24358" w:rsidDel="00BD26E7">
            <w:rPr>
              <w:rFonts w:ascii="Arial" w:eastAsia="Arial" w:hAnsi="Arial" w:cs="Arial"/>
              <w:spacing w:val="4"/>
            </w:rPr>
            <w:delText>m</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rPr>
            <w:delText>as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y en</w:delText>
          </w:r>
          <w:r w:rsidRPr="00A24358" w:rsidDel="00BD26E7">
            <w:rPr>
              <w:rFonts w:ascii="Arial" w:eastAsia="Arial" w:hAnsi="Arial" w:cs="Arial"/>
              <w:spacing w:val="2"/>
            </w:rPr>
            <w:delText xml:space="preserve"> </w:delText>
          </w:r>
          <w:r w:rsidRPr="00A24358" w:rsidDel="00BD26E7">
            <w:rPr>
              <w:rFonts w:ascii="Arial" w:eastAsia="Arial" w:hAnsi="Arial" w:cs="Arial"/>
              <w:spacing w:val="3"/>
            </w:rPr>
            <w:delText>c</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o de</w:delText>
          </w:r>
          <w:r w:rsidRPr="00A24358" w:rsidDel="00BD26E7">
            <w:rPr>
              <w:rFonts w:ascii="Arial" w:eastAsia="Arial" w:hAnsi="Arial" w:cs="Arial"/>
              <w:spacing w:val="2"/>
            </w:rPr>
            <w:delText xml:space="preserve"> n</w:delText>
          </w:r>
          <w:r w:rsidRPr="00A24358" w:rsidDel="00BD26E7">
            <w:rPr>
              <w:rFonts w:ascii="Arial" w:eastAsia="Arial" w:hAnsi="Arial" w:cs="Arial"/>
            </w:rPr>
            <w:delText>o</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spacing w:val="-3"/>
            </w:rPr>
            <w:delText>t</w:delText>
          </w:r>
          <w:r w:rsidRPr="00A24358" w:rsidDel="00BD26E7">
            <w:rPr>
              <w:rFonts w:ascii="Arial" w:eastAsia="Arial" w:hAnsi="Arial" w:cs="Arial"/>
            </w:rPr>
            <w:delText>ar</w:delText>
          </w:r>
          <w:r w:rsidRPr="00A24358" w:rsidDel="00BD26E7">
            <w:rPr>
              <w:rFonts w:ascii="Arial" w:eastAsia="Arial" w:hAnsi="Arial" w:cs="Arial"/>
              <w:spacing w:val="2"/>
            </w:rPr>
            <w:delText>s</w:delText>
          </w:r>
          <w:r w:rsidRPr="00A24358" w:rsidDel="00BD26E7">
            <w:rPr>
              <w:rFonts w:ascii="Arial" w:eastAsia="Arial" w:hAnsi="Arial" w:cs="Arial"/>
            </w:rPr>
            <w:delText>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spacing w:val="2"/>
            </w:rPr>
            <w:delText>g</w:delText>
          </w:r>
          <w:r w:rsidRPr="00A24358" w:rsidDel="00BD26E7">
            <w:rPr>
              <w:rFonts w:ascii="Arial" w:eastAsia="Arial" w:hAnsi="Arial" w:cs="Arial"/>
            </w:rPr>
            <w:delText>u</w:delText>
          </w:r>
          <w:r w:rsidRPr="00A24358" w:rsidDel="00BD26E7">
            <w:rPr>
              <w:rFonts w:ascii="Arial" w:eastAsia="Arial" w:hAnsi="Arial" w:cs="Arial"/>
              <w:spacing w:val="-1"/>
            </w:rPr>
            <w:delText>n</w:delText>
          </w:r>
          <w:r w:rsidRPr="00A24358" w:rsidDel="00BD26E7">
            <w:rPr>
              <w:rFonts w:ascii="Arial" w:eastAsia="Arial" w:hAnsi="Arial" w:cs="Arial"/>
            </w:rPr>
            <w:delText>a</w:delText>
          </w:r>
          <w:r w:rsidRPr="00A24358" w:rsidDel="00BD26E7">
            <w:rPr>
              <w:rFonts w:ascii="Arial" w:eastAsia="Arial" w:hAnsi="Arial" w:cs="Arial"/>
              <w:spacing w:val="-2"/>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rPr>
            <w:delText>ore</w:delText>
          </w:r>
          <w:r w:rsidRPr="00A24358" w:rsidDel="00BD26E7">
            <w:rPr>
              <w:rFonts w:ascii="Arial" w:eastAsia="Arial" w:hAnsi="Arial" w:cs="Arial"/>
              <w:spacing w:val="1"/>
            </w:rPr>
            <w:delText>s</w:delText>
          </w:r>
          <w:r w:rsidRPr="00A24358" w:rsidDel="00BD26E7">
            <w:rPr>
              <w:rFonts w:ascii="Arial" w:eastAsia="Arial" w:hAnsi="Arial" w:cs="Arial"/>
            </w:rPr>
            <w:delText>,</w:delText>
          </w:r>
          <w:r w:rsidRPr="00A24358" w:rsidDel="00BD26E7">
            <w:rPr>
              <w:rFonts w:ascii="Arial" w:eastAsia="Arial" w:hAnsi="Arial" w:cs="Arial"/>
              <w:spacing w:val="-5"/>
            </w:rPr>
            <w:delText xml:space="preserve"> </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4"/>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t</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2"/>
            </w:rPr>
            <w:delText>g</w:delText>
          </w:r>
          <w:r w:rsidRPr="00A24358" w:rsidDel="00BD26E7">
            <w:rPr>
              <w:rFonts w:ascii="Arial" w:eastAsia="Arial" w:hAnsi="Arial" w:cs="Arial"/>
            </w:rPr>
            <w:delText>a el</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ará</w:delText>
          </w:r>
          <w:r w:rsidRPr="00A24358" w:rsidDel="00BD26E7">
            <w:rPr>
              <w:rFonts w:ascii="Arial" w:eastAsia="Arial" w:hAnsi="Arial" w:cs="Arial"/>
              <w:spacing w:val="1"/>
            </w:rPr>
            <w:delText>c</w:delText>
          </w:r>
          <w:r w:rsidRPr="00A24358" w:rsidDel="00BD26E7">
            <w:rPr>
              <w:rFonts w:ascii="Arial" w:eastAsia="Arial" w:hAnsi="Arial" w:cs="Arial"/>
            </w:rPr>
            <w:delText>ter</w:delText>
          </w:r>
          <w:r w:rsidRPr="00A24358" w:rsidDel="00BD26E7">
            <w:rPr>
              <w:rFonts w:ascii="Arial" w:eastAsia="Arial" w:hAnsi="Arial" w:cs="Arial"/>
              <w:spacing w:val="-5"/>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3"/>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rPr>
            <w:delText>e</w:delText>
          </w:r>
          <w:r w:rsidRPr="00A24358" w:rsidDel="00BD26E7">
            <w:rPr>
              <w:rFonts w:ascii="Arial" w:eastAsia="Arial" w:hAnsi="Arial" w:cs="Arial"/>
              <w:spacing w:val="-1"/>
            </w:rPr>
            <w:delText>di</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a</w:delText>
          </w:r>
          <w:r w:rsidRPr="00A24358" w:rsidDel="00BD26E7">
            <w:rPr>
              <w:rFonts w:ascii="Arial" w:eastAsia="Arial" w:hAnsi="Arial" w:cs="Arial"/>
              <w:spacing w:val="-8"/>
            </w:rPr>
            <w:delText xml:space="preserve"> </w:delText>
          </w:r>
          <w:r w:rsidRPr="00A24358" w:rsidDel="00BD26E7">
            <w:rPr>
              <w:rFonts w:ascii="Arial" w:eastAsia="Arial" w:hAnsi="Arial" w:cs="Arial"/>
              <w:spacing w:val="-1"/>
            </w:rPr>
            <w:delText>e</w:delText>
          </w:r>
          <w:r w:rsidRPr="00A24358" w:rsidDel="00BD26E7">
            <w:rPr>
              <w:rFonts w:ascii="Arial" w:eastAsia="Arial" w:hAnsi="Arial" w:cs="Arial"/>
              <w:spacing w:val="4"/>
            </w:rPr>
            <w:delText>m</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rPr>
            <w:delText>a.</w:delText>
          </w:r>
        </w:del>
      </w:ins>
    </w:p>
    <w:p w14:paraId="4D7BD50B" w14:textId="52E77875" w:rsidR="001175A4" w:rsidRPr="00A24358" w:rsidDel="00BD26E7" w:rsidRDefault="001175A4" w:rsidP="001175A4">
      <w:pPr>
        <w:spacing w:after="0" w:line="240" w:lineRule="auto"/>
        <w:jc w:val="both"/>
        <w:rPr>
          <w:ins w:id="1625" w:author="Eva" w:date="2018-08-13T11:35:00Z"/>
          <w:del w:id="1626" w:author="Sarita Marquez" w:date="2018-08-23T12:19:00Z"/>
          <w:rFonts w:ascii="Arial" w:eastAsia="Calibri" w:hAnsi="Arial" w:cs="Arial"/>
          <w:spacing w:val="1"/>
        </w:rPr>
      </w:pPr>
    </w:p>
    <w:p w14:paraId="22A8E51C" w14:textId="2C3FEA8C" w:rsidR="001175A4" w:rsidRPr="00A24358" w:rsidDel="00BD26E7" w:rsidRDefault="001175A4" w:rsidP="001175A4">
      <w:pPr>
        <w:spacing w:after="0" w:line="240" w:lineRule="auto"/>
        <w:ind w:firstLine="708"/>
        <w:jc w:val="both"/>
        <w:rPr>
          <w:ins w:id="1627" w:author="Eva" w:date="2018-08-13T11:35:00Z"/>
          <w:del w:id="1628" w:author="Sarita Marquez" w:date="2018-08-23T12:19:00Z"/>
          <w:rFonts w:ascii="Arial" w:eastAsia="Arial" w:hAnsi="Arial" w:cs="Arial"/>
        </w:rPr>
      </w:pPr>
      <w:ins w:id="1629" w:author="Eva" w:date="2018-08-13T11:35:00Z">
        <w:del w:id="1630" w:author="Sarita Marquez" w:date="2018-08-23T12:19:00Z">
          <w:r w:rsidRPr="00A24358" w:rsidDel="00BD26E7">
            <w:rPr>
              <w:rFonts w:ascii="Arial" w:eastAsia="Arial" w:hAnsi="Arial" w:cs="Arial"/>
            </w:rPr>
            <w:delText>En</w:delText>
          </w:r>
          <w:r w:rsidRPr="00A24358" w:rsidDel="00BD26E7">
            <w:rPr>
              <w:rFonts w:ascii="Arial" w:eastAsia="Arial" w:hAnsi="Arial" w:cs="Arial"/>
              <w:spacing w:val="52"/>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o</w:delText>
          </w:r>
          <w:r w:rsidRPr="00A24358" w:rsidDel="00BD26E7">
            <w:rPr>
              <w:rFonts w:ascii="Arial" w:eastAsia="Arial" w:hAnsi="Arial" w:cs="Arial"/>
              <w:spacing w:val="50"/>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52"/>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u</w:delText>
          </w:r>
          <w:r w:rsidRPr="00A24358" w:rsidDel="00BD26E7">
            <w:rPr>
              <w:rFonts w:ascii="Arial" w:eastAsia="Arial" w:hAnsi="Arial" w:cs="Arial"/>
              <w:spacing w:val="-1"/>
            </w:rPr>
            <w:delText>b</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spacing w:val="1"/>
            </w:rPr>
            <w:delText>s</w:delText>
          </w:r>
          <w:r w:rsidRPr="00A24358" w:rsidDel="00BD26E7">
            <w:rPr>
              <w:rFonts w:ascii="Arial" w:eastAsia="Arial" w:hAnsi="Arial" w:cs="Arial"/>
              <w:spacing w:val="2"/>
            </w:rPr>
            <w:delText>t</w:delText>
          </w:r>
          <w:r w:rsidRPr="00A24358" w:rsidDel="00BD26E7">
            <w:rPr>
              <w:rFonts w:ascii="Arial" w:eastAsia="Arial" w:hAnsi="Arial" w:cs="Arial"/>
              <w:spacing w:val="-1"/>
            </w:rPr>
            <w:delText>i</w:delText>
          </w:r>
          <w:r w:rsidRPr="00A24358" w:rsidDel="00BD26E7">
            <w:rPr>
              <w:rFonts w:ascii="Arial" w:eastAsia="Arial" w:hAnsi="Arial" w:cs="Arial"/>
            </w:rPr>
            <w:delText>r</w:delText>
          </w:r>
          <w:r w:rsidRPr="00A24358" w:rsidDel="00BD26E7">
            <w:rPr>
              <w:rFonts w:ascii="Arial" w:eastAsia="Arial" w:hAnsi="Arial" w:cs="Arial"/>
              <w:spacing w:val="48"/>
            </w:rPr>
            <w:delText xml:space="preserve"> </w:delText>
          </w:r>
          <w:r w:rsidRPr="00A24358" w:rsidDel="00BD26E7">
            <w:rPr>
              <w:rFonts w:ascii="Arial" w:eastAsia="Arial" w:hAnsi="Arial" w:cs="Arial"/>
            </w:rPr>
            <w:delText>el</w:delText>
          </w:r>
          <w:r w:rsidRPr="00A24358" w:rsidDel="00BD26E7">
            <w:rPr>
              <w:rFonts w:ascii="Arial" w:eastAsia="Arial" w:hAnsi="Arial" w:cs="Arial"/>
              <w:spacing w:val="54"/>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ate</w:delText>
          </w:r>
          <w:r w:rsidRPr="00A24358" w:rsidDel="00BD26E7">
            <w:rPr>
              <w:rFonts w:ascii="Arial" w:eastAsia="Arial" w:hAnsi="Arial" w:cs="Arial"/>
              <w:spacing w:val="48"/>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tre</w:delText>
          </w:r>
          <w:r w:rsidRPr="00A24358" w:rsidDel="00BD26E7">
            <w:rPr>
              <w:rFonts w:ascii="Arial" w:eastAsia="Arial" w:hAnsi="Arial" w:cs="Arial"/>
              <w:spacing w:val="50"/>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art</w:delText>
          </w:r>
          <w:r w:rsidRPr="00A24358" w:rsidDel="00BD26E7">
            <w:rPr>
              <w:rFonts w:ascii="Arial" w:eastAsia="Arial" w:hAnsi="Arial" w:cs="Arial"/>
              <w:spacing w:val="-1"/>
            </w:rPr>
            <w:delText>i</w:delText>
          </w:r>
          <w:r w:rsidRPr="00A24358" w:rsidDel="00BD26E7">
            <w:rPr>
              <w:rFonts w:ascii="Arial" w:eastAsia="Arial" w:hAnsi="Arial" w:cs="Arial"/>
              <w:spacing w:val="3"/>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p</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tes</w:delText>
          </w:r>
          <w:r w:rsidRPr="00A24358" w:rsidDel="00BD26E7">
            <w:rPr>
              <w:rFonts w:ascii="Arial" w:eastAsia="Arial" w:hAnsi="Arial" w:cs="Arial"/>
              <w:spacing w:val="46"/>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52"/>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53"/>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spacing w:val="-1"/>
            </w:rPr>
            <w:delText>is</w:delText>
          </w:r>
          <w:r w:rsidRPr="00A24358" w:rsidDel="00BD26E7">
            <w:rPr>
              <w:rFonts w:ascii="Arial" w:eastAsia="Arial" w:hAnsi="Arial" w:cs="Arial"/>
              <w:spacing w:val="4"/>
            </w:rPr>
            <w:delText>m</w:delText>
          </w:r>
          <w:r w:rsidRPr="00A24358" w:rsidDel="00BD26E7">
            <w:rPr>
              <w:rFonts w:ascii="Arial" w:eastAsia="Arial" w:hAnsi="Arial" w:cs="Arial"/>
            </w:rPr>
            <w:delText>a</w:delText>
          </w:r>
          <w:r w:rsidRPr="00A24358" w:rsidDel="00BD26E7">
            <w:rPr>
              <w:rFonts w:ascii="Arial" w:eastAsia="Arial" w:hAnsi="Arial" w:cs="Arial"/>
              <w:spacing w:val="49"/>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trat</w:delText>
          </w:r>
          <w:r w:rsidRPr="00A24358" w:rsidDel="00BD26E7">
            <w:rPr>
              <w:rFonts w:ascii="Arial" w:eastAsia="Arial" w:hAnsi="Arial" w:cs="Arial"/>
              <w:spacing w:val="-2"/>
            </w:rPr>
            <w:delText>i</w:delText>
          </w:r>
          <w:r w:rsidRPr="00A24358" w:rsidDel="00BD26E7">
            <w:rPr>
              <w:rFonts w:ascii="Arial" w:eastAsia="Arial" w:hAnsi="Arial" w:cs="Arial"/>
              <w:spacing w:val="2"/>
            </w:rPr>
            <w:delText>f</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ón</w:delText>
          </w:r>
          <w:r w:rsidRPr="00A24358" w:rsidDel="00BD26E7">
            <w:rPr>
              <w:rFonts w:ascii="Arial" w:eastAsia="Arial" w:hAnsi="Arial" w:cs="Arial"/>
              <w:spacing w:val="42"/>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5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 xml:space="preserve">os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c</w:delText>
          </w:r>
          <w:r w:rsidRPr="00A24358" w:rsidDel="00BD26E7">
            <w:rPr>
              <w:rFonts w:ascii="Arial" w:eastAsia="Arial" w:hAnsi="Arial" w:cs="Arial"/>
            </w:rPr>
            <w:delText>tores</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ñ</w:delText>
          </w:r>
          <w:r w:rsidRPr="00A24358" w:rsidDel="00BD26E7">
            <w:rPr>
              <w:rFonts w:ascii="Arial" w:eastAsia="Arial" w:hAnsi="Arial" w:cs="Arial"/>
              <w:spacing w:val="2"/>
            </w:rPr>
            <w:delText>a</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os</w:delText>
          </w:r>
          <w:r w:rsidRPr="00A24358" w:rsidDel="00BD26E7">
            <w:rPr>
              <w:rFonts w:ascii="Arial" w:eastAsia="Arial" w:hAnsi="Arial" w:cs="Arial"/>
              <w:spacing w:val="-6"/>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rPr>
            <w:delText>l</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p</w:delText>
          </w:r>
          <w:r w:rsidRPr="00A24358" w:rsidDel="00BD26E7">
            <w:rPr>
              <w:rFonts w:ascii="Arial" w:eastAsia="Arial" w:hAnsi="Arial" w:cs="Arial"/>
            </w:rPr>
            <w:delText>ár</w:delText>
          </w:r>
          <w:r w:rsidRPr="00A24358" w:rsidDel="00BD26E7">
            <w:rPr>
              <w:rFonts w:ascii="Arial" w:eastAsia="Arial" w:hAnsi="Arial" w:cs="Arial"/>
              <w:spacing w:val="1"/>
            </w:rPr>
            <w:delText>r</w:delText>
          </w:r>
          <w:r w:rsidRPr="00A24358" w:rsidDel="00BD26E7">
            <w:rPr>
              <w:rFonts w:ascii="Arial" w:eastAsia="Arial" w:hAnsi="Arial" w:cs="Arial"/>
            </w:rPr>
            <w:delText>a</w:delText>
          </w:r>
          <w:r w:rsidRPr="00A24358" w:rsidDel="00BD26E7">
            <w:rPr>
              <w:rFonts w:ascii="Arial" w:eastAsia="Arial" w:hAnsi="Arial" w:cs="Arial"/>
              <w:spacing w:val="2"/>
            </w:rPr>
            <w:delText>f</w:delText>
          </w:r>
          <w:r w:rsidRPr="00A24358" w:rsidDel="00BD26E7">
            <w:rPr>
              <w:rFonts w:ascii="Arial" w:eastAsia="Arial" w:hAnsi="Arial" w:cs="Arial"/>
            </w:rPr>
            <w:delText>o</w:delText>
          </w:r>
          <w:r w:rsidRPr="00A24358" w:rsidDel="00BD26E7">
            <w:rPr>
              <w:rFonts w:ascii="Arial" w:eastAsia="Arial" w:hAnsi="Arial" w:cs="Arial"/>
              <w:spacing w:val="-4"/>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2"/>
            </w:rPr>
            <w:delText>r</w:delText>
          </w:r>
          <w:r w:rsidRPr="00A24358" w:rsidDel="00BD26E7">
            <w:rPr>
              <w:rFonts w:ascii="Arial" w:eastAsia="Arial" w:hAnsi="Arial" w:cs="Arial"/>
            </w:rPr>
            <w:delText>,</w:delText>
          </w:r>
          <w:r w:rsidRPr="00A24358" w:rsidDel="00BD26E7">
            <w:rPr>
              <w:rFonts w:ascii="Arial" w:eastAsia="Arial" w:hAnsi="Arial" w:cs="Arial"/>
              <w:spacing w:val="-3"/>
            </w:rPr>
            <w:delText xml:space="preserve"> </w:delText>
          </w:r>
          <w:r w:rsidRPr="00A24358" w:rsidDel="00BD26E7">
            <w:rPr>
              <w:rFonts w:ascii="Arial" w:eastAsia="Arial" w:hAnsi="Arial" w:cs="Arial"/>
            </w:rPr>
            <w:delText>o</w:delText>
          </w:r>
          <w:r w:rsidRPr="00A24358" w:rsidDel="00BD26E7">
            <w:rPr>
              <w:rFonts w:ascii="Arial" w:eastAsia="Arial" w:hAnsi="Arial" w:cs="Arial"/>
              <w:spacing w:val="3"/>
            </w:rPr>
            <w:delText xml:space="preserve"> </w:delText>
          </w:r>
          <w:r w:rsidRPr="00A24358" w:rsidDel="00BD26E7">
            <w:rPr>
              <w:rFonts w:ascii="Arial" w:eastAsia="Arial" w:hAnsi="Arial" w:cs="Arial"/>
            </w:rPr>
            <w:delText>b</w:delText>
          </w:r>
          <w:r w:rsidRPr="00A24358" w:rsidDel="00BD26E7">
            <w:rPr>
              <w:rFonts w:ascii="Arial" w:eastAsia="Arial" w:hAnsi="Arial" w:cs="Arial"/>
              <w:spacing w:val="1"/>
            </w:rPr>
            <w:delText>i</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 de</w:delText>
          </w:r>
          <w:r w:rsidRPr="00A24358" w:rsidDel="00BD26E7">
            <w:rPr>
              <w:rFonts w:ascii="Arial" w:eastAsia="Arial" w:hAnsi="Arial" w:cs="Arial"/>
              <w:spacing w:val="2"/>
            </w:rPr>
            <w:delText xml:space="preserve"> n</w:delText>
          </w:r>
          <w:r w:rsidRPr="00A24358" w:rsidDel="00BD26E7">
            <w:rPr>
              <w:rFonts w:ascii="Arial" w:eastAsia="Arial" w:hAnsi="Arial" w:cs="Arial"/>
            </w:rPr>
            <w:delText>o</w:delText>
          </w:r>
          <w:r w:rsidRPr="00A24358" w:rsidDel="00BD26E7">
            <w:rPr>
              <w:rFonts w:ascii="Arial" w:eastAsia="Arial" w:hAnsi="Arial" w:cs="Arial"/>
              <w:spacing w:val="7"/>
            </w:rPr>
            <w:delText xml:space="preserve"> </w:delText>
          </w:r>
          <w:r w:rsidRPr="00A24358" w:rsidDel="00BD26E7">
            <w:rPr>
              <w:rFonts w:ascii="Arial" w:eastAsia="Arial" w:hAnsi="Arial" w:cs="Arial"/>
            </w:rPr>
            <w:delText>h</w:delText>
          </w:r>
          <w:r w:rsidRPr="00A24358" w:rsidDel="00BD26E7">
            <w:rPr>
              <w:rFonts w:ascii="Arial" w:eastAsia="Arial" w:hAnsi="Arial" w:cs="Arial"/>
              <w:spacing w:val="1"/>
            </w:rPr>
            <w:delText>a</w:delText>
          </w:r>
          <w:r w:rsidRPr="00A24358" w:rsidDel="00BD26E7">
            <w:rPr>
              <w:rFonts w:ascii="Arial" w:eastAsia="Arial" w:hAnsi="Arial" w:cs="Arial"/>
            </w:rPr>
            <w:delText>b</w:delText>
          </w:r>
          <w:r w:rsidRPr="00A24358" w:rsidDel="00BD26E7">
            <w:rPr>
              <w:rFonts w:ascii="Arial" w:eastAsia="Arial" w:hAnsi="Arial" w:cs="Arial"/>
              <w:spacing w:val="-1"/>
            </w:rPr>
            <w:delText>e</w:delText>
          </w:r>
          <w:r w:rsidRPr="00A24358" w:rsidDel="00BD26E7">
            <w:rPr>
              <w:rFonts w:ascii="Arial" w:eastAsia="Arial" w:hAnsi="Arial" w:cs="Arial"/>
            </w:rPr>
            <w:delText>r e</w:delText>
          </w:r>
          <w:r w:rsidRPr="00A24358" w:rsidDel="00BD26E7">
            <w:rPr>
              <w:rFonts w:ascii="Arial" w:eastAsia="Arial" w:hAnsi="Arial" w:cs="Arial"/>
              <w:spacing w:val="4"/>
            </w:rPr>
            <w:delText>m</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rPr>
            <w:delText>as</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1"/>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 xml:space="preserve">te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c</w:delText>
          </w:r>
          <w:r w:rsidRPr="00A24358" w:rsidDel="00BD26E7">
            <w:rPr>
              <w:rFonts w:ascii="Arial" w:eastAsia="Arial" w:hAnsi="Arial" w:cs="Arial"/>
            </w:rPr>
            <w:delText>tor y el 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 xml:space="preserve">ate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i</w:delText>
          </w:r>
          <w:r w:rsidRPr="00A24358" w:rsidDel="00BD26E7">
            <w:rPr>
              <w:rFonts w:ascii="Arial" w:eastAsia="Arial" w:hAnsi="Arial" w:cs="Arial"/>
            </w:rPr>
            <w:delText>era</w:delText>
          </w:r>
          <w:r w:rsidRPr="00A24358" w:rsidDel="00BD26E7">
            <w:rPr>
              <w:rFonts w:ascii="Arial" w:eastAsia="Arial" w:hAnsi="Arial" w:cs="Arial"/>
              <w:spacing w:val="3"/>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tre</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nt</w:delText>
          </w:r>
          <w:r w:rsidRPr="00A24358" w:rsidDel="00BD26E7">
            <w:rPr>
              <w:rFonts w:ascii="Arial" w:eastAsia="Arial" w:hAnsi="Arial" w:cs="Arial"/>
              <w:spacing w:val="-1"/>
            </w:rPr>
            <w:delText>e</w:delText>
          </w:r>
          <w:r w:rsidRPr="00A24358" w:rsidDel="00BD26E7">
            <w:rPr>
              <w:rFonts w:ascii="Arial" w:eastAsia="Arial" w:hAnsi="Arial" w:cs="Arial"/>
            </w:rPr>
            <w:delText>s</w:delText>
          </w:r>
          <w:r w:rsidRPr="00A24358" w:rsidDel="00BD26E7">
            <w:rPr>
              <w:rFonts w:ascii="Arial" w:eastAsia="Arial" w:hAnsi="Arial" w:cs="Arial"/>
              <w:spacing w:val="1"/>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n</w:delText>
          </w:r>
          <w:r w:rsidRPr="00A24358" w:rsidDel="00BD26E7">
            <w:rPr>
              <w:rFonts w:ascii="Arial" w:eastAsia="Arial" w:hAnsi="Arial" w:cs="Arial"/>
            </w:rPr>
            <w:delText>o</w:delText>
          </w:r>
          <w:r w:rsidRPr="00A24358" w:rsidDel="00BD26E7">
            <w:rPr>
              <w:rFonts w:ascii="Arial" w:eastAsia="Arial" w:hAnsi="Arial" w:cs="Arial"/>
              <w:spacing w:val="6"/>
            </w:rPr>
            <w:delText xml:space="preserve"> </w:delText>
          </w:r>
          <w:r w:rsidRPr="00A24358" w:rsidDel="00BD26E7">
            <w:rPr>
              <w:rFonts w:ascii="Arial" w:eastAsia="Arial" w:hAnsi="Arial" w:cs="Arial"/>
            </w:rPr>
            <w:delText>t</w:delText>
          </w:r>
          <w:r w:rsidRPr="00A24358" w:rsidDel="00BD26E7">
            <w:rPr>
              <w:rFonts w:ascii="Arial" w:eastAsia="Arial" w:hAnsi="Arial" w:cs="Arial"/>
              <w:spacing w:val="-1"/>
            </w:rPr>
            <w:delText>i</w:delText>
          </w:r>
          <w:r w:rsidRPr="00A24358" w:rsidDel="00BD26E7">
            <w:rPr>
              <w:rFonts w:ascii="Arial" w:eastAsia="Arial" w:hAnsi="Arial" w:cs="Arial"/>
              <w:spacing w:val="2"/>
            </w:rPr>
            <w:delText>e</w:delText>
          </w:r>
          <w:r w:rsidRPr="00A24358" w:rsidDel="00BD26E7">
            <w:rPr>
              <w:rFonts w:ascii="Arial" w:eastAsia="Arial" w:hAnsi="Arial" w:cs="Arial"/>
            </w:rPr>
            <w:delText>n</w:delText>
          </w:r>
          <w:r w:rsidRPr="00A24358" w:rsidDel="00BD26E7">
            <w:rPr>
              <w:rFonts w:ascii="Arial" w:eastAsia="Arial" w:hAnsi="Arial" w:cs="Arial"/>
              <w:spacing w:val="-1"/>
            </w:rPr>
            <w:delText>e</w:delText>
          </w:r>
          <w:r w:rsidRPr="00A24358" w:rsidDel="00BD26E7">
            <w:rPr>
              <w:rFonts w:ascii="Arial" w:eastAsia="Arial" w:hAnsi="Arial" w:cs="Arial"/>
            </w:rPr>
            <w:delText>n</w:delText>
          </w:r>
          <w:r w:rsidRPr="00A24358" w:rsidDel="00BD26E7">
            <w:rPr>
              <w:rFonts w:ascii="Arial" w:eastAsia="Arial" w:hAnsi="Arial" w:cs="Arial"/>
              <w:spacing w:val="2"/>
            </w:rPr>
            <w:delText xml:space="preserve"> e</w:delText>
          </w:r>
          <w:r w:rsidRPr="00A24358" w:rsidDel="00BD26E7">
            <w:rPr>
              <w:rFonts w:ascii="Arial" w:eastAsia="Arial" w:hAnsi="Arial" w:cs="Arial"/>
            </w:rPr>
            <w:delText>l</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ar</w:delText>
          </w:r>
          <w:r w:rsidRPr="00A24358" w:rsidDel="00BD26E7">
            <w:rPr>
              <w:rFonts w:ascii="Arial" w:eastAsia="Arial" w:hAnsi="Arial" w:cs="Arial"/>
              <w:spacing w:val="2"/>
            </w:rPr>
            <w:delText>á</w:delText>
          </w:r>
          <w:r w:rsidRPr="00A24358" w:rsidDel="00BD26E7">
            <w:rPr>
              <w:rFonts w:ascii="Arial" w:eastAsia="Arial" w:hAnsi="Arial" w:cs="Arial"/>
              <w:spacing w:val="1"/>
            </w:rPr>
            <w:delText>c</w:delText>
          </w:r>
          <w:r w:rsidRPr="00A24358" w:rsidDel="00BD26E7">
            <w:rPr>
              <w:rFonts w:ascii="Arial" w:eastAsia="Arial" w:hAnsi="Arial" w:cs="Arial"/>
            </w:rPr>
            <w:delText>ter</w:delText>
          </w:r>
          <w:r w:rsidRPr="00A24358" w:rsidDel="00BD26E7">
            <w:rPr>
              <w:rFonts w:ascii="Arial" w:eastAsia="Arial" w:hAnsi="Arial" w:cs="Arial"/>
              <w:spacing w:val="1"/>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3"/>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spacing w:val="-1"/>
            </w:rPr>
            <w:delText>i</w:delText>
          </w:r>
          <w:r w:rsidRPr="00A24358" w:rsidDel="00BD26E7">
            <w:rPr>
              <w:rFonts w:ascii="Arial" w:eastAsia="Arial" w:hAnsi="Arial" w:cs="Arial"/>
              <w:spacing w:val="1"/>
            </w:rPr>
            <w:delText>cr</w:delText>
          </w:r>
          <w:r w:rsidRPr="00A24358" w:rsidDel="00BD26E7">
            <w:rPr>
              <w:rFonts w:ascii="Arial" w:eastAsia="Arial" w:hAnsi="Arial" w:cs="Arial"/>
            </w:rPr>
            <w:delText>o,</w:delText>
          </w:r>
          <w:r w:rsidRPr="00A24358" w:rsidDel="00BD26E7">
            <w:rPr>
              <w:rFonts w:ascii="Arial" w:eastAsia="Arial" w:hAnsi="Arial" w:cs="Arial"/>
              <w:spacing w:val="2"/>
            </w:rPr>
            <w:delText xml:space="preserve"> </w:delText>
          </w:r>
          <w:r w:rsidRPr="00A24358" w:rsidDel="00BD26E7">
            <w:rPr>
              <w:rFonts w:ascii="Arial" w:eastAsia="Arial" w:hAnsi="Arial" w:cs="Arial"/>
            </w:rPr>
            <w:delText>p</w:delText>
          </w:r>
          <w:r w:rsidRPr="00A24358" w:rsidDel="00BD26E7">
            <w:rPr>
              <w:rFonts w:ascii="Arial" w:eastAsia="Arial" w:hAnsi="Arial" w:cs="Arial"/>
              <w:spacing w:val="-1"/>
            </w:rPr>
            <w:delText>e</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spacing w:val="2"/>
            </w:rPr>
            <w:delText>e</w:delText>
          </w:r>
          <w:r w:rsidRPr="00A24358" w:rsidDel="00BD26E7">
            <w:rPr>
              <w:rFonts w:ascii="Arial" w:eastAsia="Arial" w:hAnsi="Arial" w:cs="Arial"/>
            </w:rPr>
            <w:delText>ñ</w:delText>
          </w:r>
          <w:r w:rsidRPr="00A24358" w:rsidDel="00BD26E7">
            <w:rPr>
              <w:rFonts w:ascii="Arial" w:eastAsia="Arial" w:hAnsi="Arial" w:cs="Arial"/>
              <w:spacing w:val="-1"/>
            </w:rPr>
            <w:delText>a</w:delText>
          </w:r>
          <w:r w:rsidRPr="00A24358" w:rsidDel="00BD26E7">
            <w:rPr>
              <w:rFonts w:ascii="Arial" w:eastAsia="Arial" w:hAnsi="Arial" w:cs="Arial"/>
            </w:rPr>
            <w:delText>s o</w:delText>
          </w:r>
          <w:r w:rsidRPr="00A24358" w:rsidDel="00BD26E7">
            <w:rPr>
              <w:rFonts w:ascii="Arial" w:eastAsia="Arial" w:hAnsi="Arial" w:cs="Arial"/>
              <w:spacing w:val="7"/>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rPr>
            <w:delText>e</w:delText>
          </w:r>
          <w:r w:rsidRPr="00A24358" w:rsidDel="00BD26E7">
            <w:rPr>
              <w:rFonts w:ascii="Arial" w:eastAsia="Arial" w:hAnsi="Arial" w:cs="Arial"/>
              <w:spacing w:val="-1"/>
            </w:rPr>
            <w:delText>di</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as e</w:delText>
          </w:r>
          <w:r w:rsidRPr="00A24358" w:rsidDel="00BD26E7">
            <w:rPr>
              <w:rFonts w:ascii="Arial" w:eastAsia="Arial" w:hAnsi="Arial" w:cs="Arial"/>
              <w:spacing w:val="4"/>
            </w:rPr>
            <w:delText>m</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1"/>
            </w:rPr>
            <w:delText>al</w:delText>
          </w:r>
          <w:r w:rsidRPr="00A24358" w:rsidDel="00BD26E7">
            <w:rPr>
              <w:rFonts w:ascii="Arial" w:eastAsia="Arial" w:hAnsi="Arial" w:cs="Arial"/>
              <w:spacing w:val="1"/>
            </w:rPr>
            <w:delText>i</w:delText>
          </w:r>
          <w:r w:rsidRPr="00A24358" w:rsidDel="00BD26E7">
            <w:rPr>
              <w:rFonts w:ascii="Arial" w:eastAsia="Arial" w:hAnsi="Arial" w:cs="Arial"/>
              <w:spacing w:val="-1"/>
            </w:rPr>
            <w:delText>z</w:delText>
          </w:r>
          <w:r w:rsidRPr="00A24358" w:rsidDel="00BD26E7">
            <w:rPr>
              <w:rFonts w:ascii="Arial" w:eastAsia="Arial" w:hAnsi="Arial" w:cs="Arial"/>
            </w:rPr>
            <w:delText>ará</w:delText>
          </w:r>
          <w:r w:rsidRPr="00A24358" w:rsidDel="00BD26E7">
            <w:rPr>
              <w:rFonts w:ascii="Arial" w:eastAsia="Arial" w:hAnsi="Arial" w:cs="Arial"/>
              <w:spacing w:val="-1"/>
            </w:rPr>
            <w:delText xml:space="preserve"> l</w:delText>
          </w:r>
          <w:r w:rsidRPr="00A24358" w:rsidDel="00BD26E7">
            <w:rPr>
              <w:rFonts w:ascii="Arial" w:eastAsia="Arial" w:hAnsi="Arial" w:cs="Arial"/>
            </w:rPr>
            <w:delText>a</w:delText>
          </w:r>
          <w:r w:rsidRPr="00A24358" w:rsidDel="00BD26E7">
            <w:rPr>
              <w:rFonts w:ascii="Arial" w:eastAsia="Arial" w:hAnsi="Arial" w:cs="Arial"/>
              <w:spacing w:val="2"/>
            </w:rPr>
            <w:delText xml:space="preserve"> a</w:delText>
          </w:r>
          <w:r w:rsidRPr="00A24358" w:rsidDel="00BD26E7">
            <w:rPr>
              <w:rFonts w:ascii="Arial" w:eastAsia="Arial" w:hAnsi="Arial" w:cs="Arial"/>
            </w:rPr>
            <w:delText>d</w:delText>
          </w:r>
          <w:r w:rsidRPr="00A24358" w:rsidDel="00BD26E7">
            <w:rPr>
              <w:rFonts w:ascii="Arial" w:eastAsia="Arial" w:hAnsi="Arial" w:cs="Arial"/>
              <w:spacing w:val="1"/>
            </w:rPr>
            <w:delText>j</w:delText>
          </w:r>
          <w:r w:rsidRPr="00A24358" w:rsidDel="00BD26E7">
            <w:rPr>
              <w:rFonts w:ascii="Arial" w:eastAsia="Arial" w:hAnsi="Arial" w:cs="Arial"/>
            </w:rPr>
            <w:delText>u</w:delText>
          </w:r>
          <w:r w:rsidRPr="00A24358" w:rsidDel="00BD26E7">
            <w:rPr>
              <w:rFonts w:ascii="Arial" w:eastAsia="Arial" w:hAnsi="Arial" w:cs="Arial"/>
              <w:spacing w:val="-1"/>
            </w:rPr>
            <w:delText>di</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ci</w:delText>
          </w:r>
          <w:r w:rsidRPr="00A24358" w:rsidDel="00BD26E7">
            <w:rPr>
              <w:rFonts w:ascii="Arial" w:eastAsia="Arial" w:hAnsi="Arial" w:cs="Arial"/>
            </w:rPr>
            <w:delText>ón</w:delText>
          </w:r>
          <w:r w:rsidRPr="00A24358" w:rsidDel="00BD26E7">
            <w:rPr>
              <w:rFonts w:ascii="Arial" w:eastAsia="Arial" w:hAnsi="Arial" w:cs="Arial"/>
              <w:spacing w:val="-7"/>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 xml:space="preserve">el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ntra</w:delText>
          </w:r>
          <w:r w:rsidRPr="00A24358" w:rsidDel="00BD26E7">
            <w:rPr>
              <w:rFonts w:ascii="Arial" w:eastAsia="Arial" w:hAnsi="Arial" w:cs="Arial"/>
              <w:spacing w:val="2"/>
            </w:rPr>
            <w:delText>t</w:delText>
          </w:r>
          <w:r w:rsidRPr="00A24358" w:rsidDel="00BD26E7">
            <w:rPr>
              <w:rFonts w:ascii="Arial" w:eastAsia="Arial" w:hAnsi="Arial" w:cs="Arial"/>
            </w:rPr>
            <w:delText>o</w:delText>
          </w:r>
          <w:r w:rsidRPr="00A24358" w:rsidDel="00BD26E7">
            <w:rPr>
              <w:rFonts w:ascii="Arial" w:eastAsia="Arial" w:hAnsi="Arial" w:cs="Arial"/>
              <w:spacing w:val="-3"/>
            </w:rPr>
            <w:delText xml:space="preserve"> </w:delText>
          </w:r>
          <w:r w:rsidRPr="00A24358" w:rsidDel="00BD26E7">
            <w:rPr>
              <w:rFonts w:ascii="Arial" w:eastAsia="Arial" w:hAnsi="Arial" w:cs="Arial"/>
            </w:rPr>
            <w:delText>a</w:delText>
          </w:r>
          <w:r w:rsidRPr="00A24358" w:rsidDel="00BD26E7">
            <w:rPr>
              <w:rFonts w:ascii="Arial" w:eastAsia="Arial" w:hAnsi="Arial" w:cs="Arial"/>
              <w:spacing w:val="3"/>
            </w:rPr>
            <w:delText xml:space="preserve"> </w:delText>
          </w:r>
          <w:r w:rsidRPr="00A24358" w:rsidDel="00BD26E7">
            <w:rPr>
              <w:rFonts w:ascii="Arial" w:eastAsia="Arial" w:hAnsi="Arial" w:cs="Arial"/>
              <w:spacing w:val="2"/>
            </w:rPr>
            <w:delText>f</w:delText>
          </w:r>
          <w:r w:rsidRPr="00A24358" w:rsidDel="00BD26E7">
            <w:rPr>
              <w:rFonts w:ascii="Arial" w:eastAsia="Arial" w:hAnsi="Arial" w:cs="Arial"/>
            </w:rPr>
            <w:delText>a</w:delText>
          </w:r>
          <w:r w:rsidRPr="00A24358" w:rsidDel="00BD26E7">
            <w:rPr>
              <w:rFonts w:ascii="Arial" w:eastAsia="Arial" w:hAnsi="Arial" w:cs="Arial"/>
              <w:spacing w:val="-2"/>
            </w:rPr>
            <w:delText>v</w:delText>
          </w:r>
          <w:r w:rsidRPr="00A24358" w:rsidDel="00BD26E7">
            <w:rPr>
              <w:rFonts w:ascii="Arial" w:eastAsia="Arial" w:hAnsi="Arial" w:cs="Arial"/>
            </w:rPr>
            <w:delText>or</w:delText>
          </w:r>
          <w:r w:rsidRPr="00A24358" w:rsidDel="00BD26E7">
            <w:rPr>
              <w:rFonts w:ascii="Arial" w:eastAsia="Arial" w:hAnsi="Arial" w:cs="Arial"/>
              <w:spacing w:val="3"/>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w:delText>
          </w:r>
          <w:r w:rsidRPr="00A24358" w:rsidDel="00BD26E7">
            <w:rPr>
              <w:rFonts w:ascii="Arial" w:eastAsia="Arial" w:hAnsi="Arial" w:cs="Arial"/>
              <w:spacing w:val="-3"/>
            </w:rPr>
            <w:delText xml:space="preserve"> </w:delText>
          </w:r>
          <w:r w:rsidRPr="00A24358" w:rsidDel="00BD26E7">
            <w:rPr>
              <w:rFonts w:ascii="Arial" w:eastAsia="Arial" w:hAnsi="Arial" w:cs="Arial"/>
              <w:spacing w:val="2"/>
            </w:rPr>
            <w:delText>q</w:delText>
          </w:r>
          <w:r w:rsidRPr="00A24358" w:rsidDel="00BD26E7">
            <w:rPr>
              <w:rFonts w:ascii="Arial" w:eastAsia="Arial" w:hAnsi="Arial" w:cs="Arial"/>
            </w:rPr>
            <w:delText>ue</w:delText>
          </w:r>
          <w:r w:rsidRPr="00A24358" w:rsidDel="00BD26E7">
            <w:rPr>
              <w:rFonts w:ascii="Arial" w:eastAsia="Arial" w:hAnsi="Arial" w:cs="Arial"/>
              <w:spacing w:val="1"/>
            </w:rPr>
            <w:delText xml:space="preserve"> r</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spacing w:val="2"/>
            </w:rPr>
            <w:delText>u</w:delText>
          </w:r>
          <w:r w:rsidRPr="00A24358" w:rsidDel="00BD26E7">
            <w:rPr>
              <w:rFonts w:ascii="Arial" w:eastAsia="Arial" w:hAnsi="Arial" w:cs="Arial"/>
              <w:spacing w:val="-1"/>
            </w:rPr>
            <w:delText>l</w:delText>
          </w:r>
          <w:r w:rsidRPr="00A24358" w:rsidDel="00BD26E7">
            <w:rPr>
              <w:rFonts w:ascii="Arial" w:eastAsia="Arial" w:hAnsi="Arial" w:cs="Arial"/>
              <w:spacing w:val="2"/>
            </w:rPr>
            <w:delText>t</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rPr>
            <w:delText>g</w:delText>
          </w:r>
          <w:r w:rsidRPr="00A24358" w:rsidDel="00BD26E7">
            <w:rPr>
              <w:rFonts w:ascii="Arial" w:eastAsia="Arial" w:hAnsi="Arial" w:cs="Arial"/>
              <w:spacing w:val="-1"/>
            </w:rPr>
            <w:delText>a</w:delText>
          </w:r>
          <w:r w:rsidRPr="00A24358" w:rsidDel="00BD26E7">
            <w:rPr>
              <w:rFonts w:ascii="Arial" w:eastAsia="Arial" w:hAnsi="Arial" w:cs="Arial"/>
              <w:spacing w:val="2"/>
            </w:rPr>
            <w:delText>n</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or d</w:delText>
          </w:r>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orteo</w:delText>
          </w:r>
          <w:r w:rsidRPr="00A24358" w:rsidDel="00BD26E7">
            <w:rPr>
              <w:rFonts w:ascii="Arial" w:eastAsia="Arial" w:hAnsi="Arial" w:cs="Arial"/>
              <w:spacing w:val="-4"/>
            </w:rPr>
            <w:delText xml:space="preserve"> </w:delText>
          </w:r>
          <w:r w:rsidRPr="00A24358" w:rsidDel="00BD26E7">
            <w:rPr>
              <w:rFonts w:ascii="Arial" w:eastAsia="Arial" w:hAnsi="Arial" w:cs="Arial"/>
            </w:rPr>
            <w:delText>p</w:delText>
          </w:r>
          <w:r w:rsidRPr="00A24358" w:rsidDel="00BD26E7">
            <w:rPr>
              <w:rFonts w:ascii="Arial" w:eastAsia="Arial" w:hAnsi="Arial" w:cs="Arial"/>
              <w:spacing w:val="-1"/>
            </w:rPr>
            <w:delText>o</w:delText>
          </w:r>
          <w:r w:rsidRPr="00A24358" w:rsidDel="00BD26E7">
            <w:rPr>
              <w:rFonts w:ascii="Arial" w:eastAsia="Arial" w:hAnsi="Arial" w:cs="Arial"/>
            </w:rPr>
            <w:delText xml:space="preserve">r </w:delText>
          </w:r>
          <w:r w:rsidRPr="00A24358" w:rsidDel="00BD26E7">
            <w:rPr>
              <w:rFonts w:ascii="Arial" w:eastAsia="Arial" w:hAnsi="Arial" w:cs="Arial"/>
              <w:spacing w:val="-1"/>
            </w:rPr>
            <w:delText>i</w:delText>
          </w:r>
          <w:r w:rsidRPr="00A24358" w:rsidDel="00BD26E7">
            <w:rPr>
              <w:rFonts w:ascii="Arial" w:eastAsia="Arial" w:hAnsi="Arial" w:cs="Arial"/>
            </w:rPr>
            <w:delText>n</w:delText>
          </w:r>
          <w:r w:rsidRPr="00A24358" w:rsidDel="00BD26E7">
            <w:rPr>
              <w:rFonts w:ascii="Arial" w:eastAsia="Arial" w:hAnsi="Arial" w:cs="Arial"/>
              <w:spacing w:val="1"/>
            </w:rPr>
            <w:delText>s</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2"/>
            </w:rPr>
            <w:delText>u</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ó</w:delText>
          </w:r>
          <w:r w:rsidRPr="00A24358" w:rsidDel="00BD26E7">
            <w:rPr>
              <w:rFonts w:ascii="Arial" w:eastAsia="Arial" w:hAnsi="Arial" w:cs="Arial"/>
            </w:rPr>
            <w:delText>n</w:delText>
          </w:r>
          <w:r w:rsidRPr="00A24358" w:rsidDel="00BD26E7">
            <w:rPr>
              <w:rFonts w:ascii="Arial" w:eastAsia="Arial" w:hAnsi="Arial" w:cs="Arial"/>
              <w:spacing w:val="-9"/>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3"/>
            </w:rPr>
            <w:delText xml:space="preserve"> </w:delText>
          </w:r>
          <w:r w:rsidRPr="00A24358" w:rsidDel="00BD26E7">
            <w:rPr>
              <w:rFonts w:ascii="Arial" w:eastAsia="Arial" w:hAnsi="Arial" w:cs="Arial"/>
            </w:rPr>
            <w:delText>r</w:delText>
          </w:r>
          <w:r w:rsidRPr="00A24358" w:rsidDel="00BD26E7">
            <w:rPr>
              <w:rFonts w:ascii="Arial" w:eastAsia="Arial" w:hAnsi="Arial" w:cs="Arial"/>
              <w:spacing w:val="2"/>
            </w:rPr>
            <w:delText>e</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5"/>
            </w:rPr>
            <w:delText>c</w:delText>
          </w:r>
          <w:r w:rsidRPr="00A24358" w:rsidDel="00BD26E7">
            <w:rPr>
              <w:rFonts w:ascii="Arial" w:eastAsia="Arial" w:hAnsi="Arial" w:cs="Arial"/>
            </w:rPr>
            <w:delText>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2"/>
            </w:rPr>
            <w:delText xml:space="preserve"> </w:delText>
          </w:r>
          <w:r w:rsidRPr="00A24358" w:rsidDel="00BD26E7">
            <w:rPr>
              <w:rFonts w:ascii="Arial" w:eastAsia="Arial" w:hAnsi="Arial" w:cs="Arial"/>
            </w:rPr>
            <w:delText>c</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v</w:delText>
          </w:r>
          <w:r w:rsidRPr="00A24358" w:rsidDel="00BD26E7">
            <w:rPr>
              <w:rFonts w:ascii="Arial" w:eastAsia="Arial" w:hAnsi="Arial" w:cs="Arial"/>
            </w:rPr>
            <w:delText>o</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spacing w:val="2"/>
            </w:rPr>
            <w:delText>t</w:delText>
          </w:r>
          <w:r w:rsidRPr="00A24358" w:rsidDel="00BD26E7">
            <w:rPr>
              <w:rFonts w:ascii="Arial" w:eastAsia="Arial" w:hAnsi="Arial" w:cs="Arial"/>
            </w:rPr>
            <w:delText>e,</w:delText>
          </w:r>
          <w:r w:rsidRPr="00A24358" w:rsidDel="00BD26E7">
            <w:rPr>
              <w:rFonts w:ascii="Arial" w:eastAsia="Arial" w:hAnsi="Arial" w:cs="Arial"/>
              <w:spacing w:val="-10"/>
            </w:rPr>
            <w:delText xml:space="preserve"> </w:delText>
          </w:r>
          <w:r w:rsidRPr="00A24358" w:rsidDel="00BD26E7">
            <w:rPr>
              <w:rFonts w:ascii="Arial" w:eastAsia="Arial" w:hAnsi="Arial" w:cs="Arial"/>
            </w:rPr>
            <w:delText>el</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u</w:delText>
          </w:r>
          <w:r w:rsidRPr="00A24358" w:rsidDel="00BD26E7">
            <w:rPr>
              <w:rFonts w:ascii="Arial" w:eastAsia="Arial" w:hAnsi="Arial" w:cs="Arial"/>
            </w:rPr>
            <w:delText>al</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spacing w:val="1"/>
            </w:rPr>
            <w:delText>s</w:delText>
          </w:r>
          <w:r w:rsidRPr="00A24358" w:rsidDel="00BD26E7">
            <w:rPr>
              <w:rFonts w:ascii="Arial" w:eastAsia="Arial" w:hAnsi="Arial" w:cs="Arial"/>
            </w:rPr>
            <w:delText>t</w:delText>
          </w:r>
          <w:r w:rsidRPr="00A24358" w:rsidDel="00BD26E7">
            <w:rPr>
              <w:rFonts w:ascii="Arial" w:eastAsia="Arial" w:hAnsi="Arial" w:cs="Arial"/>
              <w:spacing w:val="-1"/>
            </w:rPr>
            <w:delText>i</w:delText>
          </w:r>
          <w:r w:rsidRPr="00A24358" w:rsidDel="00BD26E7">
            <w:rPr>
              <w:rFonts w:ascii="Arial" w:eastAsia="Arial" w:hAnsi="Arial" w:cs="Arial"/>
              <w:spacing w:val="1"/>
            </w:rPr>
            <w:delText>r</w:delText>
          </w:r>
          <w:r w:rsidRPr="00A24358" w:rsidDel="00BD26E7">
            <w:rPr>
              <w:rFonts w:ascii="Arial" w:eastAsia="Arial" w:hAnsi="Arial" w:cs="Arial"/>
            </w:rPr>
            <w:delText>á</w:delText>
          </w:r>
          <w:r w:rsidRPr="00A24358" w:rsidDel="00BD26E7">
            <w:rPr>
              <w:rFonts w:ascii="Arial" w:eastAsia="Arial" w:hAnsi="Arial" w:cs="Arial"/>
              <w:spacing w:val="-6"/>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1"/>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p</w:delText>
          </w:r>
          <w:r w:rsidRPr="00A24358" w:rsidDel="00BD26E7">
            <w:rPr>
              <w:rFonts w:ascii="Arial" w:eastAsia="Arial" w:hAnsi="Arial" w:cs="Arial"/>
              <w:spacing w:val="-1"/>
            </w:rPr>
            <w:delText>o</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rPr>
            <w:delText>tar</w:delText>
          </w:r>
          <w:r w:rsidRPr="00A24358" w:rsidDel="00BD26E7">
            <w:rPr>
              <w:rFonts w:ascii="Arial" w:eastAsia="Arial" w:hAnsi="Arial" w:cs="Arial"/>
              <w:spacing w:val="-8"/>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1"/>
            </w:rPr>
            <w:delText xml:space="preserve"> </w:delText>
          </w:r>
          <w:r w:rsidRPr="00A24358" w:rsidDel="00BD26E7">
            <w:rPr>
              <w:rFonts w:ascii="Arial" w:eastAsia="Arial" w:hAnsi="Arial" w:cs="Arial"/>
            </w:rPr>
            <w:delText>u</w:delText>
          </w:r>
          <w:r w:rsidRPr="00A24358" w:rsidDel="00BD26E7">
            <w:rPr>
              <w:rFonts w:ascii="Arial" w:eastAsia="Arial" w:hAnsi="Arial" w:cs="Arial"/>
              <w:spacing w:val="-1"/>
            </w:rPr>
            <w:delText>n</w:delText>
          </w:r>
          <w:r w:rsidRPr="00A24358" w:rsidDel="00BD26E7">
            <w:rPr>
              <w:rFonts w:ascii="Arial" w:eastAsia="Arial" w:hAnsi="Arial" w:cs="Arial"/>
            </w:rPr>
            <w:delText>a urna</w:delText>
          </w:r>
          <w:r w:rsidRPr="00A24358" w:rsidDel="00BD26E7">
            <w:rPr>
              <w:rFonts w:ascii="Arial" w:eastAsia="Arial" w:hAnsi="Arial" w:cs="Arial"/>
              <w:spacing w:val="7"/>
            </w:rPr>
            <w:delText xml:space="preserve"> </w:delText>
          </w:r>
          <w:r w:rsidRPr="00A24358" w:rsidDel="00BD26E7">
            <w:rPr>
              <w:rFonts w:ascii="Arial" w:eastAsia="Arial" w:hAnsi="Arial" w:cs="Arial"/>
            </w:rPr>
            <w:delText>o</w:delText>
          </w:r>
          <w:r w:rsidRPr="00A24358" w:rsidDel="00BD26E7">
            <w:rPr>
              <w:rFonts w:ascii="Arial" w:eastAsia="Arial" w:hAnsi="Arial" w:cs="Arial"/>
              <w:spacing w:val="8"/>
            </w:rPr>
            <w:delText xml:space="preserve">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3"/>
            </w:rPr>
            <w:delText>c</w:delText>
          </w:r>
          <w:r w:rsidRPr="00A24358" w:rsidDel="00BD26E7">
            <w:rPr>
              <w:rFonts w:ascii="Arial" w:eastAsia="Arial" w:hAnsi="Arial" w:cs="Arial"/>
              <w:spacing w:val="-1"/>
            </w:rPr>
            <w:delText>i</w:delText>
          </w:r>
          <w:r w:rsidRPr="00A24358" w:rsidDel="00BD26E7">
            <w:rPr>
              <w:rFonts w:ascii="Arial" w:eastAsia="Arial" w:hAnsi="Arial" w:cs="Arial"/>
            </w:rPr>
            <w:delText>p</w:delText>
          </w:r>
          <w:r w:rsidRPr="00A24358" w:rsidDel="00BD26E7">
            <w:rPr>
              <w:rFonts w:ascii="Arial" w:eastAsia="Arial" w:hAnsi="Arial" w:cs="Arial"/>
              <w:spacing w:val="1"/>
            </w:rPr>
            <w:delText>i</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2"/>
            </w:rPr>
            <w:delText>t</w:delText>
          </w:r>
          <w:r w:rsidRPr="00A24358" w:rsidDel="00BD26E7">
            <w:rPr>
              <w:rFonts w:ascii="Arial" w:eastAsia="Arial" w:hAnsi="Arial" w:cs="Arial"/>
            </w:rPr>
            <w:delText>e t</w:delText>
          </w:r>
          <w:r w:rsidRPr="00A24358" w:rsidDel="00BD26E7">
            <w:rPr>
              <w:rFonts w:ascii="Arial" w:eastAsia="Arial" w:hAnsi="Arial" w:cs="Arial"/>
              <w:spacing w:val="3"/>
            </w:rPr>
            <w:delText>r</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spacing w:val="1"/>
            </w:rPr>
            <w:delText>s</w:delText>
          </w:r>
          <w:r w:rsidRPr="00A24358" w:rsidDel="00BD26E7">
            <w:rPr>
              <w:rFonts w:ascii="Arial" w:eastAsia="Arial" w:hAnsi="Arial" w:cs="Arial"/>
              <w:spacing w:val="-3"/>
            </w:rPr>
            <w:delText>p</w:delText>
          </w:r>
          <w:r w:rsidRPr="00A24358" w:rsidDel="00BD26E7">
            <w:rPr>
              <w:rFonts w:ascii="Arial" w:eastAsia="Arial" w:hAnsi="Arial" w:cs="Arial"/>
            </w:rPr>
            <w:delText>ar</w:delText>
          </w:r>
          <w:r w:rsidRPr="00A24358" w:rsidDel="00BD26E7">
            <w:rPr>
              <w:rFonts w:ascii="Arial" w:eastAsia="Arial" w:hAnsi="Arial" w:cs="Arial"/>
              <w:spacing w:val="2"/>
            </w:rPr>
            <w:delText>e</w:delText>
          </w:r>
          <w:r w:rsidRPr="00A24358" w:rsidDel="00BD26E7">
            <w:rPr>
              <w:rFonts w:ascii="Arial" w:eastAsia="Arial" w:hAnsi="Arial" w:cs="Arial"/>
            </w:rPr>
            <w:delText>nt</w:delText>
          </w:r>
          <w:r w:rsidRPr="00A24358" w:rsidDel="00BD26E7">
            <w:rPr>
              <w:rFonts w:ascii="Arial" w:eastAsia="Arial" w:hAnsi="Arial" w:cs="Arial"/>
              <w:spacing w:val="-1"/>
            </w:rPr>
            <w:delText>e</w:delText>
          </w:r>
          <w:r w:rsidRPr="00A24358" w:rsidDel="00BD26E7">
            <w:rPr>
              <w:rFonts w:ascii="Arial" w:eastAsia="Arial" w:hAnsi="Arial" w:cs="Arial"/>
            </w:rPr>
            <w:delText>,</w:delText>
          </w:r>
          <w:r w:rsidRPr="00A24358" w:rsidDel="00BD26E7">
            <w:rPr>
              <w:rFonts w:ascii="Arial" w:eastAsia="Arial" w:hAnsi="Arial" w:cs="Arial"/>
              <w:spacing w:val="-1"/>
            </w:rPr>
            <w:delText xml:space="preserve"> l</w:delText>
          </w:r>
          <w:r w:rsidRPr="00A24358" w:rsidDel="00BD26E7">
            <w:rPr>
              <w:rFonts w:ascii="Arial" w:eastAsia="Arial" w:hAnsi="Arial" w:cs="Arial"/>
            </w:rPr>
            <w:delText>as</w:delText>
          </w:r>
          <w:r w:rsidRPr="00A24358" w:rsidDel="00BD26E7">
            <w:rPr>
              <w:rFonts w:ascii="Arial" w:eastAsia="Arial" w:hAnsi="Arial" w:cs="Arial"/>
              <w:spacing w:val="9"/>
            </w:rPr>
            <w:delText xml:space="preserve"> </w:delText>
          </w:r>
          <w:r w:rsidRPr="00A24358" w:rsidDel="00BD26E7">
            <w:rPr>
              <w:rFonts w:ascii="Arial" w:eastAsia="Arial" w:hAnsi="Arial" w:cs="Arial"/>
            </w:rPr>
            <w:delText>b</w:delText>
          </w:r>
          <w:r w:rsidRPr="00A24358" w:rsidDel="00BD26E7">
            <w:rPr>
              <w:rFonts w:ascii="Arial" w:eastAsia="Arial" w:hAnsi="Arial" w:cs="Arial"/>
              <w:spacing w:val="1"/>
            </w:rPr>
            <w:delText>o</w:delText>
          </w:r>
          <w:r w:rsidRPr="00A24358" w:rsidDel="00BD26E7">
            <w:rPr>
              <w:rFonts w:ascii="Arial" w:eastAsia="Arial" w:hAnsi="Arial" w:cs="Arial"/>
              <w:spacing w:val="-1"/>
            </w:rPr>
            <w:delText>l</w:delText>
          </w:r>
          <w:r w:rsidRPr="00A24358" w:rsidDel="00BD26E7">
            <w:rPr>
              <w:rFonts w:ascii="Arial" w:eastAsia="Arial" w:hAnsi="Arial" w:cs="Arial"/>
            </w:rPr>
            <w:delText>et</w:delText>
          </w:r>
          <w:r w:rsidRPr="00A24358" w:rsidDel="00BD26E7">
            <w:rPr>
              <w:rFonts w:ascii="Arial" w:eastAsia="Arial" w:hAnsi="Arial" w:cs="Arial"/>
              <w:spacing w:val="-1"/>
            </w:rPr>
            <w:delText>a</w:delText>
          </w:r>
          <w:r w:rsidRPr="00A24358" w:rsidDel="00BD26E7">
            <w:rPr>
              <w:rFonts w:ascii="Arial" w:eastAsia="Arial" w:hAnsi="Arial" w:cs="Arial"/>
            </w:rPr>
            <w:delText>s</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on</w:delText>
          </w:r>
          <w:r w:rsidRPr="00A24358" w:rsidDel="00BD26E7">
            <w:rPr>
              <w:rFonts w:ascii="Arial" w:eastAsia="Arial" w:hAnsi="Arial" w:cs="Arial"/>
              <w:spacing w:val="8"/>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rPr>
            <w:delText>l</w:delText>
          </w:r>
          <w:r w:rsidRPr="00A24358" w:rsidDel="00BD26E7">
            <w:rPr>
              <w:rFonts w:ascii="Arial" w:eastAsia="Arial" w:hAnsi="Arial" w:cs="Arial"/>
              <w:spacing w:val="9"/>
            </w:rPr>
            <w:delText xml:space="preserve"> </w:delText>
          </w:r>
          <w:r w:rsidRPr="00A24358" w:rsidDel="00BD26E7">
            <w:rPr>
              <w:rFonts w:ascii="Arial" w:eastAsia="Arial" w:hAnsi="Arial" w:cs="Arial"/>
            </w:rPr>
            <w:delText>n</w:delText>
          </w:r>
          <w:r w:rsidRPr="00A24358" w:rsidDel="00BD26E7">
            <w:rPr>
              <w:rFonts w:ascii="Arial" w:eastAsia="Arial" w:hAnsi="Arial" w:cs="Arial"/>
              <w:spacing w:val="-1"/>
            </w:rPr>
            <w:delText>o</w:delText>
          </w:r>
          <w:r w:rsidRPr="00A24358" w:rsidDel="00BD26E7">
            <w:rPr>
              <w:rFonts w:ascii="Arial" w:eastAsia="Arial" w:hAnsi="Arial" w:cs="Arial"/>
              <w:spacing w:val="2"/>
            </w:rPr>
            <w:delText>m</w:delText>
          </w:r>
          <w:r w:rsidRPr="00A24358" w:rsidDel="00BD26E7">
            <w:rPr>
              <w:rFonts w:ascii="Arial" w:eastAsia="Arial" w:hAnsi="Arial" w:cs="Arial"/>
            </w:rPr>
            <w:delText>bre</w:delText>
          </w:r>
          <w:r w:rsidRPr="00A24358" w:rsidDel="00BD26E7">
            <w:rPr>
              <w:rFonts w:ascii="Arial" w:eastAsia="Arial" w:hAnsi="Arial" w:cs="Arial"/>
              <w:spacing w:val="2"/>
            </w:rPr>
            <w:delText xml:space="preserve"> d</w:delText>
          </w:r>
          <w:r w:rsidRPr="00A24358" w:rsidDel="00BD26E7">
            <w:rPr>
              <w:rFonts w:ascii="Arial" w:eastAsia="Arial" w:hAnsi="Arial" w:cs="Arial"/>
            </w:rPr>
            <w:delText>e</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a</w:delText>
          </w:r>
          <w:r w:rsidRPr="00A24358" w:rsidDel="00BD26E7">
            <w:rPr>
              <w:rFonts w:ascii="Arial" w:eastAsia="Arial" w:hAnsi="Arial" w:cs="Arial"/>
            </w:rPr>
            <w:delText>da</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nte</w:delText>
          </w:r>
          <w:r w:rsidRPr="00A24358" w:rsidDel="00BD26E7">
            <w:rPr>
              <w:rFonts w:ascii="Arial" w:eastAsia="Arial" w:hAnsi="Arial" w:cs="Arial"/>
              <w:spacing w:val="4"/>
            </w:rPr>
            <w:delText xml:space="preserve"> </w:delText>
          </w:r>
          <w:r w:rsidRPr="00A24358" w:rsidDel="00BD26E7">
            <w:rPr>
              <w:rFonts w:ascii="Arial" w:eastAsia="Arial" w:hAnsi="Arial" w:cs="Arial"/>
            </w:rPr>
            <w:delText>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o,</w:delText>
          </w:r>
          <w:r w:rsidRPr="00A24358" w:rsidDel="00BD26E7">
            <w:rPr>
              <w:rFonts w:ascii="Arial" w:eastAsia="Arial" w:hAnsi="Arial" w:cs="Arial"/>
              <w:spacing w:val="2"/>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rPr>
            <w:delText xml:space="preserve">to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g</w:delText>
          </w:r>
          <w:r w:rsidRPr="00A24358" w:rsidDel="00BD26E7">
            <w:rPr>
              <w:rFonts w:ascii="Arial" w:eastAsia="Arial" w:hAnsi="Arial" w:cs="Arial"/>
            </w:rPr>
            <w:delText>u</w:delText>
          </w:r>
          <w:r w:rsidRPr="00A24358" w:rsidDel="00BD26E7">
            <w:rPr>
              <w:rFonts w:ascii="Arial" w:eastAsia="Arial" w:hAnsi="Arial" w:cs="Arial"/>
              <w:spacing w:val="1"/>
            </w:rPr>
            <w:delText>i</w:delText>
          </w:r>
          <w:r w:rsidRPr="00A24358" w:rsidDel="00BD26E7">
            <w:rPr>
              <w:rFonts w:ascii="Arial" w:eastAsia="Arial" w:hAnsi="Arial" w:cs="Arial"/>
            </w:rPr>
            <w:delText>do</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1"/>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x</w:delText>
          </w:r>
          <w:r w:rsidRPr="00A24358" w:rsidDel="00BD26E7">
            <w:rPr>
              <w:rFonts w:ascii="Arial" w:eastAsia="Arial" w:hAnsi="Arial" w:cs="Arial"/>
            </w:rPr>
            <w:delText>tra</w:delText>
          </w:r>
          <w:r w:rsidRPr="00A24358" w:rsidDel="00BD26E7">
            <w:rPr>
              <w:rFonts w:ascii="Arial" w:eastAsia="Arial" w:hAnsi="Arial" w:cs="Arial"/>
              <w:spacing w:val="-1"/>
            </w:rPr>
            <w:delText>e</w:delText>
          </w:r>
          <w:r w:rsidRPr="00A24358" w:rsidDel="00BD26E7">
            <w:rPr>
              <w:rFonts w:ascii="Arial" w:eastAsia="Arial" w:hAnsi="Arial" w:cs="Arial"/>
              <w:spacing w:val="1"/>
            </w:rPr>
            <w:delText>r</w:delText>
          </w:r>
          <w:r w:rsidRPr="00A24358" w:rsidDel="00BD26E7">
            <w:rPr>
              <w:rFonts w:ascii="Arial" w:eastAsia="Arial" w:hAnsi="Arial" w:cs="Arial"/>
            </w:rPr>
            <w:delText>á</w:delText>
          </w:r>
          <w:r w:rsidRPr="00A24358" w:rsidDel="00BD26E7">
            <w:rPr>
              <w:rFonts w:ascii="Arial" w:eastAsia="Arial" w:hAnsi="Arial" w:cs="Arial"/>
              <w:spacing w:val="6"/>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10"/>
            </w:rPr>
            <w:delText xml:space="preserve"> </w:delText>
          </w:r>
          <w:r w:rsidRPr="00A24358" w:rsidDel="00BD26E7">
            <w:rPr>
              <w:rFonts w:ascii="Arial" w:eastAsia="Arial" w:hAnsi="Arial" w:cs="Arial"/>
            </w:rPr>
            <w:delText>p</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spacing w:val="4"/>
            </w:rPr>
            <w:delText>m</w:delText>
          </w:r>
          <w:r w:rsidRPr="00A24358" w:rsidDel="00BD26E7">
            <w:rPr>
              <w:rFonts w:ascii="Arial" w:eastAsia="Arial" w:hAnsi="Arial" w:cs="Arial"/>
            </w:rPr>
            <w:delText>er</w:delText>
          </w:r>
          <w:r w:rsidRPr="00A24358" w:rsidDel="00BD26E7">
            <w:rPr>
              <w:rFonts w:ascii="Arial" w:eastAsia="Arial" w:hAnsi="Arial" w:cs="Arial"/>
              <w:spacing w:val="6"/>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g</w:delText>
          </w:r>
          <w:r w:rsidRPr="00A24358" w:rsidDel="00BD26E7">
            <w:rPr>
              <w:rFonts w:ascii="Arial" w:eastAsia="Arial" w:hAnsi="Arial" w:cs="Arial"/>
            </w:rPr>
            <w:delText>ar</w:delText>
          </w:r>
          <w:r w:rsidRPr="00A24358" w:rsidDel="00BD26E7">
            <w:rPr>
              <w:rFonts w:ascii="Arial" w:eastAsia="Arial" w:hAnsi="Arial" w:cs="Arial"/>
              <w:spacing w:val="10"/>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2"/>
            </w:rPr>
            <w:delText xml:space="preserve"> </w:delText>
          </w:r>
          <w:r w:rsidRPr="00A24358" w:rsidDel="00BD26E7">
            <w:rPr>
              <w:rFonts w:ascii="Arial" w:eastAsia="Arial" w:hAnsi="Arial" w:cs="Arial"/>
            </w:rPr>
            <w:delText>b</w:delText>
          </w:r>
          <w:r w:rsidRPr="00A24358" w:rsidDel="00BD26E7">
            <w:rPr>
              <w:rFonts w:ascii="Arial" w:eastAsia="Arial" w:hAnsi="Arial" w:cs="Arial"/>
              <w:spacing w:val="1"/>
            </w:rPr>
            <w:delText>o</w:delText>
          </w:r>
          <w:r w:rsidRPr="00A24358" w:rsidDel="00BD26E7">
            <w:rPr>
              <w:rFonts w:ascii="Arial" w:eastAsia="Arial" w:hAnsi="Arial" w:cs="Arial"/>
              <w:spacing w:val="-1"/>
            </w:rPr>
            <w:delText>l</w:delText>
          </w:r>
          <w:r w:rsidRPr="00A24358" w:rsidDel="00BD26E7">
            <w:rPr>
              <w:rFonts w:ascii="Arial" w:eastAsia="Arial" w:hAnsi="Arial" w:cs="Arial"/>
            </w:rPr>
            <w:delText>eta</w:delText>
          </w:r>
          <w:r w:rsidRPr="00A24358" w:rsidDel="00BD26E7">
            <w:rPr>
              <w:rFonts w:ascii="Arial" w:eastAsia="Arial" w:hAnsi="Arial" w:cs="Arial"/>
              <w:spacing w:val="7"/>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13"/>
            </w:rPr>
            <w:delText xml:space="preserve"> </w:delText>
          </w:r>
          <w:r w:rsidRPr="00A24358" w:rsidDel="00BD26E7">
            <w:rPr>
              <w:rFonts w:ascii="Arial" w:eastAsia="Arial" w:hAnsi="Arial" w:cs="Arial"/>
              <w:spacing w:val="-1"/>
            </w:rPr>
            <w:delText>li</w:delText>
          </w:r>
          <w:r w:rsidRPr="00A24358" w:rsidDel="00BD26E7">
            <w:rPr>
              <w:rFonts w:ascii="Arial" w:eastAsia="Arial" w:hAnsi="Arial" w:cs="Arial"/>
              <w:spacing w:val="1"/>
            </w:rPr>
            <w:delText>ci</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te</w:delText>
          </w:r>
          <w:r w:rsidRPr="00A24358" w:rsidDel="00BD26E7">
            <w:rPr>
              <w:rFonts w:ascii="Arial" w:eastAsia="Arial" w:hAnsi="Arial" w:cs="Arial"/>
              <w:spacing w:val="7"/>
            </w:rPr>
            <w:delText xml:space="preserve"> </w:delText>
          </w:r>
          <w:r w:rsidRPr="00A24358" w:rsidDel="00BD26E7">
            <w:rPr>
              <w:rFonts w:ascii="Arial" w:eastAsia="Arial" w:hAnsi="Arial" w:cs="Arial"/>
              <w:spacing w:val="2"/>
            </w:rPr>
            <w:delText>g</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spacing w:val="2"/>
            </w:rPr>
            <w:delText>a</w:delText>
          </w:r>
          <w:r w:rsidRPr="00A24358" w:rsidDel="00BD26E7">
            <w:rPr>
              <w:rFonts w:ascii="Arial" w:eastAsia="Arial" w:hAnsi="Arial" w:cs="Arial"/>
            </w:rPr>
            <w:delText>d</w:delText>
          </w:r>
          <w:r w:rsidRPr="00A24358" w:rsidDel="00BD26E7">
            <w:rPr>
              <w:rFonts w:ascii="Arial" w:eastAsia="Arial" w:hAnsi="Arial" w:cs="Arial"/>
              <w:spacing w:val="-1"/>
            </w:rPr>
            <w:delText>o</w:delText>
          </w:r>
          <w:r w:rsidRPr="00A24358" w:rsidDel="00BD26E7">
            <w:rPr>
              <w:rFonts w:ascii="Arial" w:eastAsia="Arial" w:hAnsi="Arial" w:cs="Arial"/>
            </w:rPr>
            <w:delText>r</w:delText>
          </w:r>
          <w:r w:rsidRPr="00A24358" w:rsidDel="00BD26E7">
            <w:rPr>
              <w:rFonts w:ascii="Arial" w:eastAsia="Arial" w:hAnsi="Arial" w:cs="Arial"/>
              <w:spacing w:val="9"/>
            </w:rPr>
            <w:delText xml:space="preserve"> </w:delText>
          </w:r>
          <w:r w:rsidRPr="00A24358" w:rsidDel="00BD26E7">
            <w:rPr>
              <w:rFonts w:ascii="Arial" w:eastAsia="Arial" w:hAnsi="Arial" w:cs="Arial"/>
            </w:rPr>
            <w:delText>y</w:delText>
          </w:r>
          <w:r w:rsidRPr="00A24358" w:rsidDel="00BD26E7">
            <w:rPr>
              <w:rFonts w:ascii="Arial" w:eastAsia="Arial" w:hAnsi="Arial" w:cs="Arial"/>
              <w:spacing w:val="9"/>
            </w:rPr>
            <w:delText xml:space="preserve"> </w:delText>
          </w:r>
          <w:r w:rsidRPr="00A24358" w:rsidDel="00BD26E7">
            <w:rPr>
              <w:rFonts w:ascii="Arial" w:eastAsia="Arial" w:hAnsi="Arial" w:cs="Arial"/>
            </w:rPr>
            <w:delText>p</w:delText>
          </w:r>
          <w:r w:rsidRPr="00A24358" w:rsidDel="00BD26E7">
            <w:rPr>
              <w:rFonts w:ascii="Arial" w:eastAsia="Arial" w:hAnsi="Arial" w:cs="Arial"/>
              <w:spacing w:val="-1"/>
            </w:rPr>
            <w:delText>o</w:delText>
          </w:r>
          <w:r w:rsidRPr="00A24358" w:rsidDel="00BD26E7">
            <w:rPr>
              <w:rFonts w:ascii="Arial" w:eastAsia="Arial" w:hAnsi="Arial" w:cs="Arial"/>
              <w:spacing w:val="1"/>
            </w:rPr>
            <w:delText>s</w:delText>
          </w:r>
          <w:r w:rsidRPr="00A24358" w:rsidDel="00BD26E7">
            <w:rPr>
              <w:rFonts w:ascii="Arial" w:eastAsia="Arial" w:hAnsi="Arial" w:cs="Arial"/>
              <w:spacing w:val="2"/>
            </w:rPr>
            <w:delText>t</w:delText>
          </w:r>
          <w:r w:rsidRPr="00A24358" w:rsidDel="00BD26E7">
            <w:rPr>
              <w:rFonts w:ascii="Arial" w:eastAsia="Arial" w:hAnsi="Arial" w:cs="Arial"/>
            </w:rPr>
            <w:delText>eri</w:delText>
          </w:r>
          <w:r w:rsidRPr="00A24358" w:rsidDel="00BD26E7">
            <w:rPr>
              <w:rFonts w:ascii="Arial" w:eastAsia="Arial" w:hAnsi="Arial" w:cs="Arial"/>
              <w:spacing w:val="-1"/>
            </w:rPr>
            <w:delText>o</w:delText>
          </w:r>
          <w:r w:rsidRPr="00A24358" w:rsidDel="00BD26E7">
            <w:rPr>
              <w:rFonts w:ascii="Arial" w:eastAsia="Arial" w:hAnsi="Arial" w:cs="Arial"/>
              <w:spacing w:val="3"/>
            </w:rPr>
            <w:delText>r</w:delText>
          </w:r>
          <w:r w:rsidRPr="00A24358" w:rsidDel="00BD26E7">
            <w:rPr>
              <w:rFonts w:ascii="Arial" w:eastAsia="Arial" w:hAnsi="Arial" w:cs="Arial"/>
              <w:spacing w:val="4"/>
            </w:rPr>
            <w:delText>m</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 xml:space="preserve">te </w:delText>
          </w:r>
          <w:r w:rsidRPr="00A24358" w:rsidDel="00BD26E7">
            <w:rPr>
              <w:rFonts w:ascii="Arial" w:eastAsia="Arial" w:hAnsi="Arial" w:cs="Arial"/>
              <w:spacing w:val="-1"/>
            </w:rPr>
            <w:delText>l</w:delText>
          </w:r>
          <w:r w:rsidRPr="00A24358" w:rsidDel="00BD26E7">
            <w:rPr>
              <w:rFonts w:ascii="Arial" w:eastAsia="Arial" w:hAnsi="Arial" w:cs="Arial"/>
            </w:rPr>
            <w:delText>as d</w:delText>
          </w:r>
          <w:r w:rsidRPr="00A24358" w:rsidDel="00BD26E7">
            <w:rPr>
              <w:rFonts w:ascii="Arial" w:eastAsia="Arial" w:hAnsi="Arial" w:cs="Arial"/>
              <w:spacing w:val="-1"/>
            </w:rPr>
            <w:delText>e</w:delText>
          </w:r>
          <w:r w:rsidRPr="00A24358" w:rsidDel="00BD26E7">
            <w:rPr>
              <w:rFonts w:ascii="Arial" w:eastAsia="Arial" w:hAnsi="Arial" w:cs="Arial"/>
              <w:spacing w:val="4"/>
            </w:rPr>
            <w:delText>m</w:delText>
          </w:r>
          <w:r w:rsidRPr="00A24358" w:rsidDel="00BD26E7">
            <w:rPr>
              <w:rFonts w:ascii="Arial" w:eastAsia="Arial" w:hAnsi="Arial" w:cs="Arial"/>
            </w:rPr>
            <w:delText>ás</w:delText>
          </w:r>
          <w:r w:rsidRPr="00A24358" w:rsidDel="00BD26E7">
            <w:rPr>
              <w:rFonts w:ascii="Arial" w:eastAsia="Arial" w:hAnsi="Arial" w:cs="Arial"/>
              <w:spacing w:val="4"/>
            </w:rPr>
            <w:delText xml:space="preserve"> </w:delText>
          </w:r>
          <w:r w:rsidRPr="00A24358" w:rsidDel="00BD26E7">
            <w:rPr>
              <w:rFonts w:ascii="Arial" w:eastAsia="Arial" w:hAnsi="Arial" w:cs="Arial"/>
            </w:rPr>
            <w:delText>b</w:delText>
          </w:r>
          <w:r w:rsidRPr="00A24358" w:rsidDel="00BD26E7">
            <w:rPr>
              <w:rFonts w:ascii="Arial" w:eastAsia="Arial" w:hAnsi="Arial" w:cs="Arial"/>
              <w:spacing w:val="-1"/>
            </w:rPr>
            <w:delText>ol</w:delText>
          </w:r>
          <w:r w:rsidRPr="00A24358" w:rsidDel="00BD26E7">
            <w:rPr>
              <w:rFonts w:ascii="Arial" w:eastAsia="Arial" w:hAnsi="Arial" w:cs="Arial"/>
            </w:rPr>
            <w:delText>e</w:delText>
          </w:r>
          <w:r w:rsidRPr="00A24358" w:rsidDel="00BD26E7">
            <w:rPr>
              <w:rFonts w:ascii="Arial" w:eastAsia="Arial" w:hAnsi="Arial" w:cs="Arial"/>
              <w:spacing w:val="-3"/>
            </w:rPr>
            <w:delText>t</w:delText>
          </w:r>
          <w:r w:rsidRPr="00A24358" w:rsidDel="00BD26E7">
            <w:rPr>
              <w:rFonts w:ascii="Arial" w:eastAsia="Arial" w:hAnsi="Arial" w:cs="Arial"/>
            </w:rPr>
            <w:delText>as</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9"/>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12"/>
            </w:rPr>
            <w:delText xml:space="preserve"> </w:delText>
          </w:r>
          <w:r w:rsidRPr="00A24358" w:rsidDel="00BD26E7">
            <w:rPr>
              <w:rFonts w:ascii="Arial" w:eastAsia="Arial" w:hAnsi="Arial" w:cs="Arial"/>
              <w:spacing w:val="-1"/>
            </w:rPr>
            <w:delText>li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t</w:delText>
          </w:r>
          <w:r w:rsidRPr="00A24358" w:rsidDel="00BD26E7">
            <w:rPr>
              <w:rFonts w:ascii="Arial" w:eastAsia="Arial" w:hAnsi="Arial" w:cs="Arial"/>
              <w:spacing w:val="2"/>
            </w:rPr>
            <w:delText>a</w:delText>
          </w:r>
          <w:r w:rsidRPr="00A24358" w:rsidDel="00BD26E7">
            <w:rPr>
              <w:rFonts w:ascii="Arial" w:eastAsia="Arial" w:hAnsi="Arial" w:cs="Arial"/>
            </w:rPr>
            <w:delText>nt</w:delText>
          </w:r>
          <w:r w:rsidRPr="00A24358" w:rsidDel="00BD26E7">
            <w:rPr>
              <w:rFonts w:ascii="Arial" w:eastAsia="Arial" w:hAnsi="Arial" w:cs="Arial"/>
              <w:spacing w:val="-1"/>
            </w:rPr>
            <w:delText>e</w:delText>
          </w:r>
          <w:r w:rsidRPr="00A24358" w:rsidDel="00BD26E7">
            <w:rPr>
              <w:rFonts w:ascii="Arial" w:eastAsia="Arial" w:hAnsi="Arial" w:cs="Arial"/>
            </w:rPr>
            <w:delText>s</w:delText>
          </w:r>
          <w:r w:rsidRPr="00A24358" w:rsidDel="00BD26E7">
            <w:rPr>
              <w:rFonts w:ascii="Arial" w:eastAsia="Arial" w:hAnsi="Arial" w:cs="Arial"/>
              <w:spacing w:val="2"/>
            </w:rPr>
            <w:delText xml:space="preserve"> q</w:delText>
          </w:r>
          <w:r w:rsidRPr="00A24358" w:rsidDel="00BD26E7">
            <w:rPr>
              <w:rFonts w:ascii="Arial" w:eastAsia="Arial" w:hAnsi="Arial" w:cs="Arial"/>
            </w:rPr>
            <w:delText>ue</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spacing w:val="2"/>
            </w:rPr>
            <w:delText>u</w:delText>
          </w:r>
          <w:r w:rsidRPr="00A24358" w:rsidDel="00BD26E7">
            <w:rPr>
              <w:rFonts w:ascii="Arial" w:eastAsia="Arial" w:hAnsi="Arial" w:cs="Arial"/>
              <w:spacing w:val="-1"/>
            </w:rPr>
            <w:delText>l</w:delText>
          </w:r>
          <w:r w:rsidRPr="00A24358" w:rsidDel="00BD26E7">
            <w:rPr>
              <w:rFonts w:ascii="Arial" w:eastAsia="Arial" w:hAnsi="Arial" w:cs="Arial"/>
              <w:spacing w:val="-3"/>
            </w:rPr>
            <w:delText>t</w:delText>
          </w:r>
          <w:r w:rsidRPr="00A24358" w:rsidDel="00BD26E7">
            <w:rPr>
              <w:rFonts w:ascii="Arial" w:eastAsia="Arial" w:hAnsi="Arial" w:cs="Arial"/>
            </w:rPr>
            <w:delText>ar</w:delText>
          </w:r>
          <w:r w:rsidRPr="00A24358" w:rsidDel="00BD26E7">
            <w:rPr>
              <w:rFonts w:ascii="Arial" w:eastAsia="Arial" w:hAnsi="Arial" w:cs="Arial"/>
              <w:spacing w:val="2"/>
            </w:rPr>
            <w:delText>o</w:delText>
          </w:r>
          <w:r w:rsidRPr="00A24358" w:rsidDel="00BD26E7">
            <w:rPr>
              <w:rFonts w:ascii="Arial" w:eastAsia="Arial" w:hAnsi="Arial" w:cs="Arial"/>
            </w:rPr>
            <w:delText>n 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 xml:space="preserve">os </w:delText>
          </w:r>
          <w:r w:rsidRPr="00A24358" w:rsidDel="00BD26E7">
            <w:rPr>
              <w:rFonts w:ascii="Arial" w:eastAsia="Arial" w:hAnsi="Arial" w:cs="Arial"/>
              <w:spacing w:val="2"/>
            </w:rPr>
            <w:delText>e</w:delText>
          </w:r>
          <w:r w:rsidRPr="00A24358" w:rsidDel="00BD26E7">
            <w:rPr>
              <w:rFonts w:ascii="Arial" w:eastAsia="Arial" w:hAnsi="Arial" w:cs="Arial"/>
            </w:rPr>
            <w:delText>n</w:delText>
          </w:r>
          <w:r w:rsidRPr="00A24358" w:rsidDel="00BD26E7">
            <w:rPr>
              <w:rFonts w:ascii="Arial" w:eastAsia="Arial" w:hAnsi="Arial" w:cs="Arial"/>
              <w:spacing w:val="7"/>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a</w:delText>
          </w:r>
          <w:r w:rsidRPr="00A24358" w:rsidDel="00BD26E7">
            <w:rPr>
              <w:rFonts w:ascii="Arial" w:eastAsia="Arial" w:hAnsi="Arial" w:cs="Arial"/>
              <w:spacing w:val="7"/>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w:delText>
          </w:r>
          <w:r w:rsidRPr="00A24358" w:rsidDel="00BD26E7">
            <w:rPr>
              <w:rFonts w:ascii="Arial" w:eastAsia="Arial" w:hAnsi="Arial" w:cs="Arial"/>
              <w:spacing w:val="3"/>
            </w:rPr>
            <w:delText>t</w:delText>
          </w:r>
          <w:r w:rsidRPr="00A24358" w:rsidDel="00BD26E7">
            <w:rPr>
              <w:rFonts w:ascii="Arial" w:eastAsia="Arial" w:hAnsi="Arial" w:cs="Arial"/>
              <w:spacing w:val="-1"/>
            </w:rPr>
            <w:delText>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rPr>
            <w:delText>,</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on</w:delText>
          </w:r>
          <w:r w:rsidRPr="00A24358" w:rsidDel="00BD26E7">
            <w:rPr>
              <w:rFonts w:ascii="Arial" w:eastAsia="Arial" w:hAnsi="Arial" w:cs="Arial"/>
              <w:spacing w:val="8"/>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u</w:delText>
          </w:r>
          <w:r w:rsidRPr="00A24358" w:rsidDel="00BD26E7">
            <w:rPr>
              <w:rFonts w:ascii="Arial" w:eastAsia="Arial" w:hAnsi="Arial" w:cs="Arial"/>
              <w:spacing w:val="1"/>
            </w:rPr>
            <w:delText>a</w:delText>
          </w:r>
          <w:r w:rsidRPr="00A24358" w:rsidDel="00BD26E7">
            <w:rPr>
              <w:rFonts w:ascii="Arial" w:eastAsia="Arial" w:hAnsi="Arial" w:cs="Arial"/>
            </w:rPr>
            <w:delText>l</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 d</w:delText>
          </w:r>
          <w:r w:rsidRPr="00A24358" w:rsidDel="00BD26E7">
            <w:rPr>
              <w:rFonts w:ascii="Arial" w:eastAsia="Arial" w:hAnsi="Arial" w:cs="Arial"/>
              <w:spacing w:val="-1"/>
            </w:rPr>
            <w:delText>e</w:delText>
          </w:r>
          <w:r w:rsidRPr="00A24358" w:rsidDel="00BD26E7">
            <w:rPr>
              <w:rFonts w:ascii="Arial" w:eastAsia="Arial" w:hAnsi="Arial" w:cs="Arial"/>
            </w:rPr>
            <w:delText>ter</w:delText>
          </w:r>
          <w:r w:rsidRPr="00A24358" w:rsidDel="00BD26E7">
            <w:rPr>
              <w:rFonts w:ascii="Arial" w:eastAsia="Arial" w:hAnsi="Arial" w:cs="Arial"/>
              <w:spacing w:val="5"/>
            </w:rPr>
            <w:delText>m</w:delText>
          </w:r>
          <w:r w:rsidRPr="00A24358" w:rsidDel="00BD26E7">
            <w:rPr>
              <w:rFonts w:ascii="Arial" w:eastAsia="Arial" w:hAnsi="Arial" w:cs="Arial"/>
              <w:spacing w:val="-1"/>
            </w:rPr>
            <w:delText>i</w:delText>
          </w:r>
          <w:r w:rsidRPr="00A24358" w:rsidDel="00BD26E7">
            <w:rPr>
              <w:rFonts w:ascii="Arial" w:eastAsia="Arial" w:hAnsi="Arial" w:cs="Arial"/>
            </w:rPr>
            <w:delText>n</w:delText>
          </w:r>
          <w:r w:rsidRPr="00A24358" w:rsidDel="00BD26E7">
            <w:rPr>
              <w:rFonts w:ascii="Arial" w:eastAsia="Arial" w:hAnsi="Arial" w:cs="Arial"/>
              <w:spacing w:val="-1"/>
            </w:rPr>
            <w:delText>a</w:delText>
          </w:r>
          <w:r w:rsidRPr="00A24358" w:rsidDel="00BD26E7">
            <w:rPr>
              <w:rFonts w:ascii="Arial" w:eastAsia="Arial" w:hAnsi="Arial" w:cs="Arial"/>
              <w:spacing w:val="1"/>
            </w:rPr>
            <w:delText>r</w:delText>
          </w:r>
          <w:r w:rsidRPr="00A24358" w:rsidDel="00BD26E7">
            <w:rPr>
              <w:rFonts w:ascii="Arial" w:eastAsia="Arial" w:hAnsi="Arial" w:cs="Arial"/>
            </w:rPr>
            <w:delText>án</w:delText>
          </w:r>
          <w:r w:rsidRPr="00A24358" w:rsidDel="00BD26E7">
            <w:rPr>
              <w:rFonts w:ascii="Arial" w:eastAsia="Arial" w:hAnsi="Arial" w:cs="Arial"/>
              <w:spacing w:val="-11"/>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u</w:delText>
          </w:r>
          <w:r w:rsidRPr="00A24358" w:rsidDel="00BD26E7">
            <w:rPr>
              <w:rFonts w:ascii="Arial" w:eastAsia="Arial" w:hAnsi="Arial" w:cs="Arial"/>
              <w:spacing w:val="-1"/>
            </w:rPr>
            <w:delText>b</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c</w:delText>
          </w:r>
          <w:r w:rsidRPr="00A24358" w:rsidDel="00BD26E7">
            <w:rPr>
              <w:rFonts w:ascii="Arial" w:eastAsia="Arial" w:hAnsi="Arial" w:cs="Arial"/>
              <w:spacing w:val="2"/>
            </w:rPr>
            <w:delText>ue</w:delText>
          </w:r>
          <w:r w:rsidRPr="00A24358" w:rsidDel="00BD26E7">
            <w:rPr>
              <w:rFonts w:ascii="Arial" w:eastAsia="Arial" w:hAnsi="Arial" w:cs="Arial"/>
            </w:rPr>
            <w:delText>nt</w:delText>
          </w:r>
          <w:r w:rsidRPr="00A24358" w:rsidDel="00BD26E7">
            <w:rPr>
              <w:rFonts w:ascii="Arial" w:eastAsia="Arial" w:hAnsi="Arial" w:cs="Arial"/>
              <w:spacing w:val="-1"/>
            </w:rPr>
            <w:delText>e</w:delText>
          </w:r>
          <w:r w:rsidRPr="00A24358" w:rsidDel="00BD26E7">
            <w:rPr>
              <w:rFonts w:ascii="Arial" w:eastAsia="Arial" w:hAnsi="Arial" w:cs="Arial"/>
            </w:rPr>
            <w:delText>s</w:delText>
          </w:r>
          <w:r w:rsidRPr="00A24358" w:rsidDel="00BD26E7">
            <w:rPr>
              <w:rFonts w:ascii="Arial" w:eastAsia="Arial" w:hAnsi="Arial" w:cs="Arial"/>
              <w:spacing w:val="-11"/>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g</w:delText>
          </w:r>
          <w:r w:rsidRPr="00A24358" w:rsidDel="00BD26E7">
            <w:rPr>
              <w:rFonts w:ascii="Arial" w:eastAsia="Arial" w:hAnsi="Arial" w:cs="Arial"/>
            </w:rPr>
            <w:delText>ares</w:delText>
          </w:r>
          <w:r w:rsidRPr="00A24358" w:rsidDel="00BD26E7">
            <w:rPr>
              <w:rFonts w:ascii="Arial" w:eastAsia="Arial" w:hAnsi="Arial" w:cs="Arial"/>
              <w:spacing w:val="-4"/>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rPr>
            <w:delText>o</w:delText>
          </w:r>
          <w:r w:rsidRPr="00A24358" w:rsidDel="00BD26E7">
            <w:rPr>
              <w:rFonts w:ascii="Arial" w:eastAsia="Arial" w:hAnsi="Arial" w:cs="Arial"/>
              <w:spacing w:val="1"/>
            </w:rPr>
            <w:delText>c</w:delText>
          </w:r>
          <w:r w:rsidRPr="00A24358" w:rsidDel="00BD26E7">
            <w:rPr>
              <w:rFonts w:ascii="Arial" w:eastAsia="Arial" w:hAnsi="Arial" w:cs="Arial"/>
            </w:rPr>
            <w:delText>u</w:delText>
          </w:r>
          <w:r w:rsidRPr="00A24358" w:rsidDel="00BD26E7">
            <w:rPr>
              <w:rFonts w:ascii="Arial" w:eastAsia="Arial" w:hAnsi="Arial" w:cs="Arial"/>
              <w:spacing w:val="-3"/>
            </w:rPr>
            <w:delText>p</w:delText>
          </w:r>
          <w:r w:rsidRPr="00A24358" w:rsidDel="00BD26E7">
            <w:rPr>
              <w:rFonts w:ascii="Arial" w:eastAsia="Arial" w:hAnsi="Arial" w:cs="Arial"/>
            </w:rPr>
            <w:delText>ar</w:delText>
          </w:r>
          <w:r w:rsidRPr="00A24358" w:rsidDel="00BD26E7">
            <w:rPr>
              <w:rFonts w:ascii="Arial" w:eastAsia="Arial" w:hAnsi="Arial" w:cs="Arial"/>
              <w:spacing w:val="2"/>
            </w:rPr>
            <w:delText>á</w:delText>
          </w:r>
          <w:r w:rsidRPr="00A24358" w:rsidDel="00BD26E7">
            <w:rPr>
              <w:rFonts w:ascii="Arial" w:eastAsia="Arial" w:hAnsi="Arial" w:cs="Arial"/>
            </w:rPr>
            <w:delText>n</w:delText>
          </w:r>
          <w:r w:rsidRPr="00A24358" w:rsidDel="00BD26E7">
            <w:rPr>
              <w:rFonts w:ascii="Arial" w:eastAsia="Arial" w:hAnsi="Arial" w:cs="Arial"/>
              <w:spacing w:val="-6"/>
            </w:rPr>
            <w:delText xml:space="preserve"> </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rPr>
            <w:delText>es</w:delText>
          </w:r>
          <w:r w:rsidRPr="00A24358" w:rsidDel="00BD26E7">
            <w:rPr>
              <w:rFonts w:ascii="Arial" w:eastAsia="Arial" w:hAnsi="Arial" w:cs="Arial"/>
              <w:spacing w:val="-3"/>
            </w:rPr>
            <w:delText xml:space="preserve"> </w:delText>
          </w:r>
          <w:r w:rsidRPr="00A24358" w:rsidDel="00BD26E7">
            <w:rPr>
              <w:rFonts w:ascii="Arial" w:eastAsia="Arial" w:hAnsi="Arial" w:cs="Arial"/>
            </w:rPr>
            <w:delText>pr</w:delText>
          </w:r>
          <w:r w:rsidRPr="00A24358" w:rsidDel="00BD26E7">
            <w:rPr>
              <w:rFonts w:ascii="Arial" w:eastAsia="Arial" w:hAnsi="Arial" w:cs="Arial"/>
              <w:spacing w:val="2"/>
            </w:rPr>
            <w:delText>o</w:delText>
          </w:r>
          <w:r w:rsidRPr="00A24358" w:rsidDel="00BD26E7">
            <w:rPr>
              <w:rFonts w:ascii="Arial" w:eastAsia="Arial" w:hAnsi="Arial" w:cs="Arial"/>
            </w:rPr>
            <w:delText>p</w:delText>
          </w:r>
          <w:r w:rsidRPr="00A24358" w:rsidDel="00BD26E7">
            <w:rPr>
              <w:rFonts w:ascii="Arial" w:eastAsia="Arial" w:hAnsi="Arial" w:cs="Arial"/>
              <w:spacing w:val="-1"/>
            </w:rPr>
            <w:delText>o</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spacing w:val="3"/>
            </w:rPr>
            <w:delText>c</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w:delText>
          </w:r>
        </w:del>
      </w:ins>
    </w:p>
    <w:p w14:paraId="446A1C0B" w14:textId="2B15D161" w:rsidR="001175A4" w:rsidRPr="00A24358" w:rsidDel="00BD26E7" w:rsidRDefault="001175A4" w:rsidP="001175A4">
      <w:pPr>
        <w:spacing w:after="0" w:line="240" w:lineRule="auto"/>
        <w:jc w:val="both"/>
        <w:rPr>
          <w:ins w:id="1631" w:author="Eva" w:date="2018-08-13T11:35:00Z"/>
          <w:del w:id="1632" w:author="Sarita Marquez" w:date="2018-08-23T12:19:00Z"/>
          <w:rFonts w:ascii="Arial" w:eastAsia="Arial" w:hAnsi="Arial" w:cs="Arial"/>
          <w:spacing w:val="-1"/>
        </w:rPr>
      </w:pPr>
    </w:p>
    <w:p w14:paraId="35C2A6AA" w14:textId="74E758BC" w:rsidR="001175A4" w:rsidRPr="00A24358" w:rsidDel="00BD26E7" w:rsidRDefault="001175A4" w:rsidP="001175A4">
      <w:pPr>
        <w:spacing w:after="0" w:line="240" w:lineRule="auto"/>
        <w:ind w:firstLine="708"/>
        <w:jc w:val="both"/>
        <w:rPr>
          <w:ins w:id="1633" w:author="Eva" w:date="2018-08-13T11:35:00Z"/>
          <w:del w:id="1634" w:author="Sarita Marquez" w:date="2018-08-23T12:19:00Z"/>
          <w:rFonts w:ascii="Arial" w:eastAsia="Arial" w:hAnsi="Arial" w:cs="Arial"/>
        </w:rPr>
      </w:pPr>
      <w:ins w:id="1635" w:author="Eva" w:date="2018-08-13T11:35:00Z">
        <w:del w:id="1636" w:author="Sarita Marquez" w:date="2018-08-23T12:19:00Z">
          <w:r w:rsidRPr="00A24358" w:rsidDel="00BD26E7">
            <w:rPr>
              <w:rFonts w:ascii="Arial" w:eastAsia="Arial" w:hAnsi="Arial" w:cs="Arial"/>
              <w:spacing w:val="-1"/>
            </w:rPr>
            <w:delText>S</w:delText>
          </w:r>
          <w:r w:rsidRPr="00A24358" w:rsidDel="00BD26E7">
            <w:rPr>
              <w:rFonts w:ascii="Arial" w:eastAsia="Arial" w:hAnsi="Arial" w:cs="Arial"/>
            </w:rPr>
            <w:delText>i</w:delText>
          </w:r>
          <w:r w:rsidRPr="00A24358" w:rsidDel="00BD26E7">
            <w:rPr>
              <w:rFonts w:ascii="Arial" w:eastAsia="Arial" w:hAnsi="Arial" w:cs="Arial"/>
              <w:spacing w:val="33"/>
            </w:rPr>
            <w:delText xml:space="preserve"> </w:delText>
          </w:r>
          <w:r w:rsidRPr="00A24358" w:rsidDel="00BD26E7">
            <w:rPr>
              <w:rFonts w:ascii="Arial" w:eastAsia="Arial" w:hAnsi="Arial" w:cs="Arial"/>
            </w:rPr>
            <w:delText>h</w:delText>
          </w:r>
          <w:r w:rsidRPr="00A24358" w:rsidDel="00BD26E7">
            <w:rPr>
              <w:rFonts w:ascii="Arial" w:eastAsia="Arial" w:hAnsi="Arial" w:cs="Arial"/>
              <w:spacing w:val="1"/>
            </w:rPr>
            <w:delText>u</w:delText>
          </w:r>
          <w:r w:rsidRPr="00A24358" w:rsidDel="00BD26E7">
            <w:rPr>
              <w:rFonts w:ascii="Arial" w:eastAsia="Arial" w:hAnsi="Arial" w:cs="Arial"/>
            </w:rPr>
            <w:delText>b</w:delText>
          </w:r>
          <w:r w:rsidRPr="00A24358" w:rsidDel="00BD26E7">
            <w:rPr>
              <w:rFonts w:ascii="Arial" w:eastAsia="Arial" w:hAnsi="Arial" w:cs="Arial"/>
              <w:spacing w:val="-1"/>
            </w:rPr>
            <w:delText>i</w:delText>
          </w:r>
          <w:r w:rsidRPr="00A24358" w:rsidDel="00BD26E7">
            <w:rPr>
              <w:rFonts w:ascii="Arial" w:eastAsia="Arial" w:hAnsi="Arial" w:cs="Arial"/>
            </w:rPr>
            <w:delText>era</w:delText>
          </w:r>
          <w:r w:rsidRPr="00A24358" w:rsidDel="00BD26E7">
            <w:rPr>
              <w:rFonts w:ascii="Arial" w:eastAsia="Arial" w:hAnsi="Arial" w:cs="Arial"/>
              <w:spacing w:val="29"/>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rPr>
            <w:delText>ás</w:delText>
          </w:r>
          <w:r w:rsidRPr="00A24358" w:rsidDel="00BD26E7">
            <w:rPr>
              <w:rFonts w:ascii="Arial" w:eastAsia="Arial" w:hAnsi="Arial" w:cs="Arial"/>
              <w:spacing w:val="30"/>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art</w:delText>
          </w:r>
          <w:r w:rsidRPr="00A24358" w:rsidDel="00BD26E7">
            <w:rPr>
              <w:rFonts w:ascii="Arial" w:eastAsia="Arial" w:hAnsi="Arial" w:cs="Arial"/>
              <w:spacing w:val="-1"/>
            </w:rPr>
            <w:delText>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rPr>
            <w:delText>s</w:delText>
          </w:r>
          <w:r w:rsidRPr="00A24358" w:rsidDel="00BD26E7">
            <w:rPr>
              <w:rFonts w:ascii="Arial" w:eastAsia="Arial" w:hAnsi="Arial" w:cs="Arial"/>
              <w:spacing w:val="29"/>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as</w:delText>
          </w:r>
          <w:r w:rsidRPr="00A24358" w:rsidDel="00BD26E7">
            <w:rPr>
              <w:rFonts w:ascii="Arial" w:eastAsia="Arial" w:hAnsi="Arial" w:cs="Arial"/>
              <w:spacing w:val="24"/>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30"/>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l</w:delText>
          </w:r>
          <w:r w:rsidRPr="00A24358" w:rsidDel="00BD26E7">
            <w:rPr>
              <w:rFonts w:ascii="Arial" w:eastAsia="Arial" w:hAnsi="Arial" w:cs="Arial"/>
            </w:rPr>
            <w:delText>e</w:delText>
          </w:r>
          <w:r w:rsidRPr="00A24358" w:rsidDel="00BD26E7">
            <w:rPr>
              <w:rFonts w:ascii="Arial" w:eastAsia="Arial" w:hAnsi="Arial" w:cs="Arial"/>
              <w:spacing w:val="1"/>
            </w:rPr>
            <w:delText>v</w:delText>
          </w:r>
          <w:r w:rsidRPr="00A24358" w:rsidDel="00BD26E7">
            <w:rPr>
              <w:rFonts w:ascii="Arial" w:eastAsia="Arial" w:hAnsi="Arial" w:cs="Arial"/>
            </w:rPr>
            <w:delText>ará</w:delText>
          </w:r>
          <w:r w:rsidRPr="00A24358" w:rsidDel="00BD26E7">
            <w:rPr>
              <w:rFonts w:ascii="Arial" w:eastAsia="Arial" w:hAnsi="Arial" w:cs="Arial"/>
              <w:spacing w:val="29"/>
            </w:rPr>
            <w:delText xml:space="preserve"> </w:delText>
          </w:r>
          <w:r w:rsidRPr="00A24358" w:rsidDel="00BD26E7">
            <w:rPr>
              <w:rFonts w:ascii="Arial" w:eastAsia="Arial" w:hAnsi="Arial" w:cs="Arial"/>
            </w:rPr>
            <w:delText>a</w:delText>
          </w:r>
          <w:r w:rsidRPr="00A24358" w:rsidDel="00BD26E7">
            <w:rPr>
              <w:rFonts w:ascii="Arial" w:eastAsia="Arial" w:hAnsi="Arial" w:cs="Arial"/>
              <w:spacing w:val="31"/>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a</w:delText>
          </w:r>
          <w:r w:rsidRPr="00A24358" w:rsidDel="00BD26E7">
            <w:rPr>
              <w:rFonts w:ascii="Arial" w:eastAsia="Arial" w:hAnsi="Arial" w:cs="Arial"/>
            </w:rPr>
            <w:delText>bo</w:delText>
          </w:r>
          <w:r w:rsidRPr="00A24358" w:rsidDel="00BD26E7">
            <w:rPr>
              <w:rFonts w:ascii="Arial" w:eastAsia="Arial" w:hAnsi="Arial" w:cs="Arial"/>
              <w:spacing w:val="28"/>
            </w:rPr>
            <w:delText xml:space="preserve"> </w:delText>
          </w:r>
          <w:r w:rsidRPr="00A24358" w:rsidDel="00BD26E7">
            <w:rPr>
              <w:rFonts w:ascii="Arial" w:eastAsia="Arial" w:hAnsi="Arial" w:cs="Arial"/>
              <w:spacing w:val="2"/>
            </w:rPr>
            <w:delText>u</w:delText>
          </w:r>
          <w:r w:rsidRPr="00A24358" w:rsidDel="00BD26E7">
            <w:rPr>
              <w:rFonts w:ascii="Arial" w:eastAsia="Arial" w:hAnsi="Arial" w:cs="Arial"/>
            </w:rPr>
            <w:delText>n</w:delText>
          </w:r>
          <w:r w:rsidRPr="00A24358" w:rsidDel="00BD26E7">
            <w:rPr>
              <w:rFonts w:ascii="Arial" w:eastAsia="Arial" w:hAnsi="Arial" w:cs="Arial"/>
              <w:spacing w:val="30"/>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ort</w:delText>
          </w:r>
          <w:r w:rsidRPr="00A24358" w:rsidDel="00BD26E7">
            <w:rPr>
              <w:rFonts w:ascii="Arial" w:eastAsia="Arial" w:hAnsi="Arial" w:cs="Arial"/>
              <w:spacing w:val="2"/>
            </w:rPr>
            <w:delText>e</w:delText>
          </w:r>
          <w:r w:rsidRPr="00A24358" w:rsidDel="00BD26E7">
            <w:rPr>
              <w:rFonts w:ascii="Arial" w:eastAsia="Arial" w:hAnsi="Arial" w:cs="Arial"/>
            </w:rPr>
            <w:delText>o</w:delText>
          </w:r>
          <w:r w:rsidRPr="00A24358" w:rsidDel="00BD26E7">
            <w:rPr>
              <w:rFonts w:ascii="Arial" w:eastAsia="Arial" w:hAnsi="Arial" w:cs="Arial"/>
              <w:spacing w:val="27"/>
            </w:rPr>
            <w:delText xml:space="preserve"> </w:delText>
          </w:r>
          <w:r w:rsidRPr="00A24358" w:rsidDel="00BD26E7">
            <w:rPr>
              <w:rFonts w:ascii="Arial" w:eastAsia="Arial" w:hAnsi="Arial" w:cs="Arial"/>
              <w:spacing w:val="2"/>
            </w:rPr>
            <w:delText>p</w:delText>
          </w:r>
          <w:r w:rsidRPr="00A24358" w:rsidDel="00BD26E7">
            <w:rPr>
              <w:rFonts w:ascii="Arial" w:eastAsia="Arial" w:hAnsi="Arial" w:cs="Arial"/>
            </w:rPr>
            <w:delText>or</w:delText>
          </w:r>
          <w:r w:rsidRPr="00A24358" w:rsidDel="00BD26E7">
            <w:rPr>
              <w:rFonts w:ascii="Arial" w:eastAsia="Arial" w:hAnsi="Arial" w:cs="Arial"/>
              <w:spacing w:val="31"/>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a</w:delText>
          </w:r>
          <w:r w:rsidRPr="00A24358" w:rsidDel="00BD26E7">
            <w:rPr>
              <w:rFonts w:ascii="Arial" w:eastAsia="Arial" w:hAnsi="Arial" w:cs="Arial"/>
              <w:spacing w:val="28"/>
            </w:rPr>
            <w:delText xml:space="preserve"> </w:delText>
          </w:r>
          <w:r w:rsidRPr="00A24358" w:rsidDel="00BD26E7">
            <w:rPr>
              <w:rFonts w:ascii="Arial" w:eastAsia="Arial" w:hAnsi="Arial" w:cs="Arial"/>
              <w:spacing w:val="2"/>
            </w:rPr>
            <w:delText>un</w:delText>
          </w:r>
          <w:r w:rsidRPr="00A24358" w:rsidDel="00BD26E7">
            <w:rPr>
              <w:rFonts w:ascii="Arial" w:eastAsia="Arial" w:hAnsi="Arial" w:cs="Arial"/>
            </w:rPr>
            <w:delText>a</w:delText>
          </w:r>
          <w:r w:rsidRPr="00A24358" w:rsidDel="00BD26E7">
            <w:rPr>
              <w:rFonts w:ascii="Arial" w:eastAsia="Arial" w:hAnsi="Arial" w:cs="Arial"/>
              <w:spacing w:val="29"/>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32"/>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spacing w:val="-1"/>
            </w:rPr>
            <w:delText>l</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rPr>
            <w:delText>, h</w:delText>
          </w:r>
          <w:r w:rsidRPr="00A24358" w:rsidDel="00BD26E7">
            <w:rPr>
              <w:rFonts w:ascii="Arial" w:eastAsia="Arial" w:hAnsi="Arial" w:cs="Arial"/>
              <w:spacing w:val="-1"/>
            </w:rPr>
            <w:delText>a</w:delText>
          </w:r>
          <w:r w:rsidRPr="00A24358" w:rsidDel="00BD26E7">
            <w:rPr>
              <w:rFonts w:ascii="Arial" w:eastAsia="Arial" w:hAnsi="Arial" w:cs="Arial"/>
              <w:spacing w:val="1"/>
            </w:rPr>
            <w:delText>s</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w:delText>
          </w:r>
          <w:r w:rsidRPr="00A24358" w:rsidDel="00BD26E7">
            <w:rPr>
              <w:rFonts w:ascii="Arial" w:eastAsia="Arial" w:hAnsi="Arial" w:cs="Arial"/>
              <w:spacing w:val="1"/>
            </w:rPr>
            <w:delText>c</w:delText>
          </w:r>
          <w:r w:rsidRPr="00A24358" w:rsidDel="00BD26E7">
            <w:rPr>
              <w:rFonts w:ascii="Arial" w:eastAsia="Arial" w:hAnsi="Arial" w:cs="Arial"/>
              <w:spacing w:val="-1"/>
            </w:rPr>
            <w:delText>l</w:delText>
          </w:r>
          <w:r w:rsidRPr="00A24358" w:rsidDel="00BD26E7">
            <w:rPr>
              <w:rFonts w:ascii="Arial" w:eastAsia="Arial" w:hAnsi="Arial" w:cs="Arial"/>
              <w:spacing w:val="2"/>
            </w:rPr>
            <w:delText>u</w:delText>
          </w:r>
          <w:r w:rsidRPr="00A24358" w:rsidDel="00BD26E7">
            <w:rPr>
              <w:rFonts w:ascii="Arial" w:eastAsia="Arial" w:hAnsi="Arial" w:cs="Arial"/>
              <w:spacing w:val="-1"/>
            </w:rPr>
            <w:delText>i</w:delText>
          </w:r>
          <w:r w:rsidRPr="00A24358" w:rsidDel="00BD26E7">
            <w:rPr>
              <w:rFonts w:ascii="Arial" w:eastAsia="Arial" w:hAnsi="Arial" w:cs="Arial"/>
            </w:rPr>
            <w:delText>r</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 xml:space="preserve">on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2"/>
            </w:rPr>
            <w:delText xml:space="preserve"> ú</w:delText>
          </w:r>
          <w:r w:rsidRPr="00A24358" w:rsidDel="00BD26E7">
            <w:rPr>
              <w:rFonts w:ascii="Arial" w:eastAsia="Arial" w:hAnsi="Arial" w:cs="Arial"/>
              <w:spacing w:val="-1"/>
            </w:rPr>
            <w:delText>l</w:delText>
          </w:r>
          <w:r w:rsidRPr="00A24358" w:rsidDel="00BD26E7">
            <w:rPr>
              <w:rFonts w:ascii="Arial" w:eastAsia="Arial" w:hAnsi="Arial" w:cs="Arial"/>
            </w:rPr>
            <w:delText>t</w:delText>
          </w:r>
          <w:r w:rsidRPr="00A24358" w:rsidDel="00BD26E7">
            <w:rPr>
              <w:rFonts w:ascii="Arial" w:eastAsia="Arial" w:hAnsi="Arial" w:cs="Arial"/>
              <w:spacing w:val="-1"/>
            </w:rPr>
            <w:delText>i</w:delText>
          </w:r>
          <w:r w:rsidRPr="00A24358" w:rsidDel="00BD26E7">
            <w:rPr>
              <w:rFonts w:ascii="Arial" w:eastAsia="Arial" w:hAnsi="Arial" w:cs="Arial"/>
              <w:spacing w:val="4"/>
            </w:rPr>
            <w:delText>m</w:delText>
          </w:r>
          <w:r w:rsidRPr="00A24358" w:rsidDel="00BD26E7">
            <w:rPr>
              <w:rFonts w:ascii="Arial" w:eastAsia="Arial" w:hAnsi="Arial" w:cs="Arial"/>
            </w:rPr>
            <w:delText>a</w:delText>
          </w:r>
          <w:r w:rsidRPr="00A24358" w:rsidDel="00BD26E7">
            <w:rPr>
              <w:rFonts w:ascii="Arial" w:eastAsia="Arial" w:hAnsi="Arial" w:cs="Arial"/>
              <w:spacing w:val="1"/>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t</w:delText>
          </w:r>
          <w:r w:rsidRPr="00A24358" w:rsidDel="00BD26E7">
            <w:rPr>
              <w:rFonts w:ascii="Arial" w:eastAsia="Arial" w:hAnsi="Arial" w:cs="Arial"/>
              <w:spacing w:val="2"/>
            </w:rPr>
            <w:delText>u</w:delText>
          </w:r>
          <w:r w:rsidRPr="00A24358" w:rsidDel="00BD26E7">
            <w:rPr>
              <w:rFonts w:ascii="Arial" w:eastAsia="Arial" w:hAnsi="Arial" w:cs="Arial"/>
              <w:spacing w:val="1"/>
            </w:rPr>
            <w:delText>v</w:delText>
          </w:r>
          <w:r w:rsidRPr="00A24358" w:rsidDel="00BD26E7">
            <w:rPr>
              <w:rFonts w:ascii="Arial" w:eastAsia="Arial" w:hAnsi="Arial" w:cs="Arial"/>
              <w:spacing w:val="-1"/>
            </w:rPr>
            <w:delText>i</w:delText>
          </w:r>
          <w:r w:rsidRPr="00A24358" w:rsidDel="00BD26E7">
            <w:rPr>
              <w:rFonts w:ascii="Arial" w:eastAsia="Arial" w:hAnsi="Arial" w:cs="Arial"/>
            </w:rPr>
            <w:delText>era</w:delText>
          </w:r>
          <w:r w:rsidRPr="00A24358" w:rsidDel="00BD26E7">
            <w:rPr>
              <w:rFonts w:ascii="Arial" w:eastAsia="Arial" w:hAnsi="Arial" w:cs="Arial"/>
              <w:spacing w:val="-4"/>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1"/>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spacing w:val="3"/>
            </w:rPr>
            <w:delText>c</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spacing w:val="2"/>
            </w:rPr>
            <w:delText>o</w:delText>
          </w:r>
          <w:r w:rsidRPr="00A24358" w:rsidDel="00BD26E7">
            <w:rPr>
              <w:rFonts w:ascii="Arial" w:eastAsia="Arial" w:hAnsi="Arial" w:cs="Arial"/>
            </w:rPr>
            <w:delText>.</w:delText>
          </w:r>
          <w:r w:rsidRPr="00A24358" w:rsidDel="00BD26E7">
            <w:rPr>
              <w:rFonts w:ascii="Arial" w:eastAsia="Arial" w:hAnsi="Arial" w:cs="Arial"/>
              <w:spacing w:val="-3"/>
            </w:rPr>
            <w:delText xml:space="preserve"> </w:delText>
          </w:r>
          <w:r w:rsidRPr="00A24358" w:rsidDel="00BD26E7">
            <w:rPr>
              <w:rFonts w:ascii="Arial" w:eastAsia="Arial" w:hAnsi="Arial" w:cs="Arial"/>
            </w:rPr>
            <w:delText>Cu</w:delText>
          </w:r>
          <w:r w:rsidRPr="00A24358" w:rsidDel="00BD26E7">
            <w:rPr>
              <w:rFonts w:ascii="Arial" w:eastAsia="Arial" w:hAnsi="Arial" w:cs="Arial"/>
              <w:spacing w:val="2"/>
            </w:rPr>
            <w:delText>a</w:delText>
          </w:r>
          <w:r w:rsidRPr="00A24358" w:rsidDel="00BD26E7">
            <w:rPr>
              <w:rFonts w:ascii="Arial" w:eastAsia="Arial" w:hAnsi="Arial" w:cs="Arial"/>
            </w:rPr>
            <w:delText>n</w:delText>
          </w:r>
          <w:r w:rsidRPr="00A24358" w:rsidDel="00BD26E7">
            <w:rPr>
              <w:rFonts w:ascii="Arial" w:eastAsia="Arial" w:hAnsi="Arial" w:cs="Arial"/>
              <w:spacing w:val="1"/>
            </w:rPr>
            <w:delText>d</w:delText>
          </w:r>
          <w:r w:rsidRPr="00A24358" w:rsidDel="00BD26E7">
            <w:rPr>
              <w:rFonts w:ascii="Arial" w:eastAsia="Arial" w:hAnsi="Arial" w:cs="Arial"/>
            </w:rPr>
            <w:delText>o</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 xml:space="preserve">e </w:delText>
          </w:r>
          <w:r w:rsidRPr="00A24358" w:rsidDel="00BD26E7">
            <w:rPr>
              <w:rFonts w:ascii="Arial" w:eastAsia="Arial" w:hAnsi="Arial" w:cs="Arial"/>
              <w:spacing w:val="3"/>
            </w:rPr>
            <w:delText>r</w:delText>
          </w:r>
          <w:r w:rsidRPr="00A24358" w:rsidDel="00BD26E7">
            <w:rPr>
              <w:rFonts w:ascii="Arial" w:eastAsia="Arial" w:hAnsi="Arial" w:cs="Arial"/>
            </w:rPr>
            <w:delText>e</w:delText>
          </w:r>
          <w:r w:rsidRPr="00A24358" w:rsidDel="00BD26E7">
            <w:rPr>
              <w:rFonts w:ascii="Arial" w:eastAsia="Arial" w:hAnsi="Arial" w:cs="Arial"/>
              <w:spacing w:val="-1"/>
            </w:rPr>
            <w:delText>q</w:delText>
          </w:r>
          <w:r w:rsidRPr="00A24358" w:rsidDel="00BD26E7">
            <w:rPr>
              <w:rFonts w:ascii="Arial" w:eastAsia="Arial" w:hAnsi="Arial" w:cs="Arial"/>
              <w:spacing w:val="2"/>
            </w:rPr>
            <w:delText>u</w:delText>
          </w:r>
          <w:r w:rsidRPr="00A24358" w:rsidDel="00BD26E7">
            <w:rPr>
              <w:rFonts w:ascii="Arial" w:eastAsia="Arial" w:hAnsi="Arial" w:cs="Arial"/>
              <w:spacing w:val="-1"/>
            </w:rPr>
            <w:delText>i</w:delText>
          </w:r>
          <w:r w:rsidRPr="00A24358" w:rsidDel="00BD26E7">
            <w:rPr>
              <w:rFonts w:ascii="Arial" w:eastAsia="Arial" w:hAnsi="Arial" w:cs="Arial"/>
            </w:rPr>
            <w:delText>era</w:delText>
          </w:r>
          <w:r w:rsidRPr="00A24358" w:rsidDel="00BD26E7">
            <w:rPr>
              <w:rFonts w:ascii="Arial" w:eastAsia="Arial" w:hAnsi="Arial" w:cs="Arial"/>
              <w:spacing w:val="-3"/>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l</w:delText>
          </w:r>
          <w:r w:rsidRPr="00A24358" w:rsidDel="00BD26E7">
            <w:rPr>
              <w:rFonts w:ascii="Arial" w:eastAsia="Arial" w:hAnsi="Arial" w:cs="Arial"/>
              <w:spacing w:val="2"/>
            </w:rPr>
            <w:delText>e</w:delText>
          </w:r>
          <w:r w:rsidRPr="00A24358" w:rsidDel="00BD26E7">
            <w:rPr>
              <w:rFonts w:ascii="Arial" w:eastAsia="Arial" w:hAnsi="Arial" w:cs="Arial"/>
              <w:spacing w:val="-1"/>
            </w:rPr>
            <w:delText>v</w:delText>
          </w:r>
          <w:r w:rsidRPr="00A24358" w:rsidDel="00BD26E7">
            <w:rPr>
              <w:rFonts w:ascii="Arial" w:eastAsia="Arial" w:hAnsi="Arial" w:cs="Arial"/>
            </w:rPr>
            <w:delText>ar a</w:delText>
          </w:r>
          <w:r w:rsidRPr="00A24358" w:rsidDel="00BD26E7">
            <w:rPr>
              <w:rFonts w:ascii="Arial" w:eastAsia="Arial" w:hAnsi="Arial" w:cs="Arial"/>
              <w:spacing w:val="1"/>
            </w:rPr>
            <w:delText xml:space="preserve"> c</w:delText>
          </w:r>
          <w:r w:rsidRPr="00A24358" w:rsidDel="00BD26E7">
            <w:rPr>
              <w:rFonts w:ascii="Arial" w:eastAsia="Arial" w:hAnsi="Arial" w:cs="Arial"/>
              <w:spacing w:val="2"/>
            </w:rPr>
            <w:delText>a</w:delText>
          </w:r>
          <w:r w:rsidRPr="00A24358" w:rsidDel="00BD26E7">
            <w:rPr>
              <w:rFonts w:ascii="Arial" w:eastAsia="Arial" w:hAnsi="Arial" w:cs="Arial"/>
            </w:rPr>
            <w:delText xml:space="preserve">bo el </w:delText>
          </w:r>
          <w:r w:rsidRPr="00A24358" w:rsidDel="00BD26E7">
            <w:rPr>
              <w:rFonts w:ascii="Arial" w:eastAsia="Arial" w:hAnsi="Arial" w:cs="Arial"/>
              <w:spacing w:val="1"/>
            </w:rPr>
            <w:delText>s</w:delText>
          </w:r>
          <w:r w:rsidRPr="00A24358" w:rsidDel="00BD26E7">
            <w:rPr>
              <w:rFonts w:ascii="Arial" w:eastAsia="Arial" w:hAnsi="Arial" w:cs="Arial"/>
            </w:rPr>
            <w:delText>orteo p</w:delText>
          </w:r>
          <w:r w:rsidRPr="00A24358" w:rsidDel="00BD26E7">
            <w:rPr>
              <w:rFonts w:ascii="Arial" w:eastAsia="Arial" w:hAnsi="Arial" w:cs="Arial"/>
              <w:spacing w:val="-1"/>
            </w:rPr>
            <w:delText>o</w:delText>
          </w:r>
          <w:r w:rsidRPr="00A24358" w:rsidDel="00BD26E7">
            <w:rPr>
              <w:rFonts w:ascii="Arial" w:eastAsia="Arial" w:hAnsi="Arial" w:cs="Arial"/>
            </w:rPr>
            <w:delText xml:space="preserve">r </w:delText>
          </w:r>
          <w:r w:rsidRPr="00A24358" w:rsidDel="00BD26E7">
            <w:rPr>
              <w:rFonts w:ascii="Arial" w:eastAsia="Arial" w:hAnsi="Arial" w:cs="Arial"/>
              <w:spacing w:val="-1"/>
            </w:rPr>
            <w:delText>i</w:delText>
          </w:r>
          <w:r w:rsidRPr="00A24358" w:rsidDel="00BD26E7">
            <w:rPr>
              <w:rFonts w:ascii="Arial" w:eastAsia="Arial" w:hAnsi="Arial" w:cs="Arial"/>
            </w:rPr>
            <w:delText>n</w:delText>
          </w:r>
          <w:r w:rsidRPr="00A24358" w:rsidDel="00BD26E7">
            <w:rPr>
              <w:rFonts w:ascii="Arial" w:eastAsia="Arial" w:hAnsi="Arial" w:cs="Arial"/>
              <w:spacing w:val="1"/>
            </w:rPr>
            <w:delText>s</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2"/>
            </w:rPr>
            <w:delText>u</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
            </w:rPr>
            <w:delText>ci</w:delText>
          </w:r>
          <w:r w:rsidRPr="00A24358" w:rsidDel="00BD26E7">
            <w:rPr>
              <w:rFonts w:ascii="Arial" w:eastAsia="Arial" w:hAnsi="Arial" w:cs="Arial"/>
            </w:rPr>
            <w:delText>ó</w:delText>
          </w:r>
          <w:r w:rsidRPr="00A24358" w:rsidDel="00BD26E7">
            <w:rPr>
              <w:rFonts w:ascii="Arial" w:eastAsia="Arial" w:hAnsi="Arial" w:cs="Arial"/>
              <w:spacing w:val="-1"/>
            </w:rPr>
            <w:delText>n</w:delText>
          </w:r>
          <w:r w:rsidRPr="00A24358" w:rsidDel="00BD26E7">
            <w:rPr>
              <w:rFonts w:ascii="Arial" w:eastAsia="Arial" w:hAnsi="Arial" w:cs="Arial"/>
            </w:rPr>
            <w:delText>,</w:delText>
          </w:r>
          <w:r w:rsidRPr="00A24358" w:rsidDel="00BD26E7">
            <w:rPr>
              <w:rFonts w:ascii="Arial" w:eastAsia="Arial" w:hAnsi="Arial" w:cs="Arial"/>
              <w:spacing w:val="49"/>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 xml:space="preserve">a </w:delText>
          </w:r>
          <w:r w:rsidRPr="00A24358" w:rsidDel="00BD26E7">
            <w:rPr>
              <w:rFonts w:ascii="Arial" w:eastAsia="Arial" w:hAnsi="Arial" w:cs="Arial"/>
              <w:spacing w:val="2"/>
            </w:rPr>
            <w:delText>u</w:delText>
          </w:r>
          <w:r w:rsidRPr="00A24358" w:rsidDel="00BD26E7">
            <w:rPr>
              <w:rFonts w:ascii="Arial" w:eastAsia="Arial" w:hAnsi="Arial" w:cs="Arial"/>
            </w:rPr>
            <w:delText>n</w:delText>
          </w:r>
          <w:r w:rsidRPr="00A24358" w:rsidDel="00BD26E7">
            <w:rPr>
              <w:rFonts w:ascii="Arial" w:eastAsia="Arial" w:hAnsi="Arial" w:cs="Arial"/>
              <w:spacing w:val="1"/>
            </w:rPr>
            <w:delText>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rPr>
            <w:delText>d</w:delText>
          </w:r>
          <w:r w:rsidRPr="00A24358" w:rsidDel="00BD26E7">
            <w:rPr>
              <w:rFonts w:ascii="Arial" w:eastAsia="Arial" w:hAnsi="Arial" w:cs="Arial"/>
              <w:spacing w:val="55"/>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tr</w:delText>
          </w:r>
          <w:r w:rsidRPr="00A24358" w:rsidDel="00BD26E7">
            <w:rPr>
              <w:rFonts w:ascii="Arial" w:eastAsia="Arial" w:hAnsi="Arial" w:cs="Arial"/>
              <w:spacing w:val="2"/>
            </w:rPr>
            <w:delText>a</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1"/>
            </w:rPr>
            <w:delText>z</w:delText>
          </w:r>
          <w:r w:rsidRPr="00A24358" w:rsidDel="00BD26E7">
            <w:rPr>
              <w:rFonts w:ascii="Arial" w:eastAsia="Arial" w:hAnsi="Arial" w:cs="Arial"/>
              <w:spacing w:val="2"/>
            </w:rPr>
            <w:delText>a</w:delText>
          </w:r>
          <w:r w:rsidRPr="00A24358" w:rsidDel="00BD26E7">
            <w:rPr>
              <w:rFonts w:ascii="Arial" w:eastAsia="Arial" w:hAnsi="Arial" w:cs="Arial"/>
            </w:rPr>
            <w:delText>da</w:delText>
          </w:r>
          <w:r w:rsidRPr="00A24358" w:rsidDel="00BD26E7">
            <w:rPr>
              <w:rFonts w:ascii="Arial" w:eastAsia="Arial" w:hAnsi="Arial" w:cs="Arial"/>
              <w:spacing w:val="50"/>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 xml:space="preserve">e </w:delText>
          </w:r>
          <w:r w:rsidRPr="00A24358" w:rsidDel="00BD26E7">
            <w:rPr>
              <w:rFonts w:ascii="Arial" w:eastAsia="Arial" w:hAnsi="Arial" w:cs="Arial"/>
              <w:spacing w:val="1"/>
            </w:rPr>
            <w:delText>c</w:delText>
          </w:r>
          <w:r w:rsidRPr="00A24358" w:rsidDel="00BD26E7">
            <w:rPr>
              <w:rFonts w:ascii="Arial" w:eastAsia="Arial" w:hAnsi="Arial" w:cs="Arial"/>
            </w:rPr>
            <w:delText>o</w:delText>
          </w:r>
          <w:r w:rsidRPr="00A24358" w:rsidDel="00BD26E7">
            <w:rPr>
              <w:rFonts w:ascii="Arial" w:eastAsia="Arial" w:hAnsi="Arial" w:cs="Arial"/>
              <w:spacing w:val="4"/>
            </w:rPr>
            <w:delText>m</w:delText>
          </w:r>
          <w:r w:rsidRPr="00A24358" w:rsidDel="00BD26E7">
            <w:rPr>
              <w:rFonts w:ascii="Arial" w:eastAsia="Arial" w:hAnsi="Arial" w:cs="Arial"/>
            </w:rPr>
            <w:delText>pras</w:delText>
          </w:r>
          <w:r w:rsidRPr="00A24358" w:rsidDel="00BD26E7">
            <w:rPr>
              <w:rFonts w:ascii="Arial" w:eastAsia="Arial" w:hAnsi="Arial" w:cs="Arial"/>
              <w:spacing w:val="52"/>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b</w:delText>
          </w:r>
          <w:r w:rsidRPr="00A24358" w:rsidDel="00BD26E7">
            <w:rPr>
              <w:rFonts w:ascii="Arial" w:eastAsia="Arial" w:hAnsi="Arial" w:cs="Arial"/>
              <w:spacing w:val="-1"/>
            </w:rPr>
            <w:delText>e</w:delText>
          </w:r>
          <w:r w:rsidRPr="00A24358" w:rsidDel="00BD26E7">
            <w:rPr>
              <w:rFonts w:ascii="Arial" w:eastAsia="Arial" w:hAnsi="Arial" w:cs="Arial"/>
              <w:spacing w:val="1"/>
            </w:rPr>
            <w:delText>r</w:delText>
          </w:r>
          <w:r w:rsidRPr="00A24358" w:rsidDel="00BD26E7">
            <w:rPr>
              <w:rFonts w:ascii="Arial" w:eastAsia="Arial" w:hAnsi="Arial" w:cs="Arial"/>
            </w:rPr>
            <w:delText>á</w:delText>
          </w:r>
          <w:r w:rsidRPr="00A24358" w:rsidDel="00BD26E7">
            <w:rPr>
              <w:rFonts w:ascii="Arial" w:eastAsia="Arial" w:hAnsi="Arial" w:cs="Arial"/>
              <w:spacing w:val="55"/>
            </w:rPr>
            <w:delText xml:space="preserve"> </w:delText>
          </w:r>
          <w:r w:rsidRPr="00A24358" w:rsidDel="00BD26E7">
            <w:rPr>
              <w:rFonts w:ascii="Arial" w:eastAsia="Arial" w:hAnsi="Arial" w:cs="Arial"/>
              <w:spacing w:val="2"/>
            </w:rPr>
            <w:delText>g</w:delText>
          </w:r>
          <w:r w:rsidRPr="00A24358" w:rsidDel="00BD26E7">
            <w:rPr>
              <w:rFonts w:ascii="Arial" w:eastAsia="Arial" w:hAnsi="Arial" w:cs="Arial"/>
              <w:spacing w:val="-1"/>
            </w:rPr>
            <w:delText>i</w:delText>
          </w:r>
          <w:r w:rsidRPr="00A24358" w:rsidDel="00BD26E7">
            <w:rPr>
              <w:rFonts w:ascii="Arial" w:eastAsia="Arial" w:hAnsi="Arial" w:cs="Arial"/>
              <w:spacing w:val="1"/>
            </w:rPr>
            <w:delText>r</w:delText>
          </w:r>
          <w:r w:rsidRPr="00A24358" w:rsidDel="00BD26E7">
            <w:rPr>
              <w:rFonts w:ascii="Arial" w:eastAsia="Arial" w:hAnsi="Arial" w:cs="Arial"/>
            </w:rPr>
            <w:delText xml:space="preserve">ar </w:delText>
          </w:r>
          <w:r w:rsidRPr="00A24358" w:rsidDel="00BD26E7">
            <w:rPr>
              <w:rFonts w:ascii="Arial" w:eastAsia="Arial" w:hAnsi="Arial" w:cs="Arial"/>
              <w:spacing w:val="-1"/>
            </w:rPr>
            <w:delText>i</w:delText>
          </w:r>
          <w:r w:rsidRPr="00A24358" w:rsidDel="00BD26E7">
            <w:rPr>
              <w:rFonts w:ascii="Arial" w:eastAsia="Arial" w:hAnsi="Arial" w:cs="Arial"/>
              <w:spacing w:val="2"/>
            </w:rPr>
            <w:delText>n</w:delText>
          </w:r>
          <w:r w:rsidRPr="00A24358" w:rsidDel="00BD26E7">
            <w:rPr>
              <w:rFonts w:ascii="Arial" w:eastAsia="Arial" w:hAnsi="Arial" w:cs="Arial"/>
              <w:spacing w:val="-1"/>
            </w:rPr>
            <w:delText>vi</w:delText>
          </w:r>
          <w:r w:rsidRPr="00A24358" w:rsidDel="00BD26E7">
            <w:rPr>
              <w:rFonts w:ascii="Arial" w:eastAsia="Arial" w:hAnsi="Arial" w:cs="Arial"/>
            </w:rPr>
            <w:delText>tac</w:delText>
          </w:r>
          <w:r w:rsidRPr="00A24358" w:rsidDel="00BD26E7">
            <w:rPr>
              <w:rFonts w:ascii="Arial" w:eastAsia="Arial" w:hAnsi="Arial" w:cs="Arial"/>
              <w:spacing w:val="-1"/>
            </w:rPr>
            <w:delText>i</w:delText>
          </w:r>
          <w:r w:rsidRPr="00A24358" w:rsidDel="00BD26E7">
            <w:rPr>
              <w:rFonts w:ascii="Arial" w:eastAsia="Arial" w:hAnsi="Arial" w:cs="Arial"/>
            </w:rPr>
            <w:delText>ón</w:delText>
          </w:r>
          <w:r w:rsidRPr="00A24358" w:rsidDel="00BD26E7">
            <w:rPr>
              <w:rFonts w:ascii="Arial" w:eastAsia="Arial" w:hAnsi="Arial" w:cs="Arial"/>
              <w:spacing w:val="53"/>
            </w:rPr>
            <w:delText xml:space="preserve"> </w:delText>
          </w:r>
          <w:r w:rsidRPr="00A24358" w:rsidDel="00BD26E7">
            <w:rPr>
              <w:rFonts w:ascii="Arial" w:eastAsia="Arial" w:hAnsi="Arial" w:cs="Arial"/>
              <w:spacing w:val="2"/>
            </w:rPr>
            <w:delText>a</w:delText>
          </w:r>
          <w:r w:rsidRPr="00A24358" w:rsidDel="00BD26E7">
            <w:rPr>
              <w:rFonts w:ascii="Arial" w:eastAsia="Arial" w:hAnsi="Arial" w:cs="Arial"/>
            </w:rPr>
            <w:delText xml:space="preserve">l </w:delText>
          </w:r>
          <w:r w:rsidRPr="00A24358" w:rsidDel="00BD26E7">
            <w:rPr>
              <w:rFonts w:ascii="Arial" w:eastAsia="Arial" w:hAnsi="Arial" w:cs="Arial"/>
              <w:spacing w:val="1"/>
            </w:rPr>
            <w:delText>Ór</w:delText>
          </w:r>
          <w:r w:rsidRPr="00A24358" w:rsidDel="00BD26E7">
            <w:rPr>
              <w:rFonts w:ascii="Arial" w:eastAsia="Arial" w:hAnsi="Arial" w:cs="Arial"/>
            </w:rPr>
            <w:delText>g</w:delText>
          </w:r>
          <w:r w:rsidRPr="00A24358" w:rsidDel="00BD26E7">
            <w:rPr>
              <w:rFonts w:ascii="Arial" w:eastAsia="Arial" w:hAnsi="Arial" w:cs="Arial"/>
              <w:spacing w:val="-1"/>
            </w:rPr>
            <w:delText>a</w:delText>
          </w:r>
          <w:r w:rsidRPr="00A24358" w:rsidDel="00BD26E7">
            <w:rPr>
              <w:rFonts w:ascii="Arial" w:eastAsia="Arial" w:hAnsi="Arial" w:cs="Arial"/>
            </w:rPr>
            <w:delText>no</w:delText>
          </w:r>
          <w:r w:rsidRPr="00A24358" w:rsidDel="00BD26E7">
            <w:rPr>
              <w:rFonts w:ascii="Arial" w:eastAsia="Arial" w:hAnsi="Arial" w:cs="Arial"/>
              <w:spacing w:val="-1"/>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t</w:delText>
          </w:r>
          <w:r w:rsidRPr="00A24358" w:rsidDel="00BD26E7">
            <w:rPr>
              <w:rFonts w:ascii="Arial" w:eastAsia="Arial" w:hAnsi="Arial" w:cs="Arial"/>
              <w:spacing w:val="3"/>
            </w:rPr>
            <w:delText>r</w:delText>
          </w:r>
          <w:r w:rsidRPr="00A24358" w:rsidDel="00BD26E7">
            <w:rPr>
              <w:rFonts w:ascii="Arial" w:eastAsia="Arial" w:hAnsi="Arial" w:cs="Arial"/>
            </w:rPr>
            <w:delText>ol</w:delText>
          </w:r>
          <w:r w:rsidRPr="00A24358" w:rsidDel="00BD26E7">
            <w:rPr>
              <w:rFonts w:ascii="Arial" w:eastAsia="Arial" w:hAnsi="Arial" w:cs="Arial"/>
              <w:spacing w:val="2"/>
            </w:rPr>
            <w:delText xml:space="preserve"> </w:delText>
          </w:r>
          <w:r w:rsidRPr="00A24358" w:rsidDel="00BD26E7">
            <w:rPr>
              <w:rFonts w:ascii="Arial" w:eastAsia="Arial" w:hAnsi="Arial" w:cs="Arial"/>
            </w:rPr>
            <w:delText>y</w:delText>
          </w:r>
          <w:r w:rsidRPr="00A24358" w:rsidDel="00BD26E7">
            <w:rPr>
              <w:rFonts w:ascii="Arial" w:eastAsia="Arial" w:hAnsi="Arial" w:cs="Arial"/>
              <w:spacing w:val="2"/>
            </w:rPr>
            <w:delText xml:space="preserve"> a</w:delText>
          </w:r>
          <w:r w:rsidRPr="00A24358" w:rsidDel="00BD26E7">
            <w:rPr>
              <w:rFonts w:ascii="Arial" w:eastAsia="Arial" w:hAnsi="Arial" w:cs="Arial"/>
            </w:rPr>
            <w:delText>l</w:delText>
          </w:r>
          <w:r w:rsidRPr="00A24358" w:rsidDel="00BD26E7">
            <w:rPr>
              <w:rFonts w:ascii="Arial" w:eastAsia="Arial" w:hAnsi="Arial" w:cs="Arial"/>
              <w:spacing w:val="4"/>
            </w:rPr>
            <w:delText xml:space="preserve"> </w:delText>
          </w:r>
          <w:r w:rsidRPr="00A24358" w:rsidDel="00BD26E7">
            <w:rPr>
              <w:rFonts w:ascii="Arial" w:eastAsia="Arial" w:hAnsi="Arial" w:cs="Arial"/>
            </w:rPr>
            <w:delText>test</w:delText>
          </w:r>
          <w:r w:rsidRPr="00A24358" w:rsidDel="00BD26E7">
            <w:rPr>
              <w:rFonts w:ascii="Arial" w:eastAsia="Arial" w:hAnsi="Arial" w:cs="Arial"/>
              <w:spacing w:val="1"/>
            </w:rPr>
            <w:delText>i</w:delText>
          </w:r>
          <w:r w:rsidRPr="00A24358" w:rsidDel="00BD26E7">
            <w:rPr>
              <w:rFonts w:ascii="Arial" w:eastAsia="Arial" w:hAnsi="Arial" w:cs="Arial"/>
            </w:rPr>
            <w:delText>go</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o</w:delText>
          </w:r>
          <w:r w:rsidRPr="00A24358" w:rsidDel="00BD26E7">
            <w:rPr>
              <w:rFonts w:ascii="Arial" w:eastAsia="Arial" w:hAnsi="Arial" w:cs="Arial"/>
              <w:spacing w:val="3"/>
            </w:rPr>
            <w:delText>c</w:delText>
          </w:r>
          <w:r w:rsidRPr="00A24358" w:rsidDel="00BD26E7">
            <w:rPr>
              <w:rFonts w:ascii="Arial" w:eastAsia="Arial" w:hAnsi="Arial" w:cs="Arial"/>
              <w:spacing w:val="-1"/>
            </w:rPr>
            <w:delText>i</w:delText>
          </w:r>
          <w:r w:rsidRPr="00A24358" w:rsidDel="00BD26E7">
            <w:rPr>
              <w:rFonts w:ascii="Arial" w:eastAsia="Arial" w:hAnsi="Arial" w:cs="Arial"/>
            </w:rPr>
            <w:delText xml:space="preserve">al </w:delText>
          </w:r>
          <w:r w:rsidRPr="00A24358" w:rsidDel="00BD26E7">
            <w:rPr>
              <w:rFonts w:ascii="Arial" w:eastAsia="Arial" w:hAnsi="Arial" w:cs="Arial"/>
              <w:spacing w:val="1"/>
            </w:rPr>
            <w:delText>c</w:delText>
          </w:r>
          <w:r w:rsidRPr="00A24358" w:rsidDel="00BD26E7">
            <w:rPr>
              <w:rFonts w:ascii="Arial" w:eastAsia="Arial" w:hAnsi="Arial" w:cs="Arial"/>
            </w:rPr>
            <w:delText>u</w:delText>
          </w:r>
          <w:r w:rsidRPr="00A24358" w:rsidDel="00BD26E7">
            <w:rPr>
              <w:rFonts w:ascii="Arial" w:eastAsia="Arial" w:hAnsi="Arial" w:cs="Arial"/>
              <w:spacing w:val="1"/>
            </w:rPr>
            <w:delText>a</w:delText>
          </w:r>
          <w:r w:rsidRPr="00A24358" w:rsidDel="00BD26E7">
            <w:rPr>
              <w:rFonts w:ascii="Arial" w:eastAsia="Arial" w:hAnsi="Arial" w:cs="Arial"/>
            </w:rPr>
            <w:delText>n</w:delText>
          </w:r>
          <w:r w:rsidRPr="00A24358" w:rsidDel="00BD26E7">
            <w:rPr>
              <w:rFonts w:ascii="Arial" w:eastAsia="Arial" w:hAnsi="Arial" w:cs="Arial"/>
              <w:spacing w:val="-1"/>
            </w:rPr>
            <w:delText>d</w:delText>
          </w:r>
          <w:r w:rsidRPr="00A24358" w:rsidDel="00BD26E7">
            <w:rPr>
              <w:rFonts w:ascii="Arial" w:eastAsia="Arial" w:hAnsi="Arial" w:cs="Arial"/>
            </w:rPr>
            <w:delText>o</w:delText>
          </w:r>
          <w:r w:rsidRPr="00A24358" w:rsidDel="00BD26E7">
            <w:rPr>
              <w:rFonts w:ascii="Arial" w:eastAsia="Arial" w:hAnsi="Arial" w:cs="Arial"/>
              <w:spacing w:val="-1"/>
            </w:rPr>
            <w:delText xml:space="preserve"> </w:delText>
          </w:r>
          <w:r w:rsidRPr="00A24358" w:rsidDel="00BD26E7">
            <w:rPr>
              <w:rFonts w:ascii="Arial" w:eastAsia="Arial" w:hAnsi="Arial" w:cs="Arial"/>
            </w:rPr>
            <w:delText>é</w:delText>
          </w:r>
          <w:r w:rsidRPr="00A24358" w:rsidDel="00BD26E7">
            <w:rPr>
              <w:rFonts w:ascii="Arial" w:eastAsia="Arial" w:hAnsi="Arial" w:cs="Arial"/>
              <w:spacing w:val="1"/>
            </w:rPr>
            <w:delText>s</w:delText>
          </w:r>
          <w:r w:rsidRPr="00A24358" w:rsidDel="00BD26E7">
            <w:rPr>
              <w:rFonts w:ascii="Arial" w:eastAsia="Arial" w:hAnsi="Arial" w:cs="Arial"/>
              <w:spacing w:val="2"/>
            </w:rPr>
            <w:delText>t</w:delText>
          </w:r>
          <w:r w:rsidRPr="00A24358" w:rsidDel="00BD26E7">
            <w:rPr>
              <w:rFonts w:ascii="Arial" w:eastAsia="Arial" w:hAnsi="Arial" w:cs="Arial"/>
            </w:rPr>
            <w:delText>e p</w:delText>
          </w:r>
          <w:r w:rsidRPr="00A24358" w:rsidDel="00BD26E7">
            <w:rPr>
              <w:rFonts w:ascii="Arial" w:eastAsia="Arial" w:hAnsi="Arial" w:cs="Arial"/>
              <w:spacing w:val="-1"/>
            </w:rPr>
            <w:delText>a</w:delText>
          </w:r>
          <w:r w:rsidRPr="00A24358" w:rsidDel="00BD26E7">
            <w:rPr>
              <w:rFonts w:ascii="Arial" w:eastAsia="Arial" w:hAnsi="Arial" w:cs="Arial"/>
              <w:spacing w:val="1"/>
            </w:rPr>
            <w:delText>r</w:delText>
          </w:r>
          <w:r w:rsidRPr="00A24358" w:rsidDel="00BD26E7">
            <w:rPr>
              <w:rFonts w:ascii="Arial" w:eastAsia="Arial" w:hAnsi="Arial" w:cs="Arial"/>
            </w:rPr>
            <w:delText>t</w:delText>
          </w:r>
          <w:r w:rsidRPr="00A24358" w:rsidDel="00BD26E7">
            <w:rPr>
              <w:rFonts w:ascii="Arial" w:eastAsia="Arial" w:hAnsi="Arial" w:cs="Arial"/>
              <w:spacing w:val="1"/>
            </w:rPr>
            <w:delText>ic</w:delText>
          </w:r>
          <w:r w:rsidRPr="00A24358" w:rsidDel="00BD26E7">
            <w:rPr>
              <w:rFonts w:ascii="Arial" w:eastAsia="Arial" w:hAnsi="Arial" w:cs="Arial"/>
              <w:spacing w:val="-1"/>
            </w:rPr>
            <w:delText>i</w:delText>
          </w:r>
          <w:r w:rsidRPr="00A24358" w:rsidDel="00BD26E7">
            <w:rPr>
              <w:rFonts w:ascii="Arial" w:eastAsia="Arial" w:hAnsi="Arial" w:cs="Arial"/>
            </w:rPr>
            <w:delText>pe</w:delText>
          </w:r>
          <w:r w:rsidRPr="00A24358" w:rsidDel="00BD26E7">
            <w:rPr>
              <w:rFonts w:ascii="Arial" w:eastAsia="Arial" w:hAnsi="Arial" w:cs="Arial"/>
              <w:spacing w:val="-2"/>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4"/>
            </w:rPr>
            <w:delText xml:space="preserve"> </w:delText>
          </w:r>
          <w:r w:rsidRPr="00A24358" w:rsidDel="00BD26E7">
            <w:rPr>
              <w:rFonts w:ascii="Arial" w:eastAsia="Arial" w:hAnsi="Arial" w:cs="Arial"/>
              <w:spacing w:val="-1"/>
            </w:rPr>
            <w:delText>li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tac</w:delText>
          </w:r>
          <w:r w:rsidRPr="00A24358" w:rsidDel="00BD26E7">
            <w:rPr>
              <w:rFonts w:ascii="Arial" w:eastAsia="Arial" w:hAnsi="Arial" w:cs="Arial"/>
              <w:spacing w:val="-1"/>
            </w:rPr>
            <w:delText>i</w:delText>
          </w:r>
          <w:r w:rsidRPr="00A24358" w:rsidDel="00BD26E7">
            <w:rPr>
              <w:rFonts w:ascii="Arial" w:eastAsia="Arial" w:hAnsi="Arial" w:cs="Arial"/>
              <w:spacing w:val="2"/>
            </w:rPr>
            <w:delText>ó</w:delText>
          </w:r>
          <w:r w:rsidRPr="00A24358" w:rsidDel="00BD26E7">
            <w:rPr>
              <w:rFonts w:ascii="Arial" w:eastAsia="Arial" w:hAnsi="Arial" w:cs="Arial"/>
            </w:rPr>
            <w:delText>n</w:delText>
          </w:r>
          <w:r w:rsidRPr="00A24358" w:rsidDel="00BD26E7">
            <w:rPr>
              <w:rFonts w:ascii="Arial" w:eastAsia="Arial" w:hAnsi="Arial" w:cs="Arial"/>
              <w:spacing w:val="-2"/>
            </w:rPr>
            <w:delText xml:space="preserve"> </w:delText>
          </w:r>
          <w:r w:rsidRPr="00A24358" w:rsidDel="00BD26E7">
            <w:rPr>
              <w:rFonts w:ascii="Arial" w:eastAsia="Arial" w:hAnsi="Arial" w:cs="Arial"/>
            </w:rPr>
            <w:delText>p</w:delText>
          </w:r>
          <w:r w:rsidRPr="00A24358" w:rsidDel="00BD26E7">
            <w:rPr>
              <w:rFonts w:ascii="Arial" w:eastAsia="Arial" w:hAnsi="Arial" w:cs="Arial"/>
              <w:spacing w:val="-1"/>
            </w:rPr>
            <w:delText>ú</w:delText>
          </w:r>
          <w:r w:rsidRPr="00A24358" w:rsidDel="00BD26E7">
            <w:rPr>
              <w:rFonts w:ascii="Arial" w:eastAsia="Arial" w:hAnsi="Arial" w:cs="Arial"/>
              <w:spacing w:val="2"/>
            </w:rPr>
            <w:delText>b</w:delText>
          </w:r>
          <w:r w:rsidRPr="00A24358" w:rsidDel="00BD26E7">
            <w:rPr>
              <w:rFonts w:ascii="Arial" w:eastAsia="Arial" w:hAnsi="Arial" w:cs="Arial"/>
              <w:spacing w:val="-1"/>
            </w:rPr>
            <w:delText>li</w:delText>
          </w:r>
          <w:r w:rsidRPr="00A24358" w:rsidDel="00BD26E7">
            <w:rPr>
              <w:rFonts w:ascii="Arial" w:eastAsia="Arial" w:hAnsi="Arial" w:cs="Arial"/>
              <w:spacing w:val="1"/>
            </w:rPr>
            <w:delText>c</w:delText>
          </w:r>
          <w:r w:rsidRPr="00A24358" w:rsidDel="00BD26E7">
            <w:rPr>
              <w:rFonts w:ascii="Arial" w:eastAsia="Arial" w:hAnsi="Arial" w:cs="Arial"/>
              <w:spacing w:val="2"/>
            </w:rPr>
            <w:delText>a</w:delText>
          </w:r>
          <w:r w:rsidRPr="00A24358" w:rsidDel="00BD26E7">
            <w:rPr>
              <w:rFonts w:ascii="Arial" w:eastAsia="Arial" w:hAnsi="Arial" w:cs="Arial"/>
            </w:rPr>
            <w:delText>,</w:delText>
          </w:r>
          <w:r w:rsidRPr="00A24358" w:rsidDel="00BD26E7">
            <w:rPr>
              <w:rFonts w:ascii="Arial" w:eastAsia="Arial" w:hAnsi="Arial" w:cs="Arial"/>
              <w:spacing w:val="-1"/>
            </w:rPr>
            <w:delText xml:space="preserve"> </w:delText>
          </w:r>
          <w:r w:rsidRPr="00A24358" w:rsidDel="00BD26E7">
            <w:rPr>
              <w:rFonts w:ascii="Arial" w:eastAsia="Arial" w:hAnsi="Arial" w:cs="Arial"/>
              <w:spacing w:val="-3"/>
            </w:rPr>
            <w:delText>p</w:delText>
          </w:r>
          <w:r w:rsidRPr="00A24358" w:rsidDel="00BD26E7">
            <w:rPr>
              <w:rFonts w:ascii="Arial" w:eastAsia="Arial" w:hAnsi="Arial" w:cs="Arial"/>
            </w:rPr>
            <w:delText>ara</w:delText>
          </w:r>
          <w:r w:rsidRPr="00A24358" w:rsidDel="00BD26E7">
            <w:rPr>
              <w:rFonts w:ascii="Arial" w:eastAsia="Arial" w:hAnsi="Arial" w:cs="Arial"/>
              <w:spacing w:val="3"/>
            </w:rPr>
            <w:delText xml:space="preserve"> </w:delText>
          </w:r>
          <w:r w:rsidRPr="00A24358" w:rsidDel="00BD26E7">
            <w:rPr>
              <w:rFonts w:ascii="Arial" w:eastAsia="Arial" w:hAnsi="Arial" w:cs="Arial"/>
              <w:spacing w:val="2"/>
            </w:rPr>
            <w:delText>q</w:delText>
          </w:r>
          <w:r w:rsidRPr="00A24358" w:rsidDel="00BD26E7">
            <w:rPr>
              <w:rFonts w:ascii="Arial" w:eastAsia="Arial" w:hAnsi="Arial" w:cs="Arial"/>
            </w:rPr>
            <w:delText>ue en</w:delText>
          </w:r>
          <w:r w:rsidRPr="00A24358" w:rsidDel="00BD26E7">
            <w:rPr>
              <w:rFonts w:ascii="Arial" w:eastAsia="Arial" w:hAnsi="Arial" w:cs="Arial"/>
              <w:spacing w:val="-1"/>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u</w:delText>
          </w:r>
          <w:r w:rsidRPr="00A24358" w:rsidDel="00BD26E7">
            <w:rPr>
              <w:rFonts w:ascii="Arial" w:eastAsia="Arial" w:hAnsi="Arial" w:cs="Arial"/>
              <w:spacing w:val="2"/>
            </w:rPr>
            <w:delText xml:space="preserve"> </w:delText>
          </w:r>
          <w:r w:rsidRPr="00A24358" w:rsidDel="00BD26E7">
            <w:rPr>
              <w:rFonts w:ascii="Arial" w:eastAsia="Arial" w:hAnsi="Arial" w:cs="Arial"/>
            </w:rPr>
            <w:delText>pre</w:delText>
          </w:r>
          <w:r w:rsidRPr="00A24358" w:rsidDel="00BD26E7">
            <w:rPr>
              <w:rFonts w:ascii="Arial" w:eastAsia="Arial" w:hAnsi="Arial" w:cs="Arial"/>
              <w:spacing w:val="1"/>
            </w:rPr>
            <w:delText>s</w:delText>
          </w:r>
          <w:r w:rsidRPr="00A24358" w:rsidDel="00BD26E7">
            <w:rPr>
              <w:rFonts w:ascii="Arial" w:eastAsia="Arial" w:hAnsi="Arial" w:cs="Arial"/>
              <w:spacing w:val="2"/>
            </w:rPr>
            <w:delText>e</w:delText>
          </w:r>
          <w:r w:rsidRPr="00A24358" w:rsidDel="00BD26E7">
            <w:rPr>
              <w:rFonts w:ascii="Arial" w:eastAsia="Arial" w:hAnsi="Arial" w:cs="Arial"/>
              <w:spacing w:val="1"/>
            </w:rPr>
            <w:delText>nc</w:delText>
          </w:r>
          <w:r w:rsidRPr="00A24358" w:rsidDel="00BD26E7">
            <w:rPr>
              <w:rFonts w:ascii="Arial" w:eastAsia="Arial" w:hAnsi="Arial" w:cs="Arial"/>
              <w:spacing w:val="-1"/>
            </w:rPr>
            <w:delText>i</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l</w:delText>
          </w:r>
          <w:r w:rsidRPr="00A24358" w:rsidDel="00BD26E7">
            <w:rPr>
              <w:rFonts w:ascii="Arial" w:eastAsia="Arial" w:hAnsi="Arial" w:cs="Arial"/>
            </w:rPr>
            <w:delText>e</w:delText>
          </w:r>
          <w:r w:rsidRPr="00A24358" w:rsidDel="00BD26E7">
            <w:rPr>
              <w:rFonts w:ascii="Arial" w:eastAsia="Arial" w:hAnsi="Arial" w:cs="Arial"/>
              <w:spacing w:val="1"/>
            </w:rPr>
            <w:delText>v</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b</w:delText>
          </w:r>
          <w:r w:rsidRPr="00A24358" w:rsidDel="00BD26E7">
            <w:rPr>
              <w:rFonts w:ascii="Arial" w:eastAsia="Arial" w:hAnsi="Arial" w:cs="Arial"/>
            </w:rPr>
            <w:delText>o el</w:delText>
          </w:r>
          <w:r w:rsidRPr="00A24358" w:rsidDel="00BD26E7">
            <w:rPr>
              <w:rFonts w:ascii="Arial" w:eastAsia="Arial" w:hAnsi="Arial" w:cs="Arial"/>
              <w:spacing w:val="1"/>
            </w:rPr>
            <w:delText xml:space="preserve"> s</w:delText>
          </w:r>
          <w:r w:rsidRPr="00A24358" w:rsidDel="00BD26E7">
            <w:rPr>
              <w:rFonts w:ascii="Arial" w:eastAsia="Arial" w:hAnsi="Arial" w:cs="Arial"/>
            </w:rPr>
            <w:delText>orteo;</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2"/>
            </w:rPr>
            <w:delText>e</w:delText>
          </w:r>
          <w:r w:rsidRPr="00A24358" w:rsidDel="00BD26E7">
            <w:rPr>
              <w:rFonts w:ascii="Arial" w:eastAsia="Arial" w:hAnsi="Arial" w:cs="Arial"/>
              <w:spacing w:val="-1"/>
            </w:rPr>
            <w:delText>v</w:delText>
          </w:r>
          <w:r w:rsidRPr="00A24358" w:rsidDel="00BD26E7">
            <w:rPr>
              <w:rFonts w:ascii="Arial" w:eastAsia="Arial" w:hAnsi="Arial" w:cs="Arial"/>
              <w:spacing w:val="2"/>
            </w:rPr>
            <w:delText>a</w:delText>
          </w:r>
          <w:r w:rsidRPr="00A24358" w:rsidDel="00BD26E7">
            <w:rPr>
              <w:rFonts w:ascii="Arial" w:eastAsia="Arial" w:hAnsi="Arial" w:cs="Arial"/>
            </w:rPr>
            <w:delText>n</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3"/>
            </w:rPr>
            <w:delText>r</w:delText>
          </w:r>
          <w:r w:rsidRPr="00A24358" w:rsidDel="00BD26E7">
            <w:rPr>
              <w:rFonts w:ascii="Arial" w:eastAsia="Arial" w:hAnsi="Arial" w:cs="Arial"/>
            </w:rPr>
            <w:delText>á</w:delText>
          </w:r>
          <w:r w:rsidRPr="00A24358" w:rsidDel="00BD26E7">
            <w:rPr>
              <w:rFonts w:ascii="Arial" w:eastAsia="Arial" w:hAnsi="Arial" w:cs="Arial"/>
              <w:spacing w:val="-6"/>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3"/>
            </w:rPr>
            <w:delText>t</w:delText>
          </w:r>
          <w:r w:rsidRPr="00A24358" w:rsidDel="00BD26E7">
            <w:rPr>
              <w:rFonts w:ascii="Arial" w:eastAsia="Arial" w:hAnsi="Arial" w:cs="Arial"/>
            </w:rPr>
            <w:delText>a 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f</w:delText>
          </w:r>
          <w:r w:rsidRPr="00A24358" w:rsidDel="00BD26E7">
            <w:rPr>
              <w:rFonts w:ascii="Arial" w:eastAsia="Arial" w:hAnsi="Arial" w:cs="Arial"/>
              <w:spacing w:val="-1"/>
            </w:rPr>
            <w:delText>i</w:delText>
          </w:r>
          <w:r w:rsidRPr="00A24358" w:rsidDel="00BD26E7">
            <w:rPr>
              <w:rFonts w:ascii="Arial" w:eastAsia="Arial" w:hAnsi="Arial" w:cs="Arial"/>
              <w:spacing w:val="1"/>
            </w:rPr>
            <w:delText>r</w:delText>
          </w:r>
          <w:r w:rsidRPr="00A24358" w:rsidDel="00BD26E7">
            <w:rPr>
              <w:rFonts w:ascii="Arial" w:eastAsia="Arial" w:hAnsi="Arial" w:cs="Arial"/>
              <w:spacing w:val="4"/>
            </w:rPr>
            <w:delText>m</w:delText>
          </w:r>
          <w:r w:rsidRPr="00A24358" w:rsidDel="00BD26E7">
            <w:rPr>
              <w:rFonts w:ascii="Arial" w:eastAsia="Arial" w:hAnsi="Arial" w:cs="Arial"/>
            </w:rPr>
            <w:delText>arán</w:delText>
          </w:r>
          <w:r w:rsidRPr="00A24358" w:rsidDel="00BD26E7">
            <w:rPr>
              <w:rFonts w:ascii="Arial" w:eastAsia="Arial" w:hAnsi="Arial" w:cs="Arial"/>
              <w:spacing w:val="-5"/>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sis</w:delText>
          </w:r>
          <w:r w:rsidRPr="00A24358" w:rsidDel="00BD26E7">
            <w:rPr>
              <w:rFonts w:ascii="Arial" w:eastAsia="Arial" w:hAnsi="Arial" w:cs="Arial"/>
            </w:rPr>
            <w:delText>te</w:delText>
          </w:r>
          <w:r w:rsidRPr="00A24358" w:rsidDel="00BD26E7">
            <w:rPr>
              <w:rFonts w:ascii="Arial" w:eastAsia="Arial" w:hAnsi="Arial" w:cs="Arial"/>
              <w:spacing w:val="-1"/>
            </w:rPr>
            <w:delText>n</w:delText>
          </w:r>
          <w:r w:rsidRPr="00A24358" w:rsidDel="00BD26E7">
            <w:rPr>
              <w:rFonts w:ascii="Arial" w:eastAsia="Arial" w:hAnsi="Arial" w:cs="Arial"/>
            </w:rPr>
            <w:delText>tes,</w:delText>
          </w:r>
          <w:r w:rsidRPr="00A24358" w:rsidDel="00BD26E7">
            <w:rPr>
              <w:rFonts w:ascii="Arial" w:eastAsia="Arial" w:hAnsi="Arial" w:cs="Arial"/>
              <w:spacing w:val="-8"/>
            </w:rPr>
            <w:delText xml:space="preserve"> </w:delText>
          </w:r>
          <w:r w:rsidRPr="00A24358" w:rsidDel="00BD26E7">
            <w:rPr>
              <w:rFonts w:ascii="Arial" w:eastAsia="Arial" w:hAnsi="Arial" w:cs="Arial"/>
              <w:spacing w:val="3"/>
            </w:rPr>
            <w:delText>s</w:delText>
          </w:r>
          <w:r w:rsidRPr="00A24358" w:rsidDel="00BD26E7">
            <w:rPr>
              <w:rFonts w:ascii="Arial" w:eastAsia="Arial" w:hAnsi="Arial" w:cs="Arial"/>
              <w:spacing w:val="-1"/>
            </w:rPr>
            <w:delText>i</w:delText>
          </w:r>
          <w:r w:rsidRPr="00A24358" w:rsidDel="00BD26E7">
            <w:rPr>
              <w:rFonts w:ascii="Arial" w:eastAsia="Arial" w:hAnsi="Arial" w:cs="Arial"/>
            </w:rPr>
            <w:delText>n 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9"/>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0"/>
            </w:rPr>
            <w:delText xml:space="preserve"> </w:delText>
          </w:r>
          <w:r w:rsidRPr="00A24358" w:rsidDel="00BD26E7">
            <w:rPr>
              <w:rFonts w:ascii="Arial" w:eastAsia="Arial" w:hAnsi="Arial" w:cs="Arial"/>
              <w:spacing w:val="-1"/>
            </w:rPr>
            <w:delText>i</w:delText>
          </w:r>
          <w:r w:rsidRPr="00A24358" w:rsidDel="00BD26E7">
            <w:rPr>
              <w:rFonts w:ascii="Arial" w:eastAsia="Arial" w:hAnsi="Arial" w:cs="Arial"/>
              <w:spacing w:val="2"/>
            </w:rPr>
            <w:delText>n</w:delText>
          </w:r>
          <w:r w:rsidRPr="00A24358" w:rsidDel="00BD26E7">
            <w:rPr>
              <w:rFonts w:ascii="Arial" w:eastAsia="Arial" w:hAnsi="Arial" w:cs="Arial"/>
            </w:rPr>
            <w:delText>a</w:delText>
          </w:r>
          <w:r w:rsidRPr="00A24358" w:rsidDel="00BD26E7">
            <w:rPr>
              <w:rFonts w:ascii="Arial" w:eastAsia="Arial" w:hAnsi="Arial" w:cs="Arial"/>
              <w:spacing w:val="1"/>
            </w:rPr>
            <w:delText>s</w:delText>
          </w:r>
          <w:r w:rsidRPr="00A24358" w:rsidDel="00BD26E7">
            <w:rPr>
              <w:rFonts w:ascii="Arial" w:eastAsia="Arial" w:hAnsi="Arial" w:cs="Arial"/>
              <w:spacing w:val="-1"/>
            </w:rPr>
            <w:delText>i</w:delText>
          </w:r>
          <w:r w:rsidRPr="00A24358" w:rsidDel="00BD26E7">
            <w:rPr>
              <w:rFonts w:ascii="Arial" w:eastAsia="Arial" w:hAnsi="Arial" w:cs="Arial"/>
              <w:spacing w:val="1"/>
            </w:rPr>
            <w:delText>s</w:delText>
          </w:r>
          <w:r w:rsidRPr="00A24358" w:rsidDel="00BD26E7">
            <w:rPr>
              <w:rFonts w:ascii="Arial" w:eastAsia="Arial" w:hAnsi="Arial" w:cs="Arial"/>
            </w:rPr>
            <w:delText>t</w:delText>
          </w:r>
          <w:r w:rsidRPr="00A24358" w:rsidDel="00BD26E7">
            <w:rPr>
              <w:rFonts w:ascii="Arial" w:eastAsia="Arial" w:hAnsi="Arial" w:cs="Arial"/>
              <w:spacing w:val="2"/>
            </w:rPr>
            <w:delText>e</w:delText>
          </w:r>
          <w:r w:rsidRPr="00A24358" w:rsidDel="00BD26E7">
            <w:rPr>
              <w:rFonts w:ascii="Arial" w:eastAsia="Arial" w:hAnsi="Arial" w:cs="Arial"/>
            </w:rPr>
            <w:delText>n</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 xml:space="preserve">a, </w:delText>
          </w:r>
          <w:r w:rsidRPr="00A24358" w:rsidDel="00BD26E7">
            <w:rPr>
              <w:rFonts w:ascii="Arial" w:eastAsia="Arial" w:hAnsi="Arial" w:cs="Arial"/>
              <w:spacing w:val="-1"/>
            </w:rPr>
            <w:delText>l</w:delText>
          </w:r>
          <w:r w:rsidRPr="00A24358" w:rsidDel="00BD26E7">
            <w:rPr>
              <w:rFonts w:ascii="Arial" w:eastAsia="Arial" w:hAnsi="Arial" w:cs="Arial"/>
            </w:rPr>
            <w:delText>a</w:delText>
          </w:r>
          <w:r w:rsidRPr="00A24358" w:rsidDel="00BD26E7">
            <w:rPr>
              <w:rFonts w:ascii="Arial" w:eastAsia="Arial" w:hAnsi="Arial" w:cs="Arial"/>
              <w:spacing w:val="10"/>
            </w:rPr>
            <w:delText xml:space="preserve"> </w:delText>
          </w:r>
          <w:r w:rsidRPr="00A24358" w:rsidDel="00BD26E7">
            <w:rPr>
              <w:rFonts w:ascii="Arial" w:eastAsia="Arial" w:hAnsi="Arial" w:cs="Arial"/>
            </w:rPr>
            <w:delText>n</w:delText>
          </w:r>
          <w:r w:rsidRPr="00A24358" w:rsidDel="00BD26E7">
            <w:rPr>
              <w:rFonts w:ascii="Arial" w:eastAsia="Arial" w:hAnsi="Arial" w:cs="Arial"/>
              <w:spacing w:val="1"/>
            </w:rPr>
            <w:delText>e</w:delText>
          </w:r>
          <w:r w:rsidRPr="00A24358" w:rsidDel="00BD26E7">
            <w:rPr>
              <w:rFonts w:ascii="Arial" w:eastAsia="Arial" w:hAnsi="Arial" w:cs="Arial"/>
              <w:spacing w:val="2"/>
            </w:rPr>
            <w:delText>g</w:delText>
          </w:r>
          <w:r w:rsidRPr="00A24358" w:rsidDel="00BD26E7">
            <w:rPr>
              <w:rFonts w:ascii="Arial" w:eastAsia="Arial" w:hAnsi="Arial" w:cs="Arial"/>
            </w:rPr>
            <w:delText>at</w:delText>
          </w:r>
          <w:r w:rsidRPr="00A24358" w:rsidDel="00BD26E7">
            <w:rPr>
              <w:rFonts w:ascii="Arial" w:eastAsia="Arial" w:hAnsi="Arial" w:cs="Arial"/>
              <w:spacing w:val="1"/>
            </w:rPr>
            <w:delText>i</w:delText>
          </w:r>
          <w:r w:rsidRPr="00A24358" w:rsidDel="00BD26E7">
            <w:rPr>
              <w:rFonts w:ascii="Arial" w:eastAsia="Arial" w:hAnsi="Arial" w:cs="Arial"/>
              <w:spacing w:val="-1"/>
            </w:rPr>
            <w:delText>v</w:delText>
          </w:r>
          <w:r w:rsidRPr="00A24358" w:rsidDel="00BD26E7">
            <w:rPr>
              <w:rFonts w:ascii="Arial" w:eastAsia="Arial" w:hAnsi="Arial" w:cs="Arial"/>
            </w:rPr>
            <w:delText>a</w:delText>
          </w:r>
          <w:r w:rsidRPr="00A24358" w:rsidDel="00BD26E7">
            <w:rPr>
              <w:rFonts w:ascii="Arial" w:eastAsia="Arial" w:hAnsi="Arial" w:cs="Arial"/>
              <w:spacing w:val="4"/>
            </w:rPr>
            <w:delText xml:space="preserve"> </w:delText>
          </w:r>
          <w:r w:rsidRPr="00A24358" w:rsidDel="00BD26E7">
            <w:rPr>
              <w:rFonts w:ascii="Arial" w:eastAsia="Arial" w:hAnsi="Arial" w:cs="Arial"/>
            </w:rPr>
            <w:delText>o</w:delText>
          </w:r>
          <w:r w:rsidRPr="00A24358" w:rsidDel="00BD26E7">
            <w:rPr>
              <w:rFonts w:ascii="Arial" w:eastAsia="Arial" w:hAnsi="Arial" w:cs="Arial"/>
              <w:spacing w:val="8"/>
            </w:rPr>
            <w:delText xml:space="preserve"> </w:delText>
          </w:r>
          <w:r w:rsidRPr="00A24358" w:rsidDel="00BD26E7">
            <w:rPr>
              <w:rFonts w:ascii="Arial" w:eastAsia="Arial" w:hAnsi="Arial" w:cs="Arial"/>
              <w:spacing w:val="2"/>
            </w:rPr>
            <w:delText>f</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8"/>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9"/>
            </w:rPr>
            <w:delText xml:space="preserve"> </w:delText>
          </w:r>
          <w:r w:rsidRPr="00A24358" w:rsidDel="00BD26E7">
            <w:rPr>
              <w:rFonts w:ascii="Arial" w:eastAsia="Arial" w:hAnsi="Arial" w:cs="Arial"/>
              <w:spacing w:val="2"/>
            </w:rPr>
            <w:delText>f</w:delText>
          </w:r>
          <w:r w:rsidRPr="00A24358" w:rsidDel="00BD26E7">
            <w:rPr>
              <w:rFonts w:ascii="Arial" w:eastAsia="Arial" w:hAnsi="Arial" w:cs="Arial"/>
              <w:spacing w:val="-1"/>
            </w:rPr>
            <w:delText>i</w:delText>
          </w:r>
          <w:r w:rsidRPr="00A24358" w:rsidDel="00BD26E7">
            <w:rPr>
              <w:rFonts w:ascii="Arial" w:eastAsia="Arial" w:hAnsi="Arial" w:cs="Arial"/>
              <w:spacing w:val="1"/>
            </w:rPr>
            <w:delText>r</w:delText>
          </w:r>
          <w:r w:rsidRPr="00A24358" w:rsidDel="00BD26E7">
            <w:rPr>
              <w:rFonts w:ascii="Arial" w:eastAsia="Arial" w:hAnsi="Arial" w:cs="Arial"/>
              <w:spacing w:val="4"/>
            </w:rPr>
            <w:delText>m</w:delText>
          </w:r>
          <w:r w:rsidRPr="00A24358" w:rsidDel="00BD26E7">
            <w:rPr>
              <w:rFonts w:ascii="Arial" w:eastAsia="Arial" w:hAnsi="Arial" w:cs="Arial"/>
            </w:rPr>
            <w:delText>a</w:delText>
          </w:r>
          <w:r w:rsidRPr="00A24358" w:rsidDel="00BD26E7">
            <w:rPr>
              <w:rFonts w:ascii="Arial" w:eastAsia="Arial" w:hAnsi="Arial" w:cs="Arial"/>
              <w:spacing w:val="5"/>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7"/>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rPr>
            <w:delText>l</w:delText>
          </w:r>
          <w:r w:rsidRPr="00A24358" w:rsidDel="00BD26E7">
            <w:rPr>
              <w:rFonts w:ascii="Arial" w:eastAsia="Arial" w:hAnsi="Arial" w:cs="Arial"/>
              <w:spacing w:val="7"/>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8"/>
            </w:rPr>
            <w:delText xml:space="preserve">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p</w:delText>
          </w:r>
          <w:r w:rsidRPr="00A24358" w:rsidDel="00BD26E7">
            <w:rPr>
              <w:rFonts w:ascii="Arial" w:eastAsia="Arial" w:hAnsi="Arial" w:cs="Arial"/>
              <w:spacing w:val="-1"/>
            </w:rPr>
            <w:delText>e</w:delText>
          </w:r>
          <w:r w:rsidRPr="00A24358" w:rsidDel="00BD26E7">
            <w:rPr>
              <w:rFonts w:ascii="Arial" w:eastAsia="Arial" w:hAnsi="Arial" w:cs="Arial"/>
              <w:spacing w:val="1"/>
            </w:rPr>
            <w:delText>c</w:delText>
          </w:r>
          <w:r w:rsidRPr="00A24358" w:rsidDel="00BD26E7">
            <w:rPr>
              <w:rFonts w:ascii="Arial" w:eastAsia="Arial" w:hAnsi="Arial" w:cs="Arial"/>
            </w:rPr>
            <w:delText>t</w:delText>
          </w:r>
          <w:r w:rsidRPr="00A24358" w:rsidDel="00BD26E7">
            <w:rPr>
              <w:rFonts w:ascii="Arial" w:eastAsia="Arial" w:hAnsi="Arial" w:cs="Arial"/>
              <w:spacing w:val="1"/>
            </w:rPr>
            <w:delText>i</w:delText>
          </w:r>
          <w:r w:rsidRPr="00A24358" w:rsidDel="00BD26E7">
            <w:rPr>
              <w:rFonts w:ascii="Arial" w:eastAsia="Arial" w:hAnsi="Arial" w:cs="Arial"/>
              <w:spacing w:val="-1"/>
            </w:rPr>
            <w:delText>v</w:delText>
          </w:r>
          <w:r w:rsidRPr="00A24358" w:rsidDel="00BD26E7">
            <w:rPr>
              <w:rFonts w:ascii="Arial" w:eastAsia="Arial" w:hAnsi="Arial" w:cs="Arial"/>
            </w:rPr>
            <w:delText>a</w:delText>
          </w:r>
          <w:r w:rsidRPr="00A24358" w:rsidDel="00BD26E7">
            <w:rPr>
              <w:rFonts w:ascii="Arial" w:eastAsia="Arial" w:hAnsi="Arial" w:cs="Arial"/>
              <w:spacing w:val="3"/>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9"/>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spacing w:val="2"/>
            </w:rPr>
            <w:delText>t</w:delText>
          </w:r>
          <w:r w:rsidRPr="00A24358" w:rsidDel="00BD26E7">
            <w:rPr>
              <w:rFonts w:ascii="Arial" w:eastAsia="Arial" w:hAnsi="Arial" w:cs="Arial"/>
            </w:rPr>
            <w:delText>es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 xml:space="preserve">o </w:delText>
          </w:r>
          <w:r w:rsidRPr="00A24358" w:rsidDel="00BD26E7">
            <w:rPr>
              <w:rFonts w:ascii="Arial" w:eastAsia="Arial" w:hAnsi="Arial" w:cs="Arial"/>
              <w:spacing w:val="-1"/>
            </w:rPr>
            <w:delText>i</w:delText>
          </w:r>
          <w:r w:rsidRPr="00A24358" w:rsidDel="00BD26E7">
            <w:rPr>
              <w:rFonts w:ascii="Arial" w:eastAsia="Arial" w:hAnsi="Arial" w:cs="Arial"/>
              <w:spacing w:val="2"/>
            </w:rPr>
            <w:delText>n</w:delText>
          </w:r>
          <w:r w:rsidRPr="00A24358" w:rsidDel="00BD26E7">
            <w:rPr>
              <w:rFonts w:ascii="Arial" w:eastAsia="Arial" w:hAnsi="Arial" w:cs="Arial"/>
              <w:spacing w:val="-1"/>
            </w:rPr>
            <w:delText>vi</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d</w:delText>
          </w:r>
          <w:r w:rsidRPr="00A24358" w:rsidDel="00BD26E7">
            <w:rPr>
              <w:rFonts w:ascii="Arial" w:eastAsia="Arial" w:hAnsi="Arial" w:cs="Arial"/>
              <w:spacing w:val="-1"/>
            </w:rPr>
            <w:delText>o</w:delText>
          </w:r>
          <w:r w:rsidRPr="00A24358" w:rsidDel="00BD26E7">
            <w:rPr>
              <w:rFonts w:ascii="Arial" w:eastAsia="Arial" w:hAnsi="Arial" w:cs="Arial"/>
            </w:rPr>
            <w:delText>s</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i</w:delText>
          </w:r>
          <w:r w:rsidRPr="00A24358" w:rsidDel="00BD26E7">
            <w:rPr>
              <w:rFonts w:ascii="Arial" w:eastAsia="Arial" w:hAnsi="Arial" w:cs="Arial"/>
            </w:rPr>
            <w:delText>n</w:delText>
          </w:r>
          <w:r w:rsidRPr="00A24358" w:rsidDel="00BD26E7">
            <w:rPr>
              <w:rFonts w:ascii="Arial" w:eastAsia="Arial" w:hAnsi="Arial" w:cs="Arial"/>
              <w:spacing w:val="1"/>
            </w:rPr>
            <w:delText>v</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3"/>
            </w:rPr>
            <w:delText xml:space="preserve"> </w:delText>
          </w:r>
          <w:r w:rsidRPr="00A24358" w:rsidDel="00BD26E7">
            <w:rPr>
              <w:rFonts w:ascii="Arial" w:eastAsia="Arial" w:hAnsi="Arial" w:cs="Arial"/>
            </w:rPr>
            <w:delText>acto.</w:delText>
          </w:r>
        </w:del>
      </w:ins>
    </w:p>
    <w:p w14:paraId="0780AB57" w14:textId="6A4425FF" w:rsidR="001175A4" w:rsidRPr="00A24358" w:rsidDel="00BD26E7" w:rsidRDefault="001175A4" w:rsidP="001175A4">
      <w:pPr>
        <w:spacing w:after="0" w:line="240" w:lineRule="auto"/>
        <w:jc w:val="both"/>
        <w:rPr>
          <w:ins w:id="1637" w:author="Eva" w:date="2018-08-13T11:35:00Z"/>
          <w:del w:id="1638" w:author="Sarita Marquez" w:date="2018-08-23T12:19:00Z"/>
          <w:rFonts w:ascii="Arial" w:eastAsia="Arial" w:hAnsi="Arial" w:cs="Arial"/>
          <w:spacing w:val="-1"/>
        </w:rPr>
      </w:pPr>
    </w:p>
    <w:p w14:paraId="6E39EB70" w14:textId="06C1E3CD" w:rsidR="001175A4" w:rsidRPr="00A24358" w:rsidDel="00BD26E7" w:rsidRDefault="001175A4" w:rsidP="001175A4">
      <w:pPr>
        <w:spacing w:after="0" w:line="240" w:lineRule="auto"/>
        <w:ind w:firstLine="708"/>
        <w:jc w:val="both"/>
        <w:rPr>
          <w:ins w:id="1639" w:author="Eva" w:date="2018-08-13T11:35:00Z"/>
          <w:del w:id="1640" w:author="Sarita Marquez" w:date="2018-08-23T12:19:00Z"/>
          <w:rFonts w:ascii="Arial" w:eastAsia="Arial" w:hAnsi="Arial" w:cs="Arial"/>
        </w:rPr>
      </w:pPr>
      <w:ins w:id="1641" w:author="Eva" w:date="2018-08-13T11:35:00Z">
        <w:del w:id="1642" w:author="Sarita Marquez" w:date="2018-08-23T12:19:00Z">
          <w:r w:rsidRPr="00A24358" w:rsidDel="00BD26E7">
            <w:rPr>
              <w:rFonts w:ascii="Arial" w:eastAsia="Arial" w:hAnsi="Arial" w:cs="Arial"/>
              <w:spacing w:val="-1"/>
            </w:rPr>
            <w:delText>S</w:delText>
          </w:r>
          <w:r w:rsidRPr="00A24358" w:rsidDel="00BD26E7">
            <w:rPr>
              <w:rFonts w:ascii="Arial" w:eastAsia="Arial" w:hAnsi="Arial" w:cs="Arial"/>
            </w:rPr>
            <w:delText>on pr</w:delText>
          </w:r>
          <w:r w:rsidRPr="00A24358" w:rsidDel="00BD26E7">
            <w:rPr>
              <w:rFonts w:ascii="Arial" w:eastAsia="Arial" w:hAnsi="Arial" w:cs="Arial"/>
              <w:spacing w:val="2"/>
            </w:rPr>
            <w:delText>i</w:delText>
          </w:r>
          <w:r w:rsidRPr="00A24358" w:rsidDel="00BD26E7">
            <w:rPr>
              <w:rFonts w:ascii="Arial" w:eastAsia="Arial" w:hAnsi="Arial" w:cs="Arial"/>
            </w:rPr>
            <w:delText>n</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p</w:delText>
          </w:r>
          <w:r w:rsidRPr="00A24358" w:rsidDel="00BD26E7">
            <w:rPr>
              <w:rFonts w:ascii="Arial" w:eastAsia="Arial" w:hAnsi="Arial" w:cs="Arial"/>
              <w:spacing w:val="-1"/>
            </w:rPr>
            <w:delText>i</w:delText>
          </w:r>
          <w:r w:rsidRPr="00A24358" w:rsidDel="00BD26E7">
            <w:rPr>
              <w:rFonts w:ascii="Arial" w:eastAsia="Arial" w:hAnsi="Arial" w:cs="Arial"/>
            </w:rPr>
            <w:delText xml:space="preserve">os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1"/>
            </w:rPr>
            <w:delText>c</w:delText>
          </w:r>
          <w:r w:rsidRPr="00A24358" w:rsidDel="00BD26E7">
            <w:rPr>
              <w:rFonts w:ascii="Arial" w:eastAsia="Arial" w:hAnsi="Arial" w:cs="Arial"/>
              <w:spacing w:val="2"/>
            </w:rPr>
            <w:delText>t</w:delText>
          </w:r>
          <w:r w:rsidRPr="00A24358" w:rsidDel="00BD26E7">
            <w:rPr>
              <w:rFonts w:ascii="Arial" w:eastAsia="Arial" w:hAnsi="Arial" w:cs="Arial"/>
            </w:rPr>
            <w:delText>ores de a</w:delText>
          </w:r>
          <w:r w:rsidRPr="00A24358" w:rsidDel="00BD26E7">
            <w:rPr>
              <w:rFonts w:ascii="Arial" w:eastAsia="Arial" w:hAnsi="Arial" w:cs="Arial"/>
              <w:spacing w:val="-1"/>
            </w:rPr>
            <w:delText>d</w:delText>
          </w:r>
          <w:r w:rsidRPr="00A24358" w:rsidDel="00BD26E7">
            <w:rPr>
              <w:rFonts w:ascii="Arial" w:eastAsia="Arial" w:hAnsi="Arial" w:cs="Arial"/>
              <w:spacing w:val="1"/>
            </w:rPr>
            <w:delText>j</w:delText>
          </w:r>
          <w:r w:rsidRPr="00A24358" w:rsidDel="00BD26E7">
            <w:rPr>
              <w:rFonts w:ascii="Arial" w:eastAsia="Arial" w:hAnsi="Arial" w:cs="Arial"/>
              <w:spacing w:val="2"/>
            </w:rPr>
            <w:delText>u</w:delText>
          </w:r>
          <w:r w:rsidRPr="00A24358" w:rsidDel="00BD26E7">
            <w:rPr>
              <w:rFonts w:ascii="Arial" w:eastAsia="Arial" w:hAnsi="Arial" w:cs="Arial"/>
            </w:rPr>
            <w:delText>d</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ci</w:delText>
          </w:r>
          <w:r w:rsidRPr="00A24358" w:rsidDel="00BD26E7">
            <w:rPr>
              <w:rFonts w:ascii="Arial" w:eastAsia="Arial" w:hAnsi="Arial" w:cs="Arial"/>
            </w:rPr>
            <w:delText>ó</w:delText>
          </w:r>
          <w:r w:rsidRPr="00A24358" w:rsidDel="00BD26E7">
            <w:rPr>
              <w:rFonts w:ascii="Arial" w:eastAsia="Arial" w:hAnsi="Arial" w:cs="Arial"/>
              <w:spacing w:val="-1"/>
            </w:rPr>
            <w:delText>n</w:delText>
          </w:r>
          <w:r w:rsidRPr="00A24358" w:rsidDel="00BD26E7">
            <w:rPr>
              <w:rFonts w:ascii="Arial" w:eastAsia="Arial" w:hAnsi="Arial" w:cs="Arial"/>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 de e</w:delText>
          </w:r>
          <w:r w:rsidRPr="00A24358" w:rsidDel="00BD26E7">
            <w:rPr>
              <w:rFonts w:ascii="Arial" w:eastAsia="Arial" w:hAnsi="Arial" w:cs="Arial"/>
              <w:spacing w:val="2"/>
            </w:rPr>
            <w:delText>f</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1"/>
            </w:rPr>
            <w:delText>ci</w:delText>
          </w:r>
          <w:r w:rsidRPr="00A24358" w:rsidDel="00BD26E7">
            <w:rPr>
              <w:rFonts w:ascii="Arial" w:eastAsia="Arial" w:hAnsi="Arial" w:cs="Arial"/>
            </w:rPr>
            <w:delText>a, e</w:delText>
          </w:r>
          <w:r w:rsidRPr="00A24358" w:rsidDel="00BD26E7">
            <w:rPr>
              <w:rFonts w:ascii="Arial" w:eastAsia="Arial" w:hAnsi="Arial" w:cs="Arial"/>
              <w:spacing w:val="2"/>
            </w:rPr>
            <w:delText>f</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a, e</w:delText>
          </w:r>
          <w:r w:rsidRPr="00A24358" w:rsidDel="00BD26E7">
            <w:rPr>
              <w:rFonts w:ascii="Arial" w:eastAsia="Arial" w:hAnsi="Arial" w:cs="Arial"/>
              <w:spacing w:val="1"/>
            </w:rPr>
            <w:delText>c</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o</w:delText>
          </w:r>
          <w:r w:rsidRPr="00A24358" w:rsidDel="00BD26E7">
            <w:rPr>
              <w:rFonts w:ascii="Arial" w:eastAsia="Arial" w:hAnsi="Arial" w:cs="Arial"/>
              <w:spacing w:val="4"/>
            </w:rPr>
            <w:delText>m</w:delText>
          </w:r>
          <w:r w:rsidRPr="00A24358" w:rsidDel="00BD26E7">
            <w:rPr>
              <w:rFonts w:ascii="Arial" w:eastAsia="Arial" w:hAnsi="Arial" w:cs="Arial"/>
            </w:rPr>
            <w:delText xml:space="preserve">ía, </w:delText>
          </w:r>
          <w:r w:rsidRPr="00A24358" w:rsidDel="00BD26E7">
            <w:rPr>
              <w:rFonts w:ascii="Arial" w:eastAsia="Arial" w:hAnsi="Arial" w:cs="Arial"/>
              <w:spacing w:val="-1"/>
            </w:rPr>
            <w:delText>i</w:delText>
          </w:r>
          <w:r w:rsidRPr="00A24358" w:rsidDel="00BD26E7">
            <w:rPr>
              <w:rFonts w:ascii="Arial" w:eastAsia="Arial" w:hAnsi="Arial" w:cs="Arial"/>
              <w:spacing w:val="4"/>
            </w:rPr>
            <w:delText>m</w:delText>
          </w:r>
          <w:r w:rsidRPr="00A24358" w:rsidDel="00BD26E7">
            <w:rPr>
              <w:rFonts w:ascii="Arial" w:eastAsia="Arial" w:hAnsi="Arial" w:cs="Arial"/>
              <w:spacing w:val="-3"/>
            </w:rPr>
            <w:delText>p</w:delText>
          </w:r>
          <w:r w:rsidRPr="00A24358" w:rsidDel="00BD26E7">
            <w:rPr>
              <w:rFonts w:ascii="Arial" w:eastAsia="Arial" w:hAnsi="Arial" w:cs="Arial"/>
            </w:rPr>
            <w:delText>ar</w:delText>
          </w:r>
          <w:r w:rsidRPr="00A24358" w:rsidDel="00BD26E7">
            <w:rPr>
              <w:rFonts w:ascii="Arial" w:eastAsia="Arial" w:hAnsi="Arial" w:cs="Arial"/>
              <w:spacing w:val="2"/>
            </w:rPr>
            <w:delText>c</w:delText>
          </w:r>
          <w:r w:rsidRPr="00A24358" w:rsidDel="00BD26E7">
            <w:rPr>
              <w:rFonts w:ascii="Arial" w:eastAsia="Arial" w:hAnsi="Arial" w:cs="Arial"/>
              <w:spacing w:val="-1"/>
            </w:rPr>
            <w:delText>i</w:delText>
          </w:r>
          <w:r w:rsidRPr="00A24358" w:rsidDel="00BD26E7">
            <w:rPr>
              <w:rFonts w:ascii="Arial" w:eastAsia="Arial" w:hAnsi="Arial" w:cs="Arial"/>
            </w:rPr>
            <w:delText>a</w:delText>
          </w:r>
          <w:r w:rsidRPr="00A24358" w:rsidDel="00BD26E7">
            <w:rPr>
              <w:rFonts w:ascii="Arial" w:eastAsia="Arial" w:hAnsi="Arial" w:cs="Arial"/>
              <w:spacing w:val="-1"/>
            </w:rPr>
            <w:delText>li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rPr>
            <w:delText>d,</w:delText>
          </w:r>
          <w:r w:rsidRPr="00A24358" w:rsidDel="00BD26E7">
            <w:rPr>
              <w:rFonts w:ascii="Arial" w:eastAsia="Arial" w:hAnsi="Arial" w:cs="Arial"/>
              <w:spacing w:val="-8"/>
            </w:rPr>
            <w:delText xml:space="preserve"> </w:delText>
          </w:r>
          <w:r w:rsidRPr="00A24358" w:rsidDel="00BD26E7">
            <w:rPr>
              <w:rFonts w:ascii="Arial" w:eastAsia="Arial" w:hAnsi="Arial" w:cs="Arial"/>
            </w:rPr>
            <w:delText>tra</w:delText>
          </w:r>
          <w:r w:rsidRPr="00A24358" w:rsidDel="00BD26E7">
            <w:rPr>
              <w:rFonts w:ascii="Arial" w:eastAsia="Arial" w:hAnsi="Arial" w:cs="Arial"/>
              <w:spacing w:val="-1"/>
            </w:rPr>
            <w:delText>n</w:delText>
          </w:r>
          <w:r w:rsidRPr="00A24358" w:rsidDel="00BD26E7">
            <w:rPr>
              <w:rFonts w:ascii="Arial" w:eastAsia="Arial" w:hAnsi="Arial" w:cs="Arial"/>
              <w:spacing w:val="1"/>
            </w:rPr>
            <w:delText>s</w:delText>
          </w:r>
          <w:r w:rsidRPr="00A24358" w:rsidDel="00BD26E7">
            <w:rPr>
              <w:rFonts w:ascii="Arial" w:eastAsia="Arial" w:hAnsi="Arial" w:cs="Arial"/>
              <w:spacing w:val="-3"/>
            </w:rPr>
            <w:delText>p</w:delText>
          </w:r>
          <w:r w:rsidRPr="00A24358" w:rsidDel="00BD26E7">
            <w:rPr>
              <w:rFonts w:ascii="Arial" w:eastAsia="Arial" w:hAnsi="Arial" w:cs="Arial"/>
            </w:rPr>
            <w:delText>ar</w:delText>
          </w:r>
          <w:r w:rsidRPr="00A24358" w:rsidDel="00BD26E7">
            <w:rPr>
              <w:rFonts w:ascii="Arial" w:eastAsia="Arial" w:hAnsi="Arial" w:cs="Arial"/>
              <w:spacing w:val="2"/>
            </w:rPr>
            <w:delText>e</w:delText>
          </w:r>
          <w:r w:rsidRPr="00A24358" w:rsidDel="00BD26E7">
            <w:rPr>
              <w:rFonts w:ascii="Arial" w:eastAsia="Arial" w:hAnsi="Arial" w:cs="Arial"/>
            </w:rPr>
            <w:delText>n</w:delText>
          </w:r>
          <w:r w:rsidRPr="00A24358" w:rsidDel="00BD26E7">
            <w:rPr>
              <w:rFonts w:ascii="Arial" w:eastAsia="Arial" w:hAnsi="Arial" w:cs="Arial"/>
              <w:spacing w:val="1"/>
            </w:rPr>
            <w:delText>ci</w:delText>
          </w:r>
          <w:r w:rsidRPr="00A24358" w:rsidDel="00BD26E7">
            <w:rPr>
              <w:rFonts w:ascii="Arial" w:eastAsia="Arial" w:hAnsi="Arial" w:cs="Arial"/>
            </w:rPr>
            <w:delText>a</w:delText>
          </w:r>
          <w:r w:rsidRPr="00A24358" w:rsidDel="00BD26E7">
            <w:rPr>
              <w:rFonts w:ascii="Arial" w:eastAsia="Arial" w:hAnsi="Arial" w:cs="Arial"/>
              <w:spacing w:val="-8"/>
            </w:rPr>
            <w:delText xml:space="preserve"> </w:delText>
          </w:r>
          <w:r w:rsidRPr="00A24358" w:rsidDel="00BD26E7">
            <w:rPr>
              <w:rFonts w:ascii="Arial" w:eastAsia="Arial" w:hAnsi="Arial" w:cs="Arial"/>
            </w:rPr>
            <w:delText>y h</w:delText>
          </w:r>
          <w:r w:rsidRPr="00A24358" w:rsidDel="00BD26E7">
            <w:rPr>
              <w:rFonts w:ascii="Arial" w:eastAsia="Arial" w:hAnsi="Arial" w:cs="Arial"/>
              <w:spacing w:val="1"/>
            </w:rPr>
            <w:delText>o</w:delText>
          </w:r>
          <w:r w:rsidRPr="00A24358" w:rsidDel="00BD26E7">
            <w:rPr>
              <w:rFonts w:ascii="Arial" w:eastAsia="Arial" w:hAnsi="Arial" w:cs="Arial"/>
            </w:rPr>
            <w:delText>nra</w:delText>
          </w:r>
          <w:r w:rsidRPr="00A24358" w:rsidDel="00BD26E7">
            <w:rPr>
              <w:rFonts w:ascii="Arial" w:eastAsia="Arial" w:hAnsi="Arial" w:cs="Arial"/>
              <w:spacing w:val="2"/>
            </w:rPr>
            <w:delText>de</w:delText>
          </w:r>
          <w:r w:rsidRPr="00A24358" w:rsidDel="00BD26E7">
            <w:rPr>
              <w:rFonts w:ascii="Arial" w:eastAsia="Arial" w:hAnsi="Arial" w:cs="Arial"/>
            </w:rPr>
            <w:delText>z</w:delText>
          </w:r>
          <w:r w:rsidRPr="00A24358" w:rsidDel="00BD26E7">
            <w:rPr>
              <w:rFonts w:ascii="Arial" w:eastAsia="Arial" w:hAnsi="Arial" w:cs="Arial"/>
              <w:spacing w:val="-7"/>
            </w:rPr>
            <w:delText xml:space="preserve"> </w:delText>
          </w:r>
          <w:r w:rsidRPr="00A24358" w:rsidDel="00BD26E7">
            <w:rPr>
              <w:rFonts w:ascii="Arial" w:eastAsia="Arial" w:hAnsi="Arial" w:cs="Arial"/>
            </w:rPr>
            <w:delText>a</w:delText>
          </w:r>
          <w:r w:rsidRPr="00A24358" w:rsidDel="00BD26E7">
            <w:rPr>
              <w:rFonts w:ascii="Arial" w:eastAsia="Arial" w:hAnsi="Arial" w:cs="Arial"/>
              <w:spacing w:val="3"/>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a</w:delText>
          </w:r>
          <w:r w:rsidRPr="00A24358" w:rsidDel="00BD26E7">
            <w:rPr>
              <w:rFonts w:ascii="Arial" w:eastAsia="Arial" w:hAnsi="Arial" w:cs="Arial"/>
              <w:spacing w:val="-1"/>
            </w:rPr>
            <w:delText>l</w:delText>
          </w:r>
          <w:r w:rsidRPr="00A24358" w:rsidDel="00BD26E7">
            <w:rPr>
              <w:rFonts w:ascii="Arial" w:eastAsia="Arial" w:hAnsi="Arial" w:cs="Arial"/>
            </w:rPr>
            <w:delText>u</w:delText>
          </w:r>
          <w:r w:rsidRPr="00A24358" w:rsidDel="00BD26E7">
            <w:rPr>
              <w:rFonts w:ascii="Arial" w:eastAsia="Arial" w:hAnsi="Arial" w:cs="Arial"/>
              <w:spacing w:val="1"/>
            </w:rPr>
            <w:delText>d</w:delText>
          </w:r>
          <w:r w:rsidRPr="00A24358" w:rsidDel="00BD26E7">
            <w:rPr>
              <w:rFonts w:ascii="Arial" w:eastAsia="Arial" w:hAnsi="Arial" w:cs="Arial"/>
            </w:rPr>
            <w:delText>e</w:delText>
          </w:r>
          <w:r w:rsidRPr="00A24358" w:rsidDel="00BD26E7">
            <w:rPr>
              <w:rFonts w:ascii="Arial" w:eastAsia="Arial" w:hAnsi="Arial" w:cs="Arial"/>
              <w:spacing w:val="-3"/>
            </w:rPr>
            <w:delText xml:space="preserve"> </w:delText>
          </w:r>
          <w:r w:rsidRPr="00A24358" w:rsidDel="00BD26E7">
            <w:rPr>
              <w:rFonts w:ascii="Arial" w:eastAsia="Arial" w:hAnsi="Arial" w:cs="Arial"/>
              <w:spacing w:val="2"/>
            </w:rPr>
            <w:delText>e</w:delText>
          </w:r>
          <w:r w:rsidRPr="00A24358" w:rsidDel="00BD26E7">
            <w:rPr>
              <w:rFonts w:ascii="Arial" w:eastAsia="Arial" w:hAnsi="Arial" w:cs="Arial"/>
            </w:rPr>
            <w:delText>l</w:delText>
          </w:r>
          <w:r w:rsidRPr="00A24358" w:rsidDel="00BD26E7">
            <w:rPr>
              <w:rFonts w:ascii="Arial" w:eastAsia="Arial" w:hAnsi="Arial" w:cs="Arial"/>
              <w:spacing w:val="-1"/>
            </w:rPr>
            <w:delText xml:space="preserve"> </w:delText>
          </w:r>
          <w:r w:rsidRPr="00A24358" w:rsidDel="00BD26E7">
            <w:rPr>
              <w:rFonts w:ascii="Arial" w:eastAsia="Arial" w:hAnsi="Arial" w:cs="Arial"/>
            </w:rPr>
            <w:delText>p</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spacing w:val="4"/>
            </w:rPr>
            <w:delText>m</w:delText>
          </w:r>
          <w:r w:rsidRPr="00A24358" w:rsidDel="00BD26E7">
            <w:rPr>
              <w:rFonts w:ascii="Arial" w:eastAsia="Arial" w:hAnsi="Arial" w:cs="Arial"/>
            </w:rPr>
            <w:delText>er</w:delText>
          </w:r>
          <w:r w:rsidRPr="00A24358" w:rsidDel="00BD26E7">
            <w:rPr>
              <w:rFonts w:ascii="Arial" w:eastAsia="Arial" w:hAnsi="Arial" w:cs="Arial"/>
              <w:spacing w:val="-3"/>
            </w:rPr>
            <w:delText xml:space="preserve"> </w:delText>
          </w:r>
          <w:r w:rsidRPr="00A24358" w:rsidDel="00BD26E7">
            <w:rPr>
              <w:rFonts w:ascii="Arial" w:eastAsia="Arial" w:hAnsi="Arial" w:cs="Arial"/>
            </w:rPr>
            <w:delText>p</w:delText>
          </w:r>
          <w:r w:rsidRPr="00A24358" w:rsidDel="00BD26E7">
            <w:rPr>
              <w:rFonts w:ascii="Arial" w:eastAsia="Arial" w:hAnsi="Arial" w:cs="Arial"/>
              <w:spacing w:val="-1"/>
            </w:rPr>
            <w:delText>á</w:delText>
          </w:r>
          <w:r w:rsidRPr="00A24358" w:rsidDel="00BD26E7">
            <w:rPr>
              <w:rFonts w:ascii="Arial" w:eastAsia="Arial" w:hAnsi="Arial" w:cs="Arial"/>
              <w:spacing w:val="1"/>
            </w:rPr>
            <w:delText>rr</w:delText>
          </w:r>
          <w:r w:rsidRPr="00A24358" w:rsidDel="00BD26E7">
            <w:rPr>
              <w:rFonts w:ascii="Arial" w:eastAsia="Arial" w:hAnsi="Arial" w:cs="Arial"/>
            </w:rPr>
            <w:delText>a</w:delText>
          </w:r>
          <w:r w:rsidRPr="00A24358" w:rsidDel="00BD26E7">
            <w:rPr>
              <w:rFonts w:ascii="Arial" w:eastAsia="Arial" w:hAnsi="Arial" w:cs="Arial"/>
              <w:spacing w:val="2"/>
            </w:rPr>
            <w:delText>f</w:delText>
          </w:r>
          <w:r w:rsidRPr="00A24358" w:rsidDel="00BD26E7">
            <w:rPr>
              <w:rFonts w:ascii="Arial" w:eastAsia="Arial" w:hAnsi="Arial" w:cs="Arial"/>
            </w:rPr>
            <w:delText>o</w:delText>
          </w:r>
          <w:r w:rsidRPr="00A24358" w:rsidDel="00BD26E7">
            <w:rPr>
              <w:rFonts w:ascii="Arial" w:eastAsia="Arial" w:hAnsi="Arial" w:cs="Arial"/>
              <w:spacing w:val="-4"/>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l artí</w:delText>
          </w:r>
          <w:r w:rsidRPr="00A24358" w:rsidDel="00BD26E7">
            <w:rPr>
              <w:rFonts w:ascii="Arial" w:eastAsia="Arial" w:hAnsi="Arial" w:cs="Arial"/>
              <w:spacing w:val="1"/>
            </w:rPr>
            <w:delText>c</w:delText>
          </w:r>
          <w:r w:rsidRPr="00A24358" w:rsidDel="00BD26E7">
            <w:rPr>
              <w:rFonts w:ascii="Arial" w:eastAsia="Arial" w:hAnsi="Arial" w:cs="Arial"/>
            </w:rPr>
            <w:delText>u</w:delText>
          </w:r>
          <w:r w:rsidRPr="00A24358" w:rsidDel="00BD26E7">
            <w:rPr>
              <w:rFonts w:ascii="Arial" w:eastAsia="Arial" w:hAnsi="Arial" w:cs="Arial"/>
              <w:spacing w:val="1"/>
            </w:rPr>
            <w:delText>l</w:delText>
          </w:r>
          <w:r w:rsidRPr="00A24358" w:rsidDel="00BD26E7">
            <w:rPr>
              <w:rFonts w:ascii="Arial" w:eastAsia="Arial" w:hAnsi="Arial" w:cs="Arial"/>
            </w:rPr>
            <w:delText>o</w:delText>
          </w:r>
          <w:r w:rsidRPr="00A24358" w:rsidDel="00BD26E7">
            <w:rPr>
              <w:rFonts w:ascii="Arial" w:eastAsia="Arial" w:hAnsi="Arial" w:cs="Arial"/>
              <w:spacing w:val="-3"/>
            </w:rPr>
            <w:delText xml:space="preserve"> </w:delText>
          </w:r>
          <w:r w:rsidRPr="00A24358" w:rsidDel="00BD26E7">
            <w:rPr>
              <w:rFonts w:ascii="Arial" w:eastAsia="Arial" w:hAnsi="Arial" w:cs="Arial"/>
            </w:rPr>
            <w:delText>1</w:delText>
          </w:r>
          <w:r w:rsidRPr="00A24358" w:rsidDel="00BD26E7">
            <w:rPr>
              <w:rFonts w:ascii="Arial" w:eastAsia="Arial" w:hAnsi="Arial" w:cs="Arial"/>
              <w:spacing w:val="-1"/>
            </w:rPr>
            <w:delText>3</w:delText>
          </w:r>
          <w:r w:rsidRPr="00A24358" w:rsidDel="00BD26E7">
            <w:rPr>
              <w:rFonts w:ascii="Arial" w:eastAsia="Arial" w:hAnsi="Arial" w:cs="Arial"/>
            </w:rPr>
            <w:delText>4</w:delText>
          </w:r>
          <w:r w:rsidRPr="00A24358" w:rsidDel="00BD26E7">
            <w:rPr>
              <w:rFonts w:ascii="Arial" w:eastAsia="Arial" w:hAnsi="Arial" w:cs="Arial"/>
              <w:spacing w:val="1"/>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 xml:space="preserve">e </w:delText>
          </w:r>
          <w:r w:rsidRPr="00A24358" w:rsidDel="00BD26E7">
            <w:rPr>
              <w:rFonts w:ascii="Arial" w:eastAsia="Arial" w:hAnsi="Arial" w:cs="Arial"/>
              <w:spacing w:val="1"/>
            </w:rPr>
            <w:delText>l</w:delText>
          </w:r>
          <w:r w:rsidRPr="00A24358" w:rsidDel="00BD26E7">
            <w:rPr>
              <w:rFonts w:ascii="Arial" w:eastAsia="Arial" w:hAnsi="Arial" w:cs="Arial"/>
            </w:rPr>
            <w:delText>a Const</w:delText>
          </w:r>
          <w:r w:rsidRPr="00A24358" w:rsidDel="00BD26E7">
            <w:rPr>
              <w:rFonts w:ascii="Arial" w:eastAsia="Arial" w:hAnsi="Arial" w:cs="Arial"/>
              <w:spacing w:val="-1"/>
            </w:rPr>
            <w:delText>i</w:delText>
          </w:r>
          <w:r w:rsidRPr="00A24358" w:rsidDel="00BD26E7">
            <w:rPr>
              <w:rFonts w:ascii="Arial" w:eastAsia="Arial" w:hAnsi="Arial" w:cs="Arial"/>
              <w:spacing w:val="2"/>
            </w:rPr>
            <w:delText>t</w:delText>
          </w:r>
          <w:r w:rsidRPr="00A24358" w:rsidDel="00BD26E7">
            <w:rPr>
              <w:rFonts w:ascii="Arial" w:eastAsia="Arial" w:hAnsi="Arial" w:cs="Arial"/>
            </w:rPr>
            <w:delText>u</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ó</w:delText>
          </w:r>
          <w:r w:rsidRPr="00A24358" w:rsidDel="00BD26E7">
            <w:rPr>
              <w:rFonts w:ascii="Arial" w:eastAsia="Arial" w:hAnsi="Arial" w:cs="Arial"/>
            </w:rPr>
            <w:delText>n</w:delText>
          </w:r>
          <w:r w:rsidRPr="00A24358" w:rsidDel="00BD26E7">
            <w:rPr>
              <w:rFonts w:ascii="Arial" w:eastAsia="Arial" w:hAnsi="Arial" w:cs="Arial"/>
              <w:spacing w:val="1"/>
            </w:rPr>
            <w:delText xml:space="preserve"> </w:delText>
          </w:r>
          <w:r w:rsidRPr="00A24358" w:rsidDel="00BD26E7">
            <w:rPr>
              <w:rFonts w:ascii="Arial" w:eastAsia="Arial" w:hAnsi="Arial" w:cs="Arial"/>
              <w:spacing w:val="-1"/>
            </w:rPr>
            <w:delText>P</w:delText>
          </w:r>
          <w:r w:rsidRPr="00A24358" w:rsidDel="00BD26E7">
            <w:rPr>
              <w:rFonts w:ascii="Arial" w:eastAsia="Arial" w:hAnsi="Arial" w:cs="Arial"/>
              <w:spacing w:val="2"/>
            </w:rPr>
            <w:delText>o</w:delText>
          </w:r>
          <w:r w:rsidRPr="00A24358" w:rsidDel="00BD26E7">
            <w:rPr>
              <w:rFonts w:ascii="Arial" w:eastAsia="Arial" w:hAnsi="Arial" w:cs="Arial"/>
              <w:spacing w:val="-1"/>
            </w:rPr>
            <w:delText>l</w:delText>
          </w:r>
          <w:r w:rsidRPr="00A24358" w:rsidDel="00BD26E7">
            <w:rPr>
              <w:rFonts w:ascii="Arial" w:eastAsia="Arial" w:hAnsi="Arial" w:cs="Arial"/>
            </w:rPr>
            <w:delText>ít</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rPr>
            <w:delText>a</w:delText>
          </w:r>
          <w:r w:rsidRPr="00A24358" w:rsidDel="00BD26E7">
            <w:rPr>
              <w:rFonts w:ascii="Arial" w:eastAsia="Arial" w:hAnsi="Arial" w:cs="Arial"/>
              <w:spacing w:val="6"/>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10"/>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8"/>
            </w:rPr>
            <w:delText xml:space="preserve"> </w:delText>
          </w:r>
          <w:r w:rsidRPr="00A24358" w:rsidDel="00BD26E7">
            <w:rPr>
              <w:rFonts w:ascii="Arial" w:eastAsia="Arial" w:hAnsi="Arial" w:cs="Arial"/>
              <w:spacing w:val="-1"/>
            </w:rPr>
            <w:delText>E</w:delText>
          </w:r>
          <w:r w:rsidRPr="00A24358" w:rsidDel="00BD26E7">
            <w:rPr>
              <w:rFonts w:ascii="Arial" w:eastAsia="Arial" w:hAnsi="Arial" w:cs="Arial"/>
              <w:spacing w:val="1"/>
            </w:rPr>
            <w:delText>s</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d</w:delText>
          </w:r>
          <w:r w:rsidRPr="00A24358" w:rsidDel="00BD26E7">
            <w:rPr>
              <w:rFonts w:ascii="Arial" w:eastAsia="Arial" w:hAnsi="Arial" w:cs="Arial"/>
              <w:spacing w:val="-1"/>
            </w:rPr>
            <w:delText>o</w:delText>
          </w:r>
          <w:r w:rsidRPr="00A24358" w:rsidDel="00BD26E7">
            <w:rPr>
              <w:rFonts w:ascii="Arial" w:eastAsia="Arial" w:hAnsi="Arial" w:cs="Arial"/>
            </w:rPr>
            <w:delText>s</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U</w:delText>
          </w:r>
          <w:r w:rsidRPr="00A24358" w:rsidDel="00BD26E7">
            <w:rPr>
              <w:rFonts w:ascii="Arial" w:eastAsia="Arial" w:hAnsi="Arial" w:cs="Arial"/>
            </w:rPr>
            <w:delText>n</w:delText>
          </w:r>
          <w:r w:rsidRPr="00A24358" w:rsidDel="00BD26E7">
            <w:rPr>
              <w:rFonts w:ascii="Arial" w:eastAsia="Arial" w:hAnsi="Arial" w:cs="Arial"/>
              <w:spacing w:val="-1"/>
            </w:rPr>
            <w:delText>i</w:delText>
          </w:r>
          <w:r w:rsidRPr="00A24358" w:rsidDel="00BD26E7">
            <w:rPr>
              <w:rFonts w:ascii="Arial" w:eastAsia="Arial" w:hAnsi="Arial" w:cs="Arial"/>
              <w:spacing w:val="2"/>
            </w:rPr>
            <w:delText>d</w:delText>
          </w:r>
          <w:r w:rsidRPr="00A24358" w:rsidDel="00BD26E7">
            <w:rPr>
              <w:rFonts w:ascii="Arial" w:eastAsia="Arial" w:hAnsi="Arial" w:cs="Arial"/>
            </w:rPr>
            <w:delText>os</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M</w:delText>
          </w:r>
          <w:r w:rsidRPr="00A24358" w:rsidDel="00BD26E7">
            <w:rPr>
              <w:rFonts w:ascii="Arial" w:eastAsia="Arial" w:hAnsi="Arial" w:cs="Arial"/>
            </w:rPr>
            <w:delText>e</w:delText>
          </w:r>
          <w:r w:rsidRPr="00A24358" w:rsidDel="00BD26E7">
            <w:rPr>
              <w:rFonts w:ascii="Arial" w:eastAsia="Arial" w:hAnsi="Arial" w:cs="Arial"/>
              <w:spacing w:val="1"/>
            </w:rPr>
            <w:delText>x</w:delText>
          </w:r>
          <w:r w:rsidRPr="00A24358" w:rsidDel="00BD26E7">
            <w:rPr>
              <w:rFonts w:ascii="Arial" w:eastAsia="Arial" w:hAnsi="Arial" w:cs="Arial"/>
              <w:spacing w:val="-1"/>
            </w:rPr>
            <w:delText>i</w:delText>
          </w:r>
          <w:r w:rsidRPr="00A24358" w:rsidDel="00BD26E7">
            <w:rPr>
              <w:rFonts w:ascii="Arial" w:eastAsia="Arial" w:hAnsi="Arial" w:cs="Arial"/>
              <w:spacing w:val="3"/>
            </w:rPr>
            <w:delText>c</w:delText>
          </w:r>
          <w:r w:rsidRPr="00A24358" w:rsidDel="00BD26E7">
            <w:rPr>
              <w:rFonts w:ascii="Arial" w:eastAsia="Arial" w:hAnsi="Arial" w:cs="Arial"/>
            </w:rPr>
            <w:delText>a</w:delText>
          </w:r>
          <w:r w:rsidRPr="00A24358" w:rsidDel="00BD26E7">
            <w:rPr>
              <w:rFonts w:ascii="Arial" w:eastAsia="Arial" w:hAnsi="Arial" w:cs="Arial"/>
              <w:spacing w:val="-1"/>
            </w:rPr>
            <w:delText>n</w:delText>
          </w:r>
          <w:r w:rsidRPr="00A24358" w:rsidDel="00BD26E7">
            <w:rPr>
              <w:rFonts w:ascii="Arial" w:eastAsia="Arial" w:hAnsi="Arial" w:cs="Arial"/>
            </w:rPr>
            <w:delText>o</w:delText>
          </w:r>
          <w:r w:rsidRPr="00A24358" w:rsidDel="00BD26E7">
            <w:rPr>
              <w:rFonts w:ascii="Arial" w:eastAsia="Arial" w:hAnsi="Arial" w:cs="Arial"/>
              <w:spacing w:val="1"/>
            </w:rPr>
            <w:delText>s</w:delText>
          </w:r>
          <w:r w:rsidRPr="00A24358" w:rsidDel="00BD26E7">
            <w:rPr>
              <w:rFonts w:ascii="Arial" w:eastAsia="Arial" w:hAnsi="Arial" w:cs="Arial"/>
            </w:rPr>
            <w:delText>;</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l</w:delText>
          </w:r>
          <w:r w:rsidRPr="00A24358" w:rsidDel="00BD26E7">
            <w:rPr>
              <w:rFonts w:ascii="Arial" w:eastAsia="Arial" w:hAnsi="Arial" w:cs="Arial"/>
            </w:rPr>
            <w:delText>os</w:delText>
          </w:r>
          <w:r w:rsidRPr="00A24358" w:rsidDel="00BD26E7">
            <w:rPr>
              <w:rFonts w:ascii="Arial" w:eastAsia="Arial" w:hAnsi="Arial" w:cs="Arial"/>
              <w:spacing w:val="11"/>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9"/>
            </w:rPr>
            <w:delText xml:space="preserve"> </w:delText>
          </w:r>
          <w:r w:rsidRPr="00A24358" w:rsidDel="00BD26E7">
            <w:rPr>
              <w:rFonts w:ascii="Arial" w:eastAsia="Arial" w:hAnsi="Arial" w:cs="Arial"/>
            </w:rPr>
            <w:delText>e</w:delText>
          </w:r>
          <w:r w:rsidRPr="00A24358" w:rsidDel="00BD26E7">
            <w:rPr>
              <w:rFonts w:ascii="Arial" w:eastAsia="Arial" w:hAnsi="Arial" w:cs="Arial"/>
              <w:spacing w:val="1"/>
            </w:rPr>
            <w:delText>c</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o</w:delText>
          </w:r>
          <w:r w:rsidRPr="00A24358" w:rsidDel="00BD26E7">
            <w:rPr>
              <w:rFonts w:ascii="Arial" w:eastAsia="Arial" w:hAnsi="Arial" w:cs="Arial"/>
              <w:spacing w:val="4"/>
            </w:rPr>
            <w:delText>m</w:delText>
          </w:r>
          <w:r w:rsidRPr="00A24358" w:rsidDel="00BD26E7">
            <w:rPr>
              <w:rFonts w:ascii="Arial" w:eastAsia="Arial" w:hAnsi="Arial" w:cs="Arial"/>
            </w:rPr>
            <w:delText xml:space="preserve">ía, </w:delText>
          </w:r>
          <w:r w:rsidRPr="00A24358" w:rsidDel="00BD26E7">
            <w:rPr>
              <w:rFonts w:ascii="Arial" w:eastAsia="Arial" w:hAnsi="Arial" w:cs="Arial"/>
              <w:spacing w:val="1"/>
            </w:rPr>
            <w:delText>l</w:delText>
          </w:r>
          <w:r w:rsidRPr="00A24358" w:rsidDel="00BD26E7">
            <w:rPr>
              <w:rFonts w:ascii="Arial" w:eastAsia="Arial" w:hAnsi="Arial" w:cs="Arial"/>
            </w:rPr>
            <w:delText>e</w:delText>
          </w:r>
          <w:r w:rsidRPr="00A24358" w:rsidDel="00BD26E7">
            <w:rPr>
              <w:rFonts w:ascii="Arial" w:eastAsia="Arial" w:hAnsi="Arial" w:cs="Arial"/>
              <w:spacing w:val="-1"/>
            </w:rPr>
            <w:delText>g</w:delText>
          </w:r>
          <w:r w:rsidRPr="00A24358" w:rsidDel="00BD26E7">
            <w:rPr>
              <w:rFonts w:ascii="Arial" w:eastAsia="Arial" w:hAnsi="Arial" w:cs="Arial"/>
              <w:spacing w:val="2"/>
            </w:rPr>
            <w:delText>a</w:delText>
          </w:r>
          <w:r w:rsidRPr="00A24358" w:rsidDel="00BD26E7">
            <w:rPr>
              <w:rFonts w:ascii="Arial" w:eastAsia="Arial" w:hAnsi="Arial" w:cs="Arial"/>
              <w:spacing w:val="-1"/>
            </w:rPr>
            <w:delText>li</w:delText>
          </w:r>
          <w:r w:rsidRPr="00A24358" w:rsidDel="00BD26E7">
            <w:rPr>
              <w:rFonts w:ascii="Arial" w:eastAsia="Arial" w:hAnsi="Arial" w:cs="Arial"/>
              <w:spacing w:val="2"/>
            </w:rPr>
            <w:delText>d</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 xml:space="preserve">, </w:delText>
          </w:r>
          <w:r w:rsidRPr="00A24358" w:rsidDel="00BD26E7">
            <w:rPr>
              <w:rFonts w:ascii="Arial" w:eastAsia="Arial" w:hAnsi="Arial" w:cs="Arial"/>
              <w:spacing w:val="1"/>
            </w:rPr>
            <w:delText>r</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spacing w:val="2"/>
            </w:rPr>
            <w:delText>a</w:delText>
          </w:r>
          <w:r w:rsidRPr="00A24358" w:rsidDel="00BD26E7">
            <w:rPr>
              <w:rFonts w:ascii="Arial" w:eastAsia="Arial" w:hAnsi="Arial" w:cs="Arial"/>
              <w:spacing w:val="-1"/>
            </w:rPr>
            <w:delText>l</w:delText>
          </w:r>
          <w:r w:rsidRPr="00A24358" w:rsidDel="00BD26E7">
            <w:rPr>
              <w:rFonts w:ascii="Arial" w:eastAsia="Arial" w:hAnsi="Arial" w:cs="Arial"/>
              <w:spacing w:val="1"/>
            </w:rPr>
            <w:delText>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spacing w:val="2"/>
            </w:rPr>
            <w:delText>d</w:delText>
          </w:r>
          <w:r w:rsidRPr="00A24358" w:rsidDel="00BD26E7">
            <w:rPr>
              <w:rFonts w:ascii="Arial" w:eastAsia="Arial" w:hAnsi="Arial" w:cs="Arial"/>
            </w:rPr>
            <w:delText>,</w:delText>
          </w:r>
          <w:r w:rsidRPr="00A24358" w:rsidDel="00BD26E7">
            <w:rPr>
              <w:rFonts w:ascii="Arial" w:eastAsia="Arial" w:hAnsi="Arial" w:cs="Arial"/>
              <w:spacing w:val="-7"/>
            </w:rPr>
            <w:delText xml:space="preserve"> </w:delText>
          </w:r>
          <w:r w:rsidRPr="00A24358" w:rsidDel="00BD26E7">
            <w:rPr>
              <w:rFonts w:ascii="Arial" w:eastAsia="Arial" w:hAnsi="Arial" w:cs="Arial"/>
            </w:rPr>
            <w:delText>a</w:delText>
          </w:r>
          <w:r w:rsidRPr="00A24358" w:rsidDel="00BD26E7">
            <w:rPr>
              <w:rFonts w:ascii="Arial" w:eastAsia="Arial" w:hAnsi="Arial" w:cs="Arial"/>
              <w:spacing w:val="-1"/>
            </w:rPr>
            <w:delText>u</w:delText>
          </w:r>
          <w:r w:rsidRPr="00A24358" w:rsidDel="00BD26E7">
            <w:rPr>
              <w:rFonts w:ascii="Arial" w:eastAsia="Arial" w:hAnsi="Arial" w:cs="Arial"/>
              <w:spacing w:val="1"/>
            </w:rPr>
            <w:delText>s</w:delText>
          </w:r>
          <w:r w:rsidRPr="00A24358" w:rsidDel="00BD26E7">
            <w:rPr>
              <w:rFonts w:ascii="Arial" w:eastAsia="Arial" w:hAnsi="Arial" w:cs="Arial"/>
            </w:rPr>
            <w:delText>te</w:delText>
          </w:r>
          <w:r w:rsidRPr="00A24358" w:rsidDel="00BD26E7">
            <w:rPr>
              <w:rFonts w:ascii="Arial" w:eastAsia="Arial" w:hAnsi="Arial" w:cs="Arial"/>
              <w:spacing w:val="3"/>
            </w:rPr>
            <w:delText>r</w:delText>
          </w:r>
          <w:r w:rsidRPr="00A24358" w:rsidDel="00BD26E7">
            <w:rPr>
              <w:rFonts w:ascii="Arial" w:eastAsia="Arial" w:hAnsi="Arial" w:cs="Arial"/>
              <w:spacing w:val="-1"/>
            </w:rPr>
            <w:delText>i</w:delText>
          </w:r>
          <w:r w:rsidRPr="00A24358" w:rsidDel="00BD26E7">
            <w:rPr>
              <w:rFonts w:ascii="Arial" w:eastAsia="Arial" w:hAnsi="Arial" w:cs="Arial"/>
            </w:rPr>
            <w:delText>d</w:delText>
          </w:r>
          <w:r w:rsidRPr="00A24358" w:rsidDel="00BD26E7">
            <w:rPr>
              <w:rFonts w:ascii="Arial" w:eastAsia="Arial" w:hAnsi="Arial" w:cs="Arial"/>
              <w:spacing w:val="1"/>
            </w:rPr>
            <w:delText>a</w:delText>
          </w:r>
          <w:r w:rsidRPr="00A24358" w:rsidDel="00BD26E7">
            <w:rPr>
              <w:rFonts w:ascii="Arial" w:eastAsia="Arial" w:hAnsi="Arial" w:cs="Arial"/>
            </w:rPr>
            <w:delText>d,</w:delText>
          </w:r>
          <w:r w:rsidRPr="00A24358" w:rsidDel="00BD26E7">
            <w:rPr>
              <w:rFonts w:ascii="Arial" w:eastAsia="Arial" w:hAnsi="Arial" w:cs="Arial"/>
              <w:spacing w:val="-6"/>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spacing w:val="2"/>
            </w:rPr>
            <w:delText>o</w:delText>
          </w:r>
          <w:r w:rsidRPr="00A24358" w:rsidDel="00BD26E7">
            <w:rPr>
              <w:rFonts w:ascii="Arial" w:eastAsia="Arial" w:hAnsi="Arial" w:cs="Arial"/>
            </w:rPr>
            <w:delText>ntrol</w:delText>
          </w:r>
          <w:r w:rsidRPr="00A24358" w:rsidDel="00BD26E7">
            <w:rPr>
              <w:rFonts w:ascii="Arial" w:eastAsia="Arial" w:hAnsi="Arial" w:cs="Arial"/>
              <w:spacing w:val="2"/>
            </w:rPr>
            <w:delText xml:space="preserve"> </w:delText>
          </w:r>
          <w:r w:rsidRPr="00A24358" w:rsidDel="00BD26E7">
            <w:rPr>
              <w:rFonts w:ascii="Arial" w:eastAsia="Arial" w:hAnsi="Arial" w:cs="Arial"/>
            </w:rPr>
            <w:delText xml:space="preserve">y </w:delText>
          </w:r>
          <w:r w:rsidRPr="00A24358" w:rsidDel="00BD26E7">
            <w:rPr>
              <w:rFonts w:ascii="Arial" w:eastAsia="Arial" w:hAnsi="Arial" w:cs="Arial"/>
              <w:spacing w:val="1"/>
            </w:rPr>
            <w:delText>r</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2"/>
            </w:rPr>
            <w:delText>d</w:delText>
          </w:r>
          <w:r w:rsidRPr="00A24358" w:rsidDel="00BD26E7">
            <w:rPr>
              <w:rFonts w:ascii="Arial" w:eastAsia="Arial" w:hAnsi="Arial" w:cs="Arial"/>
              <w:spacing w:val="-1"/>
            </w:rPr>
            <w:delText>i</w:delText>
          </w:r>
          <w:r w:rsidRPr="00A24358" w:rsidDel="00BD26E7">
            <w:rPr>
              <w:rFonts w:ascii="Arial" w:eastAsia="Arial" w:hAnsi="Arial" w:cs="Arial"/>
              <w:spacing w:val="1"/>
            </w:rPr>
            <w:delText>ci</w:delText>
          </w:r>
          <w:r w:rsidRPr="00A24358" w:rsidDel="00BD26E7">
            <w:rPr>
              <w:rFonts w:ascii="Arial" w:eastAsia="Arial" w:hAnsi="Arial" w:cs="Arial"/>
            </w:rPr>
            <w:delText>ón</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1"/>
            </w:rPr>
            <w:delText>c</w:delText>
          </w:r>
          <w:r w:rsidRPr="00A24358" w:rsidDel="00BD26E7">
            <w:rPr>
              <w:rFonts w:ascii="Arial" w:eastAsia="Arial" w:hAnsi="Arial" w:cs="Arial"/>
            </w:rPr>
            <w:delText>u</w:delText>
          </w:r>
          <w:r w:rsidRPr="00A24358" w:rsidDel="00BD26E7">
            <w:rPr>
              <w:rFonts w:ascii="Arial" w:eastAsia="Arial" w:hAnsi="Arial" w:cs="Arial"/>
              <w:spacing w:val="6"/>
            </w:rPr>
            <w:delText>e</w:delText>
          </w:r>
          <w:r w:rsidRPr="00A24358" w:rsidDel="00BD26E7">
            <w:rPr>
              <w:rFonts w:ascii="Arial" w:eastAsia="Arial" w:hAnsi="Arial" w:cs="Arial"/>
            </w:rPr>
            <w:delText>n</w:delText>
          </w:r>
          <w:r w:rsidRPr="00A24358" w:rsidDel="00BD26E7">
            <w:rPr>
              <w:rFonts w:ascii="Arial" w:eastAsia="Arial" w:hAnsi="Arial" w:cs="Arial"/>
              <w:spacing w:val="-3"/>
            </w:rPr>
            <w:delText>t</w:delText>
          </w:r>
          <w:r w:rsidRPr="00A24358" w:rsidDel="00BD26E7">
            <w:rPr>
              <w:rFonts w:ascii="Arial" w:eastAsia="Arial" w:hAnsi="Arial" w:cs="Arial"/>
              <w:spacing w:val="2"/>
            </w:rPr>
            <w:delText>a</w:delText>
          </w:r>
          <w:r w:rsidRPr="00A24358" w:rsidDel="00BD26E7">
            <w:rPr>
              <w:rFonts w:ascii="Arial" w:eastAsia="Arial" w:hAnsi="Arial" w:cs="Arial"/>
            </w:rPr>
            <w:delText>s</w:delText>
          </w:r>
          <w:r w:rsidRPr="00A24358" w:rsidDel="00BD26E7">
            <w:rPr>
              <w:rFonts w:ascii="Arial" w:eastAsia="Arial" w:hAnsi="Arial" w:cs="Arial"/>
              <w:spacing w:val="-2"/>
            </w:rPr>
            <w:delText xml:space="preserve"> </w:delText>
          </w:r>
          <w:r w:rsidRPr="00A24358" w:rsidDel="00BD26E7">
            <w:rPr>
              <w:rFonts w:ascii="Arial" w:eastAsia="Arial" w:hAnsi="Arial" w:cs="Arial"/>
            </w:rPr>
            <w:delText>q</w:delText>
          </w:r>
          <w:r w:rsidRPr="00A24358" w:rsidDel="00BD26E7">
            <w:rPr>
              <w:rFonts w:ascii="Arial" w:eastAsia="Arial" w:hAnsi="Arial" w:cs="Arial"/>
              <w:spacing w:val="-1"/>
            </w:rPr>
            <w:delText>u</w:delText>
          </w:r>
          <w:r w:rsidRPr="00A24358" w:rsidDel="00BD26E7">
            <w:rPr>
              <w:rFonts w:ascii="Arial" w:eastAsia="Arial" w:hAnsi="Arial" w:cs="Arial"/>
            </w:rPr>
            <w:delText>e</w:delText>
          </w:r>
          <w:r w:rsidRPr="00A24358" w:rsidDel="00BD26E7">
            <w:rPr>
              <w:rFonts w:ascii="Arial" w:eastAsia="Arial" w:hAnsi="Arial" w:cs="Arial"/>
              <w:spacing w:val="1"/>
            </w:rPr>
            <w:delText xml:space="preserve"> s</w:delText>
          </w:r>
          <w:r w:rsidRPr="00A24358" w:rsidDel="00BD26E7">
            <w:rPr>
              <w:rFonts w:ascii="Arial" w:eastAsia="Arial" w:hAnsi="Arial" w:cs="Arial"/>
            </w:rPr>
            <w:delText>e</w:delText>
          </w:r>
          <w:r w:rsidRPr="00A24358" w:rsidDel="00BD26E7">
            <w:rPr>
              <w:rFonts w:ascii="Arial" w:eastAsia="Arial" w:hAnsi="Arial" w:cs="Arial"/>
              <w:spacing w:val="2"/>
            </w:rPr>
            <w:delText xml:space="preserve"> </w:delText>
          </w:r>
          <w:r w:rsidRPr="00A24358" w:rsidDel="00BD26E7">
            <w:rPr>
              <w:rFonts w:ascii="Arial" w:eastAsia="Arial" w:hAnsi="Arial" w:cs="Arial"/>
              <w:spacing w:val="4"/>
            </w:rPr>
            <w:delText>m</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an</w:delText>
          </w:r>
          <w:r w:rsidRPr="00A24358" w:rsidDel="00BD26E7">
            <w:rPr>
              <w:rFonts w:ascii="Arial" w:eastAsia="Arial" w:hAnsi="Arial" w:cs="Arial"/>
              <w:spacing w:val="-4"/>
            </w:rPr>
            <w:delText xml:space="preserve"> </w:delText>
          </w:r>
          <w:r w:rsidRPr="00A24358" w:rsidDel="00BD26E7">
            <w:rPr>
              <w:rFonts w:ascii="Arial" w:eastAsia="Arial" w:hAnsi="Arial" w:cs="Arial"/>
            </w:rPr>
            <w:delText>en</w:delText>
          </w:r>
          <w:r w:rsidRPr="00A24358" w:rsidDel="00BD26E7">
            <w:rPr>
              <w:rFonts w:ascii="Arial" w:eastAsia="Arial" w:hAnsi="Arial" w:cs="Arial"/>
              <w:spacing w:val="2"/>
            </w:rPr>
            <w:delText xml:space="preserve"> e</w:delText>
          </w:r>
          <w:r w:rsidRPr="00A24358" w:rsidDel="00BD26E7">
            <w:rPr>
              <w:rFonts w:ascii="Arial" w:eastAsia="Arial" w:hAnsi="Arial" w:cs="Arial"/>
            </w:rPr>
            <w:delText>l</w:delText>
          </w:r>
          <w:r w:rsidRPr="00A24358" w:rsidDel="00BD26E7">
            <w:rPr>
              <w:rFonts w:ascii="Arial" w:eastAsia="Arial" w:hAnsi="Arial" w:cs="Arial"/>
              <w:spacing w:val="4"/>
            </w:rPr>
            <w:delText xml:space="preserve"> </w:delText>
          </w:r>
          <w:r w:rsidRPr="00A24358" w:rsidDel="00BD26E7">
            <w:rPr>
              <w:rFonts w:ascii="Arial" w:eastAsia="Arial" w:hAnsi="Arial" w:cs="Arial"/>
            </w:rPr>
            <w:delText>1.4</w:delText>
          </w:r>
          <w:r w:rsidRPr="00A24358" w:rsidDel="00BD26E7">
            <w:rPr>
              <w:rFonts w:ascii="Arial" w:eastAsia="Arial" w:hAnsi="Arial" w:cs="Arial"/>
              <w:spacing w:val="1"/>
            </w:rPr>
            <w:delText xml:space="preserve"> </w:delText>
          </w:r>
          <w:r w:rsidRPr="00A24358" w:rsidDel="00BD26E7">
            <w:rPr>
              <w:rFonts w:ascii="Arial" w:eastAsia="Arial" w:hAnsi="Arial" w:cs="Arial"/>
            </w:rPr>
            <w:delText>de</w:delText>
          </w:r>
          <w:r w:rsidRPr="00A24358" w:rsidDel="00BD26E7">
            <w:rPr>
              <w:rFonts w:ascii="Arial" w:eastAsia="Arial" w:hAnsi="Arial" w:cs="Arial"/>
              <w:spacing w:val="8"/>
            </w:rPr>
            <w:delText xml:space="preserve"> </w:delText>
          </w:r>
          <w:r w:rsidRPr="00A24358" w:rsidDel="00BD26E7">
            <w:rPr>
              <w:rFonts w:ascii="Arial" w:eastAsia="Arial" w:hAnsi="Arial" w:cs="Arial"/>
            </w:rPr>
            <w:delText>L</w:delText>
          </w:r>
          <w:r w:rsidRPr="00A24358" w:rsidDel="00BD26E7">
            <w:rPr>
              <w:rFonts w:ascii="Arial" w:eastAsia="Arial" w:hAnsi="Arial" w:cs="Arial"/>
              <w:spacing w:val="4"/>
            </w:rPr>
            <w:delText>e</w:delText>
          </w:r>
          <w:r w:rsidRPr="00A24358" w:rsidDel="00BD26E7">
            <w:rPr>
              <w:rFonts w:ascii="Arial" w:eastAsia="Arial" w:hAnsi="Arial" w:cs="Arial"/>
            </w:rPr>
            <w:delText>y de</w:delText>
          </w:r>
          <w:r w:rsidRPr="00A24358" w:rsidDel="00BD26E7">
            <w:rPr>
              <w:rFonts w:ascii="Arial" w:eastAsia="Arial" w:hAnsi="Arial" w:cs="Arial"/>
              <w:spacing w:val="11"/>
            </w:rPr>
            <w:delText xml:space="preserve"> </w:delText>
          </w:r>
          <w:r w:rsidRPr="00A24358" w:rsidDel="00BD26E7">
            <w:rPr>
              <w:rFonts w:ascii="Arial" w:eastAsia="Arial" w:hAnsi="Arial" w:cs="Arial"/>
              <w:spacing w:val="2"/>
            </w:rPr>
            <w:delText>C</w:delText>
          </w:r>
          <w:r w:rsidRPr="00A24358" w:rsidDel="00BD26E7">
            <w:rPr>
              <w:rFonts w:ascii="Arial" w:eastAsia="Arial" w:hAnsi="Arial" w:cs="Arial"/>
            </w:rPr>
            <w:delText>o</w:delText>
          </w:r>
          <w:r w:rsidRPr="00A24358" w:rsidDel="00BD26E7">
            <w:rPr>
              <w:rFonts w:ascii="Arial" w:eastAsia="Arial" w:hAnsi="Arial" w:cs="Arial"/>
              <w:spacing w:val="4"/>
            </w:rPr>
            <w:delText>m</w:delText>
          </w:r>
          <w:r w:rsidRPr="00A24358" w:rsidDel="00BD26E7">
            <w:rPr>
              <w:rFonts w:ascii="Arial" w:eastAsia="Arial" w:hAnsi="Arial" w:cs="Arial"/>
            </w:rPr>
            <w:delText>pras</w:delText>
          </w:r>
          <w:r w:rsidRPr="00A24358" w:rsidDel="00BD26E7">
            <w:rPr>
              <w:rFonts w:ascii="Arial" w:eastAsia="Arial" w:hAnsi="Arial" w:cs="Arial"/>
              <w:spacing w:val="7"/>
            </w:rPr>
            <w:delText xml:space="preserve"> </w:delText>
          </w:r>
          <w:r w:rsidRPr="00A24358" w:rsidDel="00BD26E7">
            <w:rPr>
              <w:rFonts w:ascii="Arial" w:eastAsia="Arial" w:hAnsi="Arial" w:cs="Arial"/>
              <w:spacing w:val="1"/>
            </w:rPr>
            <w:delText>G</w:delText>
          </w:r>
          <w:r w:rsidRPr="00A24358" w:rsidDel="00BD26E7">
            <w:rPr>
              <w:rFonts w:ascii="Arial" w:eastAsia="Arial" w:hAnsi="Arial" w:cs="Arial"/>
            </w:rPr>
            <w:delText>u</w:delText>
          </w:r>
          <w:r w:rsidRPr="00A24358" w:rsidDel="00BD26E7">
            <w:rPr>
              <w:rFonts w:ascii="Arial" w:eastAsia="Arial" w:hAnsi="Arial" w:cs="Arial"/>
              <w:spacing w:val="-1"/>
            </w:rPr>
            <w:delText>b</w:delText>
          </w:r>
          <w:r w:rsidRPr="00A24358" w:rsidDel="00BD26E7">
            <w:rPr>
              <w:rFonts w:ascii="Arial" w:eastAsia="Arial" w:hAnsi="Arial" w:cs="Arial"/>
            </w:rPr>
            <w:delText>erna</w:delText>
          </w:r>
          <w:r w:rsidRPr="00A24358" w:rsidDel="00BD26E7">
            <w:rPr>
              <w:rFonts w:ascii="Arial" w:eastAsia="Arial" w:hAnsi="Arial" w:cs="Arial"/>
              <w:spacing w:val="4"/>
            </w:rPr>
            <w:delText>m</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l</w:delText>
          </w:r>
          <w:r w:rsidRPr="00A24358" w:rsidDel="00BD26E7">
            <w:rPr>
              <w:rFonts w:ascii="Arial" w:eastAsia="Arial" w:hAnsi="Arial" w:cs="Arial"/>
            </w:rPr>
            <w:delText>e</w:delText>
          </w:r>
          <w:r w:rsidRPr="00A24358" w:rsidDel="00BD26E7">
            <w:rPr>
              <w:rFonts w:ascii="Arial" w:eastAsia="Arial" w:hAnsi="Arial" w:cs="Arial"/>
              <w:spacing w:val="1"/>
            </w:rPr>
            <w:delText>s</w:delText>
          </w:r>
          <w:r w:rsidRPr="00A24358" w:rsidDel="00BD26E7">
            <w:rPr>
              <w:rFonts w:ascii="Arial" w:eastAsia="Arial" w:hAnsi="Arial" w:cs="Arial"/>
            </w:rPr>
            <w:delText xml:space="preserve">, </w:delText>
          </w:r>
          <w:r w:rsidRPr="00A24358" w:rsidDel="00BD26E7">
            <w:rPr>
              <w:rFonts w:ascii="Arial" w:eastAsia="Arial" w:hAnsi="Arial" w:cs="Arial"/>
              <w:spacing w:val="-1"/>
            </w:rPr>
            <w:delText>E</w:delText>
          </w:r>
          <w:r w:rsidRPr="00A24358" w:rsidDel="00BD26E7">
            <w:rPr>
              <w:rFonts w:ascii="Arial" w:eastAsia="Arial" w:hAnsi="Arial" w:cs="Arial"/>
              <w:spacing w:val="2"/>
            </w:rPr>
            <w:delText>n</w:delText>
          </w:r>
          <w:r w:rsidRPr="00A24358" w:rsidDel="00BD26E7">
            <w:rPr>
              <w:rFonts w:ascii="Arial" w:eastAsia="Arial" w:hAnsi="Arial" w:cs="Arial"/>
            </w:rPr>
            <w:delText>a</w:delText>
          </w:r>
          <w:r w:rsidRPr="00A24358" w:rsidDel="00BD26E7">
            <w:rPr>
              <w:rFonts w:ascii="Arial" w:eastAsia="Arial" w:hAnsi="Arial" w:cs="Arial"/>
              <w:spacing w:val="1"/>
            </w:rPr>
            <w:delText>j</w:delText>
          </w:r>
          <w:r w:rsidRPr="00A24358" w:rsidDel="00BD26E7">
            <w:rPr>
              <w:rFonts w:ascii="Arial" w:eastAsia="Arial" w:hAnsi="Arial" w:cs="Arial"/>
            </w:rPr>
            <w:delText>e</w:delText>
          </w:r>
          <w:r w:rsidRPr="00A24358" w:rsidDel="00BD26E7">
            <w:rPr>
              <w:rFonts w:ascii="Arial" w:eastAsia="Arial" w:hAnsi="Arial" w:cs="Arial"/>
              <w:spacing w:val="-1"/>
            </w:rPr>
            <w:delText>n</w:delText>
          </w:r>
          <w:r w:rsidRPr="00A24358" w:rsidDel="00BD26E7">
            <w:rPr>
              <w:rFonts w:ascii="Arial" w:eastAsia="Arial" w:hAnsi="Arial" w:cs="Arial"/>
            </w:rPr>
            <w:delText>a</w:delText>
          </w:r>
          <w:r w:rsidRPr="00A24358" w:rsidDel="00BD26E7">
            <w:rPr>
              <w:rFonts w:ascii="Arial" w:eastAsia="Arial" w:hAnsi="Arial" w:cs="Arial"/>
              <w:spacing w:val="3"/>
            </w:rPr>
            <w:delText>c</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
            </w:rPr>
            <w:delText>n</w:delText>
          </w:r>
          <w:r w:rsidRPr="00A24358" w:rsidDel="00BD26E7">
            <w:rPr>
              <w:rFonts w:ascii="Arial" w:eastAsia="Arial" w:hAnsi="Arial" w:cs="Arial"/>
            </w:rPr>
            <w:delText>es</w:delText>
          </w:r>
          <w:r w:rsidRPr="00A24358" w:rsidDel="00BD26E7">
            <w:rPr>
              <w:rFonts w:ascii="Arial" w:eastAsia="Arial" w:hAnsi="Arial" w:cs="Arial"/>
              <w:spacing w:val="4"/>
            </w:rPr>
            <w:delText xml:space="preserve"> </w:delText>
          </w:r>
          <w:r w:rsidRPr="00A24358" w:rsidDel="00BD26E7">
            <w:rPr>
              <w:rFonts w:ascii="Arial" w:eastAsia="Arial" w:hAnsi="Arial" w:cs="Arial"/>
            </w:rPr>
            <w:delText>y</w:delText>
          </w:r>
          <w:r w:rsidRPr="00A24358" w:rsidDel="00BD26E7">
            <w:rPr>
              <w:rFonts w:ascii="Arial" w:eastAsia="Arial" w:hAnsi="Arial" w:cs="Arial"/>
              <w:spacing w:val="12"/>
            </w:rPr>
            <w:delText xml:space="preserve"> </w:delText>
          </w:r>
          <w:r w:rsidRPr="00A24358" w:rsidDel="00BD26E7">
            <w:rPr>
              <w:rFonts w:ascii="Arial" w:eastAsia="Arial" w:hAnsi="Arial" w:cs="Arial"/>
            </w:rPr>
            <w:delText>C</w:delText>
          </w:r>
          <w:r w:rsidRPr="00A24358" w:rsidDel="00BD26E7">
            <w:rPr>
              <w:rFonts w:ascii="Arial" w:eastAsia="Arial" w:hAnsi="Arial" w:cs="Arial"/>
              <w:spacing w:val="2"/>
            </w:rPr>
            <w:delText>on</w:delText>
          </w:r>
          <w:r w:rsidRPr="00A24358" w:rsidDel="00BD26E7">
            <w:rPr>
              <w:rFonts w:ascii="Arial" w:eastAsia="Arial" w:hAnsi="Arial" w:cs="Arial"/>
            </w:rPr>
            <w:delText>tra</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rPr>
            <w:delText>ón</w:delText>
          </w:r>
          <w:r w:rsidRPr="00A24358" w:rsidDel="00BD26E7">
            <w:rPr>
              <w:rFonts w:ascii="Arial" w:eastAsia="Arial" w:hAnsi="Arial" w:cs="Arial"/>
              <w:spacing w:val="4"/>
            </w:rPr>
            <w:delText xml:space="preserve"> </w:delText>
          </w:r>
          <w:r w:rsidRPr="00A24358" w:rsidDel="00BD26E7">
            <w:rPr>
              <w:rFonts w:ascii="Arial" w:eastAsia="Arial" w:hAnsi="Arial" w:cs="Arial"/>
              <w:spacing w:val="2"/>
            </w:rPr>
            <w:delText>d</w:delText>
          </w:r>
          <w:r w:rsidRPr="00A24358" w:rsidDel="00BD26E7">
            <w:rPr>
              <w:rFonts w:ascii="Arial" w:eastAsia="Arial" w:hAnsi="Arial" w:cs="Arial"/>
            </w:rPr>
            <w:delText>e</w:delText>
          </w:r>
          <w:r w:rsidRPr="00A24358" w:rsidDel="00BD26E7">
            <w:rPr>
              <w:rFonts w:ascii="Arial" w:eastAsia="Arial" w:hAnsi="Arial" w:cs="Arial"/>
              <w:spacing w:val="14"/>
            </w:rPr>
            <w:delText xml:space="preserve"> </w:delText>
          </w:r>
          <w:r w:rsidRPr="00A24358" w:rsidDel="00BD26E7">
            <w:rPr>
              <w:rFonts w:ascii="Arial" w:eastAsia="Arial" w:hAnsi="Arial" w:cs="Arial"/>
              <w:spacing w:val="-1"/>
            </w:rPr>
            <w:delText>S</w:delText>
          </w:r>
          <w:r w:rsidRPr="00A24358" w:rsidDel="00BD26E7">
            <w:rPr>
              <w:rFonts w:ascii="Arial" w:eastAsia="Arial" w:hAnsi="Arial" w:cs="Arial"/>
            </w:rPr>
            <w:delText>er</w:delText>
          </w:r>
          <w:r w:rsidRPr="00A24358" w:rsidDel="00BD26E7">
            <w:rPr>
              <w:rFonts w:ascii="Arial" w:eastAsia="Arial" w:hAnsi="Arial" w:cs="Arial"/>
              <w:spacing w:val="2"/>
            </w:rPr>
            <w:delText>v</w:delText>
          </w:r>
          <w:r w:rsidRPr="00A24358" w:rsidDel="00BD26E7">
            <w:rPr>
              <w:rFonts w:ascii="Arial" w:eastAsia="Arial" w:hAnsi="Arial" w:cs="Arial"/>
              <w:spacing w:val="-1"/>
            </w:rPr>
            <w:delText>i</w:delText>
          </w:r>
          <w:r w:rsidRPr="00A24358" w:rsidDel="00BD26E7">
            <w:rPr>
              <w:rFonts w:ascii="Arial" w:eastAsia="Arial" w:hAnsi="Arial" w:cs="Arial"/>
              <w:spacing w:val="1"/>
            </w:rPr>
            <w:delText>ci</w:delText>
          </w:r>
          <w:r w:rsidRPr="00A24358" w:rsidDel="00BD26E7">
            <w:rPr>
              <w:rFonts w:ascii="Arial" w:eastAsia="Arial" w:hAnsi="Arial" w:cs="Arial"/>
            </w:rPr>
            <w:delText>os</w:delText>
          </w:r>
          <w:r w:rsidRPr="00A24358" w:rsidDel="00BD26E7">
            <w:rPr>
              <w:rFonts w:ascii="Arial" w:eastAsia="Arial" w:hAnsi="Arial" w:cs="Arial"/>
              <w:spacing w:val="6"/>
            </w:rPr>
            <w:delText xml:space="preserve"> </w:delText>
          </w:r>
          <w:r w:rsidRPr="00A24358" w:rsidDel="00BD26E7">
            <w:rPr>
              <w:rFonts w:ascii="Arial" w:eastAsia="Arial" w:hAnsi="Arial" w:cs="Arial"/>
            </w:rPr>
            <w:delText>d</w:delText>
          </w:r>
          <w:r w:rsidRPr="00A24358" w:rsidDel="00BD26E7">
            <w:rPr>
              <w:rFonts w:ascii="Arial" w:eastAsia="Arial" w:hAnsi="Arial" w:cs="Arial"/>
              <w:spacing w:val="1"/>
            </w:rPr>
            <w:delText>e</w:delText>
          </w:r>
          <w:r w:rsidRPr="00A24358" w:rsidDel="00BD26E7">
            <w:rPr>
              <w:rFonts w:ascii="Arial" w:eastAsia="Arial" w:hAnsi="Arial" w:cs="Arial"/>
            </w:rPr>
            <w:delText>l</w:delText>
          </w:r>
          <w:r w:rsidRPr="00A24358" w:rsidDel="00BD26E7">
            <w:rPr>
              <w:rFonts w:ascii="Arial" w:eastAsia="Arial" w:hAnsi="Arial" w:cs="Arial"/>
              <w:spacing w:val="13"/>
            </w:rPr>
            <w:delText xml:space="preserve"> </w:delText>
          </w:r>
          <w:r w:rsidRPr="00A24358" w:rsidDel="00BD26E7">
            <w:rPr>
              <w:rFonts w:ascii="Arial" w:eastAsia="Arial" w:hAnsi="Arial" w:cs="Arial"/>
              <w:spacing w:val="-1"/>
            </w:rPr>
            <w:delText>E</w:delText>
          </w:r>
          <w:r w:rsidRPr="00A24358" w:rsidDel="00BD26E7">
            <w:rPr>
              <w:rFonts w:ascii="Arial" w:eastAsia="Arial" w:hAnsi="Arial" w:cs="Arial"/>
              <w:spacing w:val="1"/>
            </w:rPr>
            <w:delText>s</w:delText>
          </w:r>
          <w:r w:rsidRPr="00A24358" w:rsidDel="00BD26E7">
            <w:rPr>
              <w:rFonts w:ascii="Arial" w:eastAsia="Arial" w:hAnsi="Arial" w:cs="Arial"/>
              <w:spacing w:val="-3"/>
            </w:rPr>
            <w:delText>t</w:delText>
          </w:r>
          <w:r w:rsidRPr="00A24358" w:rsidDel="00BD26E7">
            <w:rPr>
              <w:rFonts w:ascii="Arial" w:eastAsia="Arial" w:hAnsi="Arial" w:cs="Arial"/>
            </w:rPr>
            <w:delText>a</w:delText>
          </w:r>
          <w:r w:rsidRPr="00A24358" w:rsidDel="00BD26E7">
            <w:rPr>
              <w:rFonts w:ascii="Arial" w:eastAsia="Arial" w:hAnsi="Arial" w:cs="Arial"/>
              <w:spacing w:val="-1"/>
            </w:rPr>
            <w:delText>d</w:delText>
          </w:r>
          <w:r w:rsidRPr="00A24358" w:rsidDel="00BD26E7">
            <w:rPr>
              <w:rFonts w:ascii="Arial" w:eastAsia="Arial" w:hAnsi="Arial" w:cs="Arial"/>
            </w:rPr>
            <w:delText>o</w:delText>
          </w:r>
          <w:r w:rsidRPr="00A24358" w:rsidDel="00BD26E7">
            <w:rPr>
              <w:rFonts w:ascii="Arial" w:eastAsia="Arial" w:hAnsi="Arial" w:cs="Arial"/>
              <w:spacing w:val="9"/>
            </w:rPr>
            <w:delText xml:space="preserve"> </w:delText>
          </w:r>
          <w:r w:rsidRPr="00A24358" w:rsidDel="00BD26E7">
            <w:rPr>
              <w:rFonts w:ascii="Arial" w:eastAsia="Arial" w:hAnsi="Arial" w:cs="Arial"/>
            </w:rPr>
            <w:delText xml:space="preserve">de </w:delText>
          </w:r>
          <w:r w:rsidRPr="00A24358" w:rsidDel="00BD26E7">
            <w:rPr>
              <w:rFonts w:ascii="Arial" w:eastAsia="Arial" w:hAnsi="Arial" w:cs="Arial"/>
              <w:spacing w:val="1"/>
            </w:rPr>
            <w:delText>J</w:delText>
          </w:r>
          <w:r w:rsidRPr="00A24358" w:rsidDel="00BD26E7">
            <w:rPr>
              <w:rFonts w:ascii="Arial" w:eastAsia="Arial" w:hAnsi="Arial" w:cs="Arial"/>
            </w:rPr>
            <w:delText>a</w:delText>
          </w:r>
          <w:r w:rsidRPr="00A24358" w:rsidDel="00BD26E7">
            <w:rPr>
              <w:rFonts w:ascii="Arial" w:eastAsia="Arial" w:hAnsi="Arial" w:cs="Arial"/>
              <w:spacing w:val="-1"/>
            </w:rPr>
            <w:delText>li</w:delText>
          </w:r>
          <w:r w:rsidRPr="00A24358" w:rsidDel="00BD26E7">
            <w:rPr>
              <w:rFonts w:ascii="Arial" w:eastAsia="Arial" w:hAnsi="Arial" w:cs="Arial"/>
              <w:spacing w:val="1"/>
            </w:rPr>
            <w:delText>sc</w:delText>
          </w:r>
          <w:r w:rsidRPr="00A24358" w:rsidDel="00BD26E7">
            <w:rPr>
              <w:rFonts w:ascii="Arial" w:eastAsia="Arial" w:hAnsi="Arial" w:cs="Arial"/>
            </w:rPr>
            <w:delText xml:space="preserve">o y </w:delText>
          </w:r>
          <w:r w:rsidRPr="00A24358" w:rsidDel="00BD26E7">
            <w:rPr>
              <w:rFonts w:ascii="Arial" w:eastAsia="Arial" w:hAnsi="Arial" w:cs="Arial"/>
              <w:spacing w:val="3"/>
            </w:rPr>
            <w:delText>s</w:delText>
          </w:r>
          <w:r w:rsidRPr="00A24358" w:rsidDel="00BD26E7">
            <w:rPr>
              <w:rFonts w:ascii="Arial" w:eastAsia="Arial" w:hAnsi="Arial" w:cs="Arial"/>
            </w:rPr>
            <w:delText>us M</w:delText>
          </w:r>
          <w:r w:rsidRPr="00A24358" w:rsidDel="00BD26E7">
            <w:rPr>
              <w:rFonts w:ascii="Arial" w:eastAsia="Arial" w:hAnsi="Arial" w:cs="Arial"/>
              <w:spacing w:val="-1"/>
            </w:rPr>
            <w:delText>u</w:delText>
          </w:r>
          <w:r w:rsidRPr="00A24358" w:rsidDel="00BD26E7">
            <w:rPr>
              <w:rFonts w:ascii="Arial" w:eastAsia="Arial" w:hAnsi="Arial" w:cs="Arial"/>
              <w:spacing w:val="2"/>
            </w:rPr>
            <w:delText>n</w:delText>
          </w:r>
          <w:r w:rsidRPr="00A24358" w:rsidDel="00BD26E7">
            <w:rPr>
              <w:rFonts w:ascii="Arial" w:eastAsia="Arial" w:hAnsi="Arial" w:cs="Arial"/>
              <w:spacing w:val="-1"/>
            </w:rPr>
            <w:delText>i</w:delText>
          </w:r>
          <w:r w:rsidRPr="00A24358" w:rsidDel="00BD26E7">
            <w:rPr>
              <w:rFonts w:ascii="Arial" w:eastAsia="Arial" w:hAnsi="Arial" w:cs="Arial"/>
              <w:spacing w:val="1"/>
            </w:rPr>
            <w:delText>c</w:delText>
          </w:r>
          <w:r w:rsidRPr="00A24358" w:rsidDel="00BD26E7">
            <w:rPr>
              <w:rFonts w:ascii="Arial" w:eastAsia="Arial" w:hAnsi="Arial" w:cs="Arial"/>
              <w:spacing w:val="-1"/>
            </w:rPr>
            <w:delText>i</w:delText>
          </w:r>
          <w:r w:rsidRPr="00A24358" w:rsidDel="00BD26E7">
            <w:rPr>
              <w:rFonts w:ascii="Arial" w:eastAsia="Arial" w:hAnsi="Arial" w:cs="Arial"/>
              <w:spacing w:val="2"/>
            </w:rPr>
            <w:delText>p</w:delText>
          </w:r>
          <w:r w:rsidRPr="00A24358" w:rsidDel="00BD26E7">
            <w:rPr>
              <w:rFonts w:ascii="Arial" w:eastAsia="Arial" w:hAnsi="Arial" w:cs="Arial"/>
              <w:spacing w:val="-1"/>
            </w:rPr>
            <w:delText>i</w:delText>
          </w:r>
          <w:r w:rsidRPr="00A24358" w:rsidDel="00BD26E7">
            <w:rPr>
              <w:rFonts w:ascii="Arial" w:eastAsia="Arial" w:hAnsi="Arial" w:cs="Arial"/>
            </w:rPr>
            <w:delText>o</w:delText>
          </w:r>
          <w:r w:rsidRPr="00A24358" w:rsidDel="00BD26E7">
            <w:rPr>
              <w:rFonts w:ascii="Arial" w:eastAsia="Arial" w:hAnsi="Arial" w:cs="Arial"/>
              <w:spacing w:val="1"/>
            </w:rPr>
            <w:delText>s</w:delText>
          </w:r>
          <w:r w:rsidRPr="00A24358" w:rsidDel="00BD26E7">
            <w:rPr>
              <w:rFonts w:ascii="Arial" w:eastAsia="Arial" w:hAnsi="Arial" w:cs="Arial"/>
            </w:rPr>
            <w:delText>.</w:delText>
          </w:r>
        </w:del>
      </w:ins>
    </w:p>
    <w:p w14:paraId="7C1CD3FA" w14:textId="574CF155" w:rsidR="001175A4" w:rsidDel="00BD26E7" w:rsidRDefault="001175A4">
      <w:pPr>
        <w:spacing w:after="0" w:line="240" w:lineRule="auto"/>
        <w:jc w:val="both"/>
        <w:rPr>
          <w:del w:id="1643" w:author="Sarita Marquez" w:date="2018-08-23T12:19:00Z"/>
          <w:rFonts w:ascii="Arial" w:hAnsi="Arial" w:cs="Arial"/>
          <w:b/>
          <w:bCs/>
          <w:color w:val="000000"/>
          <w:sz w:val="28"/>
        </w:rPr>
      </w:pPr>
    </w:p>
    <w:p w14:paraId="0F68629E" w14:textId="6BDC8FAC" w:rsidR="007474F0" w:rsidDel="00BD26E7" w:rsidRDefault="00A244E7">
      <w:pPr>
        <w:spacing w:after="0" w:line="240" w:lineRule="auto"/>
        <w:rPr>
          <w:del w:id="1644" w:author="Sarita Marquez" w:date="2018-08-23T12:19:00Z"/>
          <w:rFonts w:ascii="Arial" w:hAnsi="Arial" w:cs="Arial"/>
          <w:b/>
          <w:bCs/>
          <w:color w:val="000000"/>
        </w:rPr>
      </w:pPr>
      <w:del w:id="1645" w:author="Sarita Marquez" w:date="2018-08-23T12:19:00Z">
        <w:r w:rsidDel="00BD26E7">
          <w:rPr>
            <w:rFonts w:ascii="Arial" w:hAnsi="Arial" w:cs="Arial"/>
            <w:b/>
            <w:bCs/>
            <w:color w:val="000000"/>
          </w:rPr>
          <w:delText>8. FACULTADES DEL COMITÉ.</w:delText>
        </w:r>
      </w:del>
    </w:p>
    <w:p w14:paraId="329C08BD" w14:textId="0780A948" w:rsidR="007474F0" w:rsidDel="00BD26E7" w:rsidRDefault="007474F0">
      <w:pPr>
        <w:spacing w:after="0" w:line="240" w:lineRule="auto"/>
        <w:rPr>
          <w:del w:id="1646" w:author="Sarita Marquez" w:date="2018-08-23T12:19:00Z"/>
          <w:rFonts w:ascii="Arial" w:hAnsi="Arial" w:cs="Arial"/>
          <w:b/>
          <w:bCs/>
          <w:color w:val="000000"/>
          <w:sz w:val="16"/>
        </w:rPr>
      </w:pPr>
    </w:p>
    <w:p w14:paraId="2707FD20" w14:textId="6710B201" w:rsidR="007474F0" w:rsidDel="00BD26E7" w:rsidRDefault="00A244E7">
      <w:pPr>
        <w:spacing w:line="240" w:lineRule="auto"/>
        <w:rPr>
          <w:del w:id="1647" w:author="Sarita Marquez" w:date="2018-08-23T12:19:00Z"/>
          <w:rFonts w:ascii="Arial" w:hAnsi="Arial" w:cs="Arial"/>
          <w:color w:val="000000"/>
        </w:rPr>
      </w:pPr>
      <w:del w:id="1648" w:author="Sarita Marquez" w:date="2018-08-23T12:19:00Z">
        <w:r w:rsidDel="00BD26E7">
          <w:rPr>
            <w:rFonts w:ascii="Arial" w:hAnsi="Arial" w:cs="Arial"/>
            <w:b/>
            <w:bCs/>
            <w:color w:val="000000"/>
          </w:rPr>
          <w:lastRenderedPageBreak/>
          <w:delText>8.1. ACLARACIÓN DE LAS PROPOSICIONES.</w:delText>
        </w:r>
      </w:del>
    </w:p>
    <w:p w14:paraId="78866C85" w14:textId="0FA8594C" w:rsidR="007474F0" w:rsidDel="00BD26E7" w:rsidRDefault="00A244E7">
      <w:pPr>
        <w:spacing w:after="0" w:line="240" w:lineRule="auto"/>
        <w:ind w:firstLine="708"/>
        <w:jc w:val="both"/>
        <w:rPr>
          <w:del w:id="1649" w:author="Sarita Marquez" w:date="2018-08-23T12:19:00Z"/>
          <w:rFonts w:ascii="Arial" w:hAnsi="Arial" w:cs="Arial"/>
          <w:sz w:val="24"/>
          <w:szCs w:val="24"/>
        </w:rPr>
      </w:pPr>
      <w:del w:id="1650" w:author="Sarita Marquez" w:date="2018-08-23T12:19:00Z">
        <w:r w:rsidDel="00BD26E7">
          <w:rPr>
            <w:rFonts w:ascii="Arial" w:hAnsi="Arial" w:cs="Arial"/>
            <w:color w:val="000000"/>
          </w:rPr>
          <w:delText xml:space="preserve">El “COMITÉ” podrá, a su consideración, solicitar aclaraciones a cualquier “PARTICIPANTE” por el medio más ágil que disponga, sin que de ninguna manera se modifiquen o se permitan cambios en el precio, ni en los aspectos de la </w:delText>
        </w:r>
        <w:r w:rsidDel="00BD26E7">
          <w:rPr>
            <w:rFonts w:ascii="Arial" w:hAnsi="Arial" w:cs="Arial"/>
          </w:rPr>
          <w:delText>proposición</w:delText>
        </w:r>
        <w:r w:rsidDel="00BD26E7">
          <w:rPr>
            <w:rFonts w:ascii="Arial" w:hAnsi="Arial" w:cs="Arial"/>
            <w:color w:val="000000"/>
          </w:rPr>
          <w:delText xml:space="preserve">. </w:delText>
        </w:r>
        <w:r w:rsidDel="00BD26E7">
          <w:rPr>
            <w:rFonts w:ascii="Arial" w:hAnsi="Arial" w:cs="Arial"/>
            <w:color w:val="000000"/>
            <w:sz w:val="24"/>
            <w:szCs w:val="24"/>
          </w:rPr>
          <w:delText xml:space="preserve"> </w:delText>
        </w:r>
      </w:del>
    </w:p>
    <w:p w14:paraId="566F28D5" w14:textId="48766617" w:rsidR="00D36D8E" w:rsidDel="00BD26E7" w:rsidRDefault="00D36D8E" w:rsidP="00113E5C">
      <w:pPr>
        <w:spacing w:after="0" w:line="240" w:lineRule="auto"/>
        <w:jc w:val="both"/>
        <w:rPr>
          <w:del w:id="1651" w:author="Sarita Marquez" w:date="2018-08-23T12:19:00Z"/>
          <w:rFonts w:ascii="Arial" w:hAnsi="Arial" w:cs="Arial"/>
          <w:b/>
          <w:bCs/>
          <w:color w:val="000000"/>
          <w:sz w:val="28"/>
        </w:rPr>
      </w:pPr>
    </w:p>
    <w:p w14:paraId="49D7E2E9" w14:textId="5B3777CF" w:rsidR="007474F0" w:rsidDel="00BD26E7" w:rsidRDefault="00A244E7">
      <w:pPr>
        <w:spacing w:line="240" w:lineRule="auto"/>
        <w:jc w:val="both"/>
        <w:rPr>
          <w:del w:id="1652" w:author="Sarita Marquez" w:date="2018-08-23T12:19:00Z"/>
          <w:rFonts w:ascii="Arial" w:hAnsi="Arial" w:cs="Arial"/>
          <w:sz w:val="24"/>
          <w:szCs w:val="24"/>
        </w:rPr>
      </w:pPr>
      <w:del w:id="1653" w:author="Sarita Marquez" w:date="2018-08-23T12:19:00Z">
        <w:r w:rsidDel="00BD26E7">
          <w:rPr>
            <w:rFonts w:ascii="Arial" w:hAnsi="Arial" w:cs="Arial"/>
            <w:b/>
            <w:bCs/>
            <w:color w:val="000000"/>
          </w:rPr>
          <w:delText xml:space="preserve">8.2. FACULTADES. </w:delText>
        </w:r>
      </w:del>
    </w:p>
    <w:p w14:paraId="7A28EFF0" w14:textId="59151112" w:rsidR="007474F0" w:rsidRPr="002F734B" w:rsidDel="00BD26E7" w:rsidRDefault="00A244E7" w:rsidP="004B6B11">
      <w:pPr>
        <w:pStyle w:val="Prrafodelista"/>
        <w:numPr>
          <w:ilvl w:val="1"/>
          <w:numId w:val="27"/>
        </w:numPr>
        <w:spacing w:after="0" w:line="240" w:lineRule="auto"/>
        <w:ind w:left="709"/>
        <w:jc w:val="both"/>
        <w:rPr>
          <w:del w:id="1654" w:author="Sarita Marquez" w:date="2018-08-23T12:19:00Z"/>
          <w:rFonts w:ascii="Arial" w:hAnsi="Arial" w:cs="Arial"/>
          <w:color w:val="000000"/>
        </w:rPr>
      </w:pPr>
      <w:del w:id="1655" w:author="Sarita Marquez" w:date="2018-08-23T12:19:00Z">
        <w:r w:rsidRPr="002F734B" w:rsidDel="00BD26E7">
          <w:rPr>
            <w:rFonts w:ascii="Arial" w:hAnsi="Arial" w:cs="Arial"/>
            <w:color w:val="000000"/>
          </w:rPr>
          <w:delText>Suspender, cancelar o declarar desierta la presente licitación.</w:delText>
        </w:r>
      </w:del>
    </w:p>
    <w:p w14:paraId="0F89CE97" w14:textId="183CB363" w:rsidR="007474F0" w:rsidDel="00BD26E7" w:rsidRDefault="007474F0" w:rsidP="002F734B">
      <w:pPr>
        <w:spacing w:after="0" w:line="240" w:lineRule="auto"/>
        <w:ind w:left="709"/>
        <w:jc w:val="both"/>
        <w:rPr>
          <w:del w:id="1656" w:author="Sarita Marquez" w:date="2018-08-23T12:19:00Z"/>
          <w:rFonts w:ascii="Arial" w:hAnsi="Arial" w:cs="Arial"/>
          <w:color w:val="000000"/>
        </w:rPr>
      </w:pPr>
    </w:p>
    <w:p w14:paraId="34C728D5" w14:textId="70BC9FC7" w:rsidR="007474F0" w:rsidRPr="002F734B" w:rsidDel="00BD26E7" w:rsidRDefault="00A244E7" w:rsidP="004B6B11">
      <w:pPr>
        <w:pStyle w:val="Prrafodelista"/>
        <w:numPr>
          <w:ilvl w:val="1"/>
          <w:numId w:val="27"/>
        </w:numPr>
        <w:spacing w:after="0" w:line="240" w:lineRule="auto"/>
        <w:ind w:left="709"/>
        <w:jc w:val="both"/>
        <w:rPr>
          <w:del w:id="1657" w:author="Sarita Marquez" w:date="2018-08-23T12:19:00Z"/>
          <w:rFonts w:ascii="Arial" w:hAnsi="Arial" w:cs="Arial"/>
          <w:color w:val="000000"/>
        </w:rPr>
      </w:pPr>
      <w:del w:id="1658" w:author="Sarita Marquez" w:date="2018-08-23T12:19:00Z">
        <w:r w:rsidRPr="002F734B" w:rsidDel="00BD26E7">
          <w:rPr>
            <w:rFonts w:ascii="Arial" w:hAnsi="Arial" w:cs="Arial"/>
            <w:color w:val="000000"/>
          </w:rPr>
          <w:delText>Declarar desierto uno o varios conceptos con base en los análisis efectuados.</w:delText>
        </w:r>
      </w:del>
    </w:p>
    <w:p w14:paraId="57765323" w14:textId="0F4A925A" w:rsidR="007474F0" w:rsidDel="00BD26E7" w:rsidRDefault="007474F0" w:rsidP="002F734B">
      <w:pPr>
        <w:spacing w:after="0" w:line="240" w:lineRule="auto"/>
        <w:ind w:left="709"/>
        <w:jc w:val="both"/>
        <w:rPr>
          <w:del w:id="1659" w:author="Sarita Marquez" w:date="2018-08-23T12:19:00Z"/>
          <w:rFonts w:ascii="Arial" w:hAnsi="Arial" w:cs="Arial"/>
          <w:color w:val="000000"/>
        </w:rPr>
      </w:pPr>
    </w:p>
    <w:p w14:paraId="716044CC" w14:textId="4C5D7D07" w:rsidR="007474F0" w:rsidRPr="002F734B" w:rsidDel="00BD26E7" w:rsidRDefault="00A244E7" w:rsidP="004B6B11">
      <w:pPr>
        <w:pStyle w:val="Prrafodelista"/>
        <w:numPr>
          <w:ilvl w:val="1"/>
          <w:numId w:val="27"/>
        </w:numPr>
        <w:spacing w:after="0" w:line="240" w:lineRule="auto"/>
        <w:ind w:left="709"/>
        <w:jc w:val="both"/>
        <w:rPr>
          <w:del w:id="1660" w:author="Sarita Marquez" w:date="2018-08-23T12:19:00Z"/>
          <w:rFonts w:ascii="Arial" w:hAnsi="Arial" w:cs="Arial"/>
          <w:color w:val="000000"/>
        </w:rPr>
      </w:pPr>
      <w:del w:id="1661" w:author="Sarita Marquez" w:date="2018-08-23T12:19:00Z">
        <w:r w:rsidRPr="002F734B" w:rsidDel="00BD26E7">
          <w:rPr>
            <w:rFonts w:ascii="Arial" w:hAnsi="Arial" w:cs="Arial"/>
            <w:color w:val="000000"/>
          </w:rPr>
          <w:delText xml:space="preserve">Revisar las </w:delText>
        </w:r>
        <w:r w:rsidRPr="002F734B" w:rsidDel="00BD26E7">
          <w:rPr>
            <w:rFonts w:ascii="Arial" w:hAnsi="Arial" w:cs="Arial"/>
          </w:rPr>
          <w:delText>proposiciones</w:delText>
        </w:r>
        <w:r w:rsidRPr="002F734B" w:rsidDel="00BD26E7">
          <w:rPr>
            <w:rFonts w:ascii="Arial" w:hAnsi="Arial" w:cs="Arial"/>
            <w:color w:val="000000"/>
          </w:rPr>
          <w:delText>, si existiera error aritmético, se reconocerá la cantidad que resulte tomando como base el precio unitario.</w:delText>
        </w:r>
      </w:del>
    </w:p>
    <w:p w14:paraId="153C3335" w14:textId="39924DCF" w:rsidR="007474F0" w:rsidDel="00BD26E7" w:rsidRDefault="007474F0" w:rsidP="002F734B">
      <w:pPr>
        <w:spacing w:after="0" w:line="240" w:lineRule="auto"/>
        <w:ind w:left="709"/>
        <w:jc w:val="both"/>
        <w:rPr>
          <w:del w:id="1662" w:author="Sarita Marquez" w:date="2018-08-23T12:19:00Z"/>
          <w:rFonts w:ascii="Arial" w:hAnsi="Arial" w:cs="Arial"/>
          <w:color w:val="000000"/>
        </w:rPr>
      </w:pPr>
    </w:p>
    <w:p w14:paraId="41853DB6" w14:textId="26A78B1E" w:rsidR="007474F0" w:rsidRPr="002F734B" w:rsidDel="00BD26E7" w:rsidRDefault="00A244E7" w:rsidP="004B6B11">
      <w:pPr>
        <w:pStyle w:val="Prrafodelista"/>
        <w:numPr>
          <w:ilvl w:val="1"/>
          <w:numId w:val="27"/>
        </w:numPr>
        <w:spacing w:after="0" w:line="240" w:lineRule="auto"/>
        <w:ind w:left="709"/>
        <w:jc w:val="both"/>
        <w:rPr>
          <w:del w:id="1663" w:author="Sarita Marquez" w:date="2018-08-23T12:19:00Z"/>
          <w:rFonts w:ascii="Arial" w:hAnsi="Arial" w:cs="Arial"/>
          <w:color w:val="000000"/>
        </w:rPr>
      </w:pPr>
      <w:del w:id="1664" w:author="Sarita Marquez" w:date="2018-08-23T12:19:00Z">
        <w:r w:rsidRPr="002F734B" w:rsidDel="00BD26E7">
          <w:rPr>
            <w:rFonts w:ascii="Arial" w:hAnsi="Arial" w:cs="Arial"/>
            <w:color w:val="000000"/>
          </w:rPr>
          <w:delText>En caso de presentarse cualquier situación no prevista en estas bases, será resuelta con el consenso del “COMITÉ”.</w:delText>
        </w:r>
      </w:del>
    </w:p>
    <w:p w14:paraId="2F9D5792" w14:textId="0490C443" w:rsidR="007474F0" w:rsidDel="00BD26E7" w:rsidRDefault="007474F0" w:rsidP="002F734B">
      <w:pPr>
        <w:spacing w:after="0" w:line="240" w:lineRule="auto"/>
        <w:ind w:left="709"/>
        <w:jc w:val="both"/>
        <w:rPr>
          <w:del w:id="1665" w:author="Sarita Marquez" w:date="2018-08-23T12:19:00Z"/>
          <w:rFonts w:ascii="Arial" w:hAnsi="Arial" w:cs="Arial"/>
          <w:color w:val="000000"/>
        </w:rPr>
      </w:pPr>
    </w:p>
    <w:p w14:paraId="42353775" w14:textId="0253EDB3" w:rsidR="007474F0" w:rsidRPr="002F734B" w:rsidDel="00BD26E7" w:rsidRDefault="00A244E7" w:rsidP="004B6B11">
      <w:pPr>
        <w:pStyle w:val="Prrafodelista"/>
        <w:numPr>
          <w:ilvl w:val="1"/>
          <w:numId w:val="27"/>
        </w:numPr>
        <w:spacing w:after="0" w:line="240" w:lineRule="auto"/>
        <w:ind w:left="709"/>
        <w:jc w:val="both"/>
        <w:rPr>
          <w:del w:id="1666" w:author="Sarita Marquez" w:date="2018-08-23T12:19:00Z"/>
          <w:rFonts w:ascii="Arial" w:hAnsi="Arial" w:cs="Arial"/>
          <w:color w:val="000000"/>
        </w:rPr>
      </w:pPr>
      <w:del w:id="1667" w:author="Sarita Marquez" w:date="2018-08-23T12:19:00Z">
        <w:r w:rsidRPr="002F734B" w:rsidDel="00BD26E7">
          <w:rPr>
            <w:rFonts w:ascii="Arial" w:hAnsi="Arial" w:cs="Arial"/>
            <w:color w:val="000000"/>
          </w:rPr>
          <w:delText>Cualquier otra que especifiquen las bases y las que deriven de la “LEY” o que de ella emanen.</w:delText>
        </w:r>
      </w:del>
    </w:p>
    <w:p w14:paraId="0E9D5EEB" w14:textId="68D2A592" w:rsidR="007474F0" w:rsidDel="00BD26E7" w:rsidRDefault="007474F0" w:rsidP="002F734B">
      <w:pPr>
        <w:spacing w:after="0" w:line="240" w:lineRule="auto"/>
        <w:ind w:left="709"/>
        <w:jc w:val="both"/>
        <w:rPr>
          <w:del w:id="1668" w:author="Sarita Marquez" w:date="2018-08-23T12:19:00Z"/>
          <w:rFonts w:ascii="Arial" w:hAnsi="Arial" w:cs="Arial"/>
          <w:color w:val="000000"/>
        </w:rPr>
      </w:pPr>
    </w:p>
    <w:p w14:paraId="464F27ED" w14:textId="0B501EFF" w:rsidR="007474F0" w:rsidRPr="002F734B" w:rsidDel="00BD26E7" w:rsidRDefault="00A244E7" w:rsidP="004B6B11">
      <w:pPr>
        <w:pStyle w:val="Prrafodelista"/>
        <w:numPr>
          <w:ilvl w:val="1"/>
          <w:numId w:val="27"/>
        </w:numPr>
        <w:spacing w:after="0" w:line="240" w:lineRule="auto"/>
        <w:ind w:left="709"/>
        <w:jc w:val="both"/>
        <w:rPr>
          <w:del w:id="1669" w:author="Sarita Marquez" w:date="2018-08-23T12:19:00Z"/>
          <w:rFonts w:ascii="Arial" w:hAnsi="Arial" w:cs="Arial"/>
          <w:color w:val="000000"/>
        </w:rPr>
      </w:pPr>
      <w:del w:id="1670" w:author="Sarita Marquez" w:date="2018-08-23T12:19:00Z">
        <w:r w:rsidRPr="002F734B" w:rsidDel="00BD26E7">
          <w:rPr>
            <w:rFonts w:ascii="Arial" w:hAnsi="Arial" w:cs="Arial"/>
            <w:color w:val="000000"/>
          </w:rPr>
          <w:delText xml:space="preserve">Rechazar </w:delText>
        </w:r>
        <w:r w:rsidRPr="002F734B" w:rsidDel="00BD26E7">
          <w:rPr>
            <w:rFonts w:ascii="Arial" w:hAnsi="Arial" w:cs="Arial"/>
          </w:rPr>
          <w:delText>proposiciones</w:delText>
        </w:r>
        <w:r w:rsidRPr="002F734B" w:rsidDel="00BD26E7">
          <w:rPr>
            <w:rFonts w:ascii="Arial" w:hAnsi="Arial" w:cs="Arial"/>
            <w:color w:val="000000"/>
          </w:rPr>
          <w:delText xml:space="preserve"> cuyo importe sea en tal forma inferior, que el “COMITÉ” considere que el “PARTICIPANTE” no podrá suministrar el producto, por lo que incurrirá en incumplimiento.</w:delText>
        </w:r>
      </w:del>
    </w:p>
    <w:p w14:paraId="65BB7EAB" w14:textId="1BC1DA58" w:rsidR="007474F0" w:rsidDel="00BD26E7" w:rsidRDefault="007474F0" w:rsidP="002F734B">
      <w:pPr>
        <w:spacing w:after="0" w:line="240" w:lineRule="auto"/>
        <w:ind w:left="709"/>
        <w:jc w:val="both"/>
        <w:rPr>
          <w:del w:id="1671" w:author="Sarita Marquez" w:date="2018-08-23T12:19:00Z"/>
          <w:rFonts w:ascii="Arial" w:hAnsi="Arial" w:cs="Arial"/>
          <w:color w:val="000000"/>
        </w:rPr>
      </w:pPr>
    </w:p>
    <w:p w14:paraId="64F76293" w14:textId="5AD4D2B8" w:rsidR="007474F0" w:rsidRPr="002F734B" w:rsidDel="00BD26E7" w:rsidRDefault="00A244E7" w:rsidP="004B6B11">
      <w:pPr>
        <w:pStyle w:val="Prrafodelista"/>
        <w:numPr>
          <w:ilvl w:val="1"/>
          <w:numId w:val="27"/>
        </w:numPr>
        <w:spacing w:after="0" w:line="240" w:lineRule="auto"/>
        <w:ind w:left="709"/>
        <w:jc w:val="both"/>
        <w:rPr>
          <w:del w:id="1672" w:author="Sarita Marquez" w:date="2018-08-23T12:19:00Z"/>
          <w:rFonts w:ascii="Arial" w:hAnsi="Arial" w:cs="Arial"/>
          <w:color w:val="000000"/>
        </w:rPr>
      </w:pPr>
      <w:del w:id="1673" w:author="Sarita Marquez" w:date="2018-08-23T12:19:00Z">
        <w:r w:rsidRPr="002F734B" w:rsidDel="00BD26E7">
          <w:rPr>
            <w:rFonts w:ascii="Arial" w:hAnsi="Arial" w:cs="Arial"/>
            <w:color w:val="000000"/>
          </w:rPr>
          <w:delText>Realizar visitas de inspección a las instalaciones de los “PARTICIPANTES”.</w:delText>
        </w:r>
      </w:del>
    </w:p>
    <w:p w14:paraId="018D964B" w14:textId="31A4B7E2" w:rsidR="007474F0" w:rsidDel="00BD26E7" w:rsidRDefault="007474F0">
      <w:pPr>
        <w:spacing w:after="0" w:line="240" w:lineRule="auto"/>
        <w:jc w:val="both"/>
        <w:rPr>
          <w:del w:id="1674" w:author="Sarita Marquez" w:date="2018-08-23T12:19:00Z"/>
          <w:rFonts w:ascii="Arial" w:hAnsi="Arial" w:cs="Arial"/>
          <w:b/>
          <w:bCs/>
          <w:color w:val="000000"/>
          <w:sz w:val="28"/>
        </w:rPr>
      </w:pPr>
    </w:p>
    <w:p w14:paraId="2FCB7C83" w14:textId="781F8842" w:rsidR="007474F0" w:rsidDel="00BD26E7" w:rsidRDefault="00A244E7">
      <w:pPr>
        <w:spacing w:line="240" w:lineRule="auto"/>
        <w:jc w:val="both"/>
        <w:rPr>
          <w:del w:id="1675" w:author="Sarita Marquez" w:date="2018-08-23T12:19:00Z"/>
          <w:rFonts w:ascii="Arial" w:hAnsi="Arial" w:cs="Arial"/>
          <w:b/>
          <w:bCs/>
          <w:color w:val="000000"/>
        </w:rPr>
      </w:pPr>
      <w:del w:id="1676" w:author="Sarita Marquez" w:date="2018-08-23T12:19:00Z">
        <w:r w:rsidDel="00BD26E7">
          <w:rPr>
            <w:rFonts w:ascii="Arial" w:hAnsi="Arial" w:cs="Arial"/>
            <w:b/>
            <w:bCs/>
            <w:color w:val="000000"/>
          </w:rPr>
          <w:delText>8.3. COMUNICACIONES CON EL COMITÉ Y SERVIDORES PÚBLICOS DE LA CONVOCANTE.</w:delText>
        </w:r>
      </w:del>
    </w:p>
    <w:p w14:paraId="5732F8F6" w14:textId="6B6F5FC7" w:rsidR="002E783A" w:rsidRPr="00BE654A" w:rsidDel="00BD26E7" w:rsidRDefault="002E783A" w:rsidP="002E783A">
      <w:pPr>
        <w:autoSpaceDE w:val="0"/>
        <w:autoSpaceDN w:val="0"/>
        <w:adjustRightInd w:val="0"/>
        <w:spacing w:after="0" w:line="240" w:lineRule="auto"/>
        <w:ind w:firstLine="708"/>
        <w:jc w:val="both"/>
        <w:rPr>
          <w:del w:id="1677" w:author="Sarita Marquez" w:date="2018-08-23T12:19:00Z"/>
          <w:rFonts w:ascii="Arial" w:hAnsi="Arial" w:cs="Arial"/>
          <w:sz w:val="24"/>
          <w:szCs w:val="24"/>
        </w:rPr>
      </w:pPr>
      <w:del w:id="1678" w:author="Sarita Marquez" w:date="2018-08-23T12:19:00Z">
        <w:r w:rsidRPr="00BE654A" w:rsidDel="00BD26E7">
          <w:rPr>
            <w:rFonts w:ascii="Arial" w:hAnsi="Arial" w:cs="Arial"/>
            <w:color w:val="000000"/>
          </w:rPr>
          <w:delText xml:space="preserve">Desde la Apertura de las </w:delText>
        </w:r>
        <w:r w:rsidRPr="00BE654A" w:rsidDel="00BD26E7">
          <w:rPr>
            <w:rFonts w:ascii="Arial" w:hAnsi="Arial" w:cs="Arial"/>
          </w:rPr>
          <w:delText>proposiciones</w:delText>
        </w:r>
        <w:r w:rsidRPr="00BE654A" w:rsidDel="00BD26E7">
          <w:rPr>
            <w:rFonts w:ascii="Arial" w:hAnsi="Arial" w:cs="Arial"/>
            <w:color w:val="000000"/>
          </w:rPr>
          <w:delText xml:space="preserve"> y hasta el momento de</w:delText>
        </w:r>
        <w:r w:rsidDel="00BD26E7">
          <w:rPr>
            <w:rFonts w:ascii="Arial" w:hAnsi="Arial" w:cs="Arial"/>
            <w:color w:val="000000"/>
          </w:rPr>
          <w:delText xml:space="preserve"> la publicación del Dictamen Técnico y Fallo de Adjudicación,</w:delText>
        </w:r>
        <w:r w:rsidRPr="00BE654A" w:rsidDel="00BD26E7">
          <w:rPr>
            <w:rFonts w:ascii="Arial" w:hAnsi="Arial" w:cs="Arial"/>
            <w:color w:val="000000"/>
          </w:rPr>
          <w:delText xml:space="preserve"> los “PARTICIPANTES” no se pondrán en contacto con ninguno de los miembros del “COMITÉ” y/o personal involucrado en este proceso que labore para la “CONVOCANTE”, para tratar cualquier aspecto relativo a la evaluación de sus </w:delText>
        </w:r>
        <w:r w:rsidRPr="00BE654A" w:rsidDel="00BD26E7">
          <w:rPr>
            <w:rFonts w:ascii="Arial" w:hAnsi="Arial" w:cs="Arial"/>
          </w:rPr>
          <w:delText>proposiciones</w:delText>
        </w:r>
        <w:r w:rsidRPr="00BE654A" w:rsidDel="00BD26E7">
          <w:rPr>
            <w:rFonts w:ascii="Arial" w:hAnsi="Arial" w:cs="Arial"/>
            <w:color w:val="000000"/>
          </w:rPr>
          <w:delText>.</w:delText>
        </w:r>
      </w:del>
    </w:p>
    <w:p w14:paraId="7C262489" w14:textId="2ABA5173" w:rsidR="002E783A" w:rsidDel="00BD26E7" w:rsidRDefault="002E783A">
      <w:pPr>
        <w:spacing w:after="0" w:line="240" w:lineRule="auto"/>
        <w:ind w:firstLine="708"/>
        <w:jc w:val="both"/>
        <w:rPr>
          <w:del w:id="1679" w:author="Sarita Marquez" w:date="2018-08-23T12:19:00Z"/>
          <w:rFonts w:ascii="Arial" w:hAnsi="Arial" w:cs="Arial"/>
          <w:color w:val="000000"/>
        </w:rPr>
      </w:pPr>
    </w:p>
    <w:p w14:paraId="02B4CEAD" w14:textId="1CC3B642" w:rsidR="007474F0" w:rsidDel="00BD26E7" w:rsidRDefault="00A244E7">
      <w:pPr>
        <w:spacing w:after="0" w:line="240" w:lineRule="auto"/>
        <w:ind w:firstLine="708"/>
        <w:jc w:val="both"/>
        <w:rPr>
          <w:del w:id="1680" w:author="Sarita Marquez" w:date="2018-08-23T12:19:00Z"/>
          <w:rFonts w:ascii="Arial" w:hAnsi="Arial" w:cs="Arial"/>
          <w:sz w:val="24"/>
          <w:szCs w:val="24"/>
        </w:rPr>
      </w:pPr>
      <w:del w:id="1681" w:author="Sarita Marquez" w:date="2018-08-23T12:19:00Z">
        <w:r w:rsidDel="00BD26E7">
          <w:rPr>
            <w:rFonts w:ascii="Arial" w:hAnsi="Arial" w:cs="Arial"/>
            <w:color w:val="000000"/>
          </w:rPr>
          <w:delText xml:space="preserve">Cualquier intento por parte de un “PARTICIPANTE” de ejercer influencia sobre cualquier funcionario de la “CONVOCANTE” y/o alguno de los miembros del “COMITÉ” en la evaluación y comparación de las </w:delText>
        </w:r>
        <w:r w:rsidDel="00BD26E7">
          <w:rPr>
            <w:rFonts w:ascii="Arial" w:hAnsi="Arial" w:cs="Arial"/>
          </w:rPr>
          <w:delText>proposiciones</w:delText>
        </w:r>
        <w:r w:rsidDel="00BD26E7">
          <w:rPr>
            <w:rFonts w:ascii="Arial" w:hAnsi="Arial" w:cs="Arial"/>
            <w:color w:val="000000"/>
          </w:rPr>
          <w:delText>, dará lugar a su descalificación.</w:delText>
        </w:r>
        <w:r w:rsidDel="00BD26E7">
          <w:rPr>
            <w:rFonts w:ascii="Arial" w:hAnsi="Arial" w:cs="Arial"/>
            <w:color w:val="000000"/>
            <w:sz w:val="24"/>
            <w:szCs w:val="24"/>
          </w:rPr>
          <w:delText xml:space="preserve"> </w:delText>
        </w:r>
      </w:del>
    </w:p>
    <w:p w14:paraId="6D696CD8" w14:textId="1B33B814" w:rsidR="007474F0" w:rsidDel="00BD26E7" w:rsidRDefault="007474F0">
      <w:pPr>
        <w:spacing w:after="0" w:line="240" w:lineRule="auto"/>
        <w:jc w:val="both"/>
        <w:rPr>
          <w:del w:id="1682" w:author="Sarita Marquez" w:date="2018-08-23T12:19:00Z"/>
          <w:rFonts w:ascii="Arial" w:hAnsi="Arial" w:cs="Arial"/>
          <w:b/>
          <w:bCs/>
          <w:color w:val="000000"/>
          <w:sz w:val="28"/>
        </w:rPr>
      </w:pPr>
    </w:p>
    <w:p w14:paraId="00818031" w14:textId="35FD5DF7" w:rsidR="007474F0" w:rsidDel="00BD26E7" w:rsidRDefault="00A244E7">
      <w:pPr>
        <w:spacing w:line="240" w:lineRule="auto"/>
        <w:jc w:val="both"/>
        <w:rPr>
          <w:del w:id="1683" w:author="Sarita Marquez" w:date="2018-08-23T12:19:00Z"/>
          <w:rFonts w:ascii="Arial" w:hAnsi="Arial" w:cs="Arial"/>
          <w:b/>
          <w:bCs/>
          <w:color w:val="000000"/>
        </w:rPr>
      </w:pPr>
      <w:del w:id="1684" w:author="Sarita Marquez" w:date="2018-08-23T12:19:00Z">
        <w:r w:rsidDel="00BD26E7">
          <w:rPr>
            <w:rFonts w:ascii="Arial" w:hAnsi="Arial" w:cs="Arial"/>
            <w:b/>
            <w:bCs/>
            <w:color w:val="000000"/>
          </w:rPr>
          <w:delText>9. DESCALIFICACIÓN DE PARTICIPANTES.</w:delText>
        </w:r>
      </w:del>
    </w:p>
    <w:p w14:paraId="031F7EFE" w14:textId="606845FA" w:rsidR="007474F0" w:rsidDel="00BD26E7" w:rsidRDefault="00A244E7">
      <w:pPr>
        <w:spacing w:after="0" w:line="240" w:lineRule="auto"/>
        <w:ind w:firstLine="708"/>
        <w:jc w:val="both"/>
        <w:rPr>
          <w:del w:id="1685" w:author="Sarita Marquez" w:date="2018-08-23T12:19:00Z"/>
          <w:rFonts w:ascii="Arial" w:hAnsi="Arial" w:cs="Arial"/>
          <w:sz w:val="24"/>
          <w:szCs w:val="24"/>
        </w:rPr>
      </w:pPr>
      <w:del w:id="1686" w:author="Sarita Marquez" w:date="2018-08-23T12:19:00Z">
        <w:r w:rsidDel="00BD26E7">
          <w:rPr>
            <w:rFonts w:ascii="Arial" w:hAnsi="Arial" w:cs="Arial"/>
            <w:color w:val="000000"/>
          </w:rPr>
          <w:delText>El “COMITÉ” descalificará a los “PARTICIPANTES” que incurran en alguna de las siguientes situaciones:</w:delText>
        </w:r>
        <w:r w:rsidDel="00BD26E7">
          <w:rPr>
            <w:rFonts w:ascii="Arial" w:hAnsi="Arial" w:cs="Arial"/>
            <w:color w:val="000000"/>
            <w:sz w:val="24"/>
            <w:szCs w:val="24"/>
          </w:rPr>
          <w:delText xml:space="preserve"> </w:delText>
        </w:r>
      </w:del>
    </w:p>
    <w:p w14:paraId="6A5789AC" w14:textId="1B51803C" w:rsidR="007474F0" w:rsidDel="00BD26E7" w:rsidRDefault="007474F0">
      <w:pPr>
        <w:spacing w:after="0" w:line="240" w:lineRule="auto"/>
        <w:jc w:val="both"/>
        <w:rPr>
          <w:del w:id="1687" w:author="Sarita Marquez" w:date="2018-08-23T12:19:00Z"/>
          <w:rFonts w:ascii="Arial" w:hAnsi="Arial" w:cs="Arial"/>
          <w:color w:val="000000"/>
        </w:rPr>
      </w:pPr>
    </w:p>
    <w:p w14:paraId="3B49880D" w14:textId="4823C2F5" w:rsidR="007474F0" w:rsidRPr="002F734B" w:rsidDel="00BD26E7" w:rsidRDefault="00A244E7" w:rsidP="004B6B11">
      <w:pPr>
        <w:pStyle w:val="Prrafodelista"/>
        <w:numPr>
          <w:ilvl w:val="1"/>
          <w:numId w:val="28"/>
        </w:numPr>
        <w:spacing w:after="0" w:line="240" w:lineRule="auto"/>
        <w:ind w:left="709"/>
        <w:jc w:val="both"/>
        <w:rPr>
          <w:del w:id="1688" w:author="Sarita Marquez" w:date="2018-08-23T12:19:00Z"/>
          <w:rFonts w:ascii="Arial" w:hAnsi="Arial" w:cs="Arial"/>
          <w:color w:val="000000"/>
        </w:rPr>
      </w:pPr>
      <w:del w:id="1689" w:author="Sarita Marquez" w:date="2018-08-23T12:19:00Z">
        <w:r w:rsidRPr="002F734B" w:rsidDel="00BD26E7">
          <w:rPr>
            <w:rFonts w:ascii="Arial" w:hAnsi="Arial" w:cs="Arial"/>
            <w:color w:val="000000"/>
          </w:rPr>
          <w:lastRenderedPageBreak/>
          <w:delText>Se encuentren en alguno de los casos previstos en el art. 52 de la “LEY”.</w:delText>
        </w:r>
      </w:del>
    </w:p>
    <w:p w14:paraId="0EF52FEB" w14:textId="1EFAFEA2" w:rsidR="007474F0" w:rsidDel="00BD26E7" w:rsidRDefault="007474F0" w:rsidP="002F734B">
      <w:pPr>
        <w:spacing w:after="0" w:line="240" w:lineRule="auto"/>
        <w:ind w:left="709"/>
        <w:jc w:val="both"/>
        <w:rPr>
          <w:del w:id="1690" w:author="Sarita Marquez" w:date="2018-08-23T12:19:00Z"/>
          <w:rFonts w:ascii="Arial" w:hAnsi="Arial" w:cs="Arial"/>
          <w:color w:val="000000"/>
          <w:sz w:val="20"/>
        </w:rPr>
      </w:pPr>
    </w:p>
    <w:p w14:paraId="6F3C1200" w14:textId="07FE20C6" w:rsidR="007474F0" w:rsidRPr="002F734B" w:rsidDel="00BD26E7" w:rsidRDefault="00A244E7" w:rsidP="004B6B11">
      <w:pPr>
        <w:pStyle w:val="Prrafodelista"/>
        <w:numPr>
          <w:ilvl w:val="1"/>
          <w:numId w:val="28"/>
        </w:numPr>
        <w:spacing w:after="0" w:line="240" w:lineRule="auto"/>
        <w:ind w:left="709"/>
        <w:jc w:val="both"/>
        <w:rPr>
          <w:del w:id="1691" w:author="Sarita Marquez" w:date="2018-08-23T12:19:00Z"/>
          <w:rFonts w:ascii="Arial" w:hAnsi="Arial" w:cs="Arial"/>
          <w:sz w:val="24"/>
          <w:szCs w:val="24"/>
        </w:rPr>
      </w:pPr>
      <w:del w:id="1692" w:author="Sarita Marquez" w:date="2018-08-23T12:19:00Z">
        <w:r w:rsidRPr="002F734B" w:rsidDel="00BD26E7">
          <w:rPr>
            <w:rFonts w:ascii="Arial" w:hAnsi="Arial" w:cs="Arial"/>
            <w:color w:val="000000"/>
          </w:rPr>
          <w:delText xml:space="preserve">Si incumple en alguna de las especificaciones del servicio a concursar. </w:delText>
        </w:r>
      </w:del>
    </w:p>
    <w:p w14:paraId="6E8B7CB6" w14:textId="3B3BEFE5" w:rsidR="007474F0" w:rsidDel="00BD26E7" w:rsidRDefault="007474F0" w:rsidP="002F734B">
      <w:pPr>
        <w:spacing w:after="0" w:line="240" w:lineRule="auto"/>
        <w:ind w:left="709"/>
        <w:jc w:val="both"/>
        <w:rPr>
          <w:del w:id="1693" w:author="Sarita Marquez" w:date="2018-08-23T12:19:00Z"/>
          <w:rFonts w:ascii="Arial" w:hAnsi="Arial" w:cs="Arial"/>
          <w:color w:val="000000"/>
        </w:rPr>
      </w:pPr>
    </w:p>
    <w:p w14:paraId="783C55EA" w14:textId="0F283E2B" w:rsidR="007474F0" w:rsidRPr="002F734B" w:rsidDel="00BD26E7" w:rsidRDefault="00A244E7" w:rsidP="004B6B11">
      <w:pPr>
        <w:pStyle w:val="Prrafodelista"/>
        <w:numPr>
          <w:ilvl w:val="1"/>
          <w:numId w:val="28"/>
        </w:numPr>
        <w:spacing w:after="0" w:line="240" w:lineRule="auto"/>
        <w:ind w:left="709"/>
        <w:jc w:val="both"/>
        <w:rPr>
          <w:del w:id="1694" w:author="Sarita Marquez" w:date="2018-08-23T12:19:00Z"/>
          <w:rFonts w:ascii="Arial" w:hAnsi="Arial" w:cs="Arial"/>
          <w:color w:val="000000"/>
        </w:rPr>
      </w:pPr>
      <w:del w:id="1695" w:author="Sarita Marquez" w:date="2018-08-23T12:19:00Z">
        <w:r w:rsidRPr="002F734B" w:rsidDel="00BD26E7">
          <w:rPr>
            <w:rFonts w:ascii="Arial" w:hAnsi="Arial" w:cs="Arial"/>
            <w:color w:val="000000"/>
          </w:rPr>
          <w:delText>Si incumple con alguno de los documentos requeridos y/o características indispensables especificados en estas bases.</w:delText>
        </w:r>
      </w:del>
    </w:p>
    <w:p w14:paraId="5026B1EC" w14:textId="15E59EA9" w:rsidR="00A273C9" w:rsidDel="00BD26E7" w:rsidRDefault="00A273C9" w:rsidP="002F734B">
      <w:pPr>
        <w:spacing w:after="0" w:line="240" w:lineRule="auto"/>
        <w:ind w:left="709"/>
        <w:jc w:val="both"/>
        <w:rPr>
          <w:del w:id="1696" w:author="Sarita Marquez" w:date="2018-08-23T12:19:00Z"/>
          <w:rFonts w:ascii="Arial" w:hAnsi="Arial" w:cs="Arial"/>
          <w:sz w:val="24"/>
          <w:szCs w:val="24"/>
        </w:rPr>
      </w:pPr>
    </w:p>
    <w:p w14:paraId="03E86001" w14:textId="324F54A7" w:rsidR="006B2FE6" w:rsidRPr="002F734B" w:rsidDel="00BD26E7" w:rsidRDefault="00A273C9" w:rsidP="004B6B11">
      <w:pPr>
        <w:pStyle w:val="Prrafodelista"/>
        <w:numPr>
          <w:ilvl w:val="1"/>
          <w:numId w:val="28"/>
        </w:numPr>
        <w:spacing w:after="0" w:line="240" w:lineRule="auto"/>
        <w:ind w:left="709"/>
        <w:jc w:val="both"/>
        <w:rPr>
          <w:del w:id="1697" w:author="Sarita Marquez" w:date="2018-08-23T12:19:00Z"/>
          <w:rFonts w:ascii="Arial" w:hAnsi="Arial" w:cs="Arial"/>
          <w:color w:val="000000"/>
        </w:rPr>
      </w:pPr>
      <w:del w:id="1698" w:author="Sarita Marquez" w:date="2018-08-23T12:19:00Z">
        <w:r w:rsidRPr="002F734B" w:rsidDel="00BD26E7">
          <w:rPr>
            <w:rFonts w:ascii="Arial" w:hAnsi="Arial" w:cs="Arial"/>
            <w:szCs w:val="24"/>
          </w:rPr>
          <w:delText xml:space="preserve">Si le </w:delText>
        </w:r>
        <w:r w:rsidR="006B2FE6" w:rsidRPr="002F734B" w:rsidDel="00BD26E7">
          <w:rPr>
            <w:rFonts w:ascii="Arial" w:hAnsi="Arial" w:cs="Arial"/>
            <w:szCs w:val="24"/>
          </w:rPr>
          <w:delText xml:space="preserve">requieren </w:delText>
        </w:r>
        <w:r w:rsidRPr="002F734B" w:rsidDel="00BD26E7">
          <w:rPr>
            <w:rFonts w:ascii="Arial" w:hAnsi="Arial" w:cs="Arial"/>
            <w:szCs w:val="24"/>
          </w:rPr>
          <w:delText>document</w:delText>
        </w:r>
        <w:r w:rsidR="006B2FE6" w:rsidRPr="002F734B" w:rsidDel="00BD26E7">
          <w:rPr>
            <w:rFonts w:ascii="Arial" w:hAnsi="Arial" w:cs="Arial"/>
            <w:szCs w:val="24"/>
          </w:rPr>
          <w:delText>ación</w:delText>
        </w:r>
        <w:r w:rsidRPr="002F734B" w:rsidDel="00BD26E7">
          <w:rPr>
            <w:rFonts w:ascii="Arial" w:hAnsi="Arial" w:cs="Arial"/>
            <w:szCs w:val="24"/>
          </w:rPr>
          <w:delText xml:space="preserve"> adicional para la comprobación del perfil requerido del participante, y</w:delText>
        </w:r>
        <w:r w:rsidR="006B2FE6" w:rsidRPr="002F734B" w:rsidDel="00BD26E7">
          <w:rPr>
            <w:rFonts w:ascii="Arial" w:hAnsi="Arial" w:cs="Arial"/>
            <w:szCs w:val="24"/>
          </w:rPr>
          <w:delText xml:space="preserve"> no entregado en el domicilio de la convocante la documentación requerida </w:delText>
        </w:r>
        <w:r w:rsidR="006B2FE6" w:rsidRPr="002F734B" w:rsidDel="00BD26E7">
          <w:rPr>
            <w:rFonts w:ascii="Arial" w:hAnsi="Arial" w:cs="Arial"/>
            <w:color w:val="000000"/>
          </w:rPr>
          <w:delText>en un periodo máximo de 24 horas, contadas a partir de la notificación de la misma.</w:delText>
        </w:r>
      </w:del>
    </w:p>
    <w:p w14:paraId="3DB8DF54" w14:textId="286F6ABA" w:rsidR="007474F0" w:rsidDel="00BD26E7" w:rsidRDefault="007474F0" w:rsidP="002F734B">
      <w:pPr>
        <w:spacing w:after="0" w:line="240" w:lineRule="auto"/>
        <w:ind w:left="709"/>
        <w:jc w:val="both"/>
        <w:rPr>
          <w:del w:id="1699" w:author="Sarita Marquez" w:date="2018-08-23T12:19:00Z"/>
          <w:rFonts w:ascii="Arial" w:hAnsi="Arial" w:cs="Arial"/>
          <w:color w:val="000000"/>
          <w:sz w:val="18"/>
        </w:rPr>
      </w:pPr>
    </w:p>
    <w:p w14:paraId="195B2805" w14:textId="555E362A" w:rsidR="006B2FE6" w:rsidDel="00BD26E7" w:rsidRDefault="006B2FE6" w:rsidP="002F734B">
      <w:pPr>
        <w:spacing w:after="0" w:line="240" w:lineRule="auto"/>
        <w:ind w:left="709"/>
        <w:jc w:val="both"/>
        <w:rPr>
          <w:del w:id="1700" w:author="Sarita Marquez" w:date="2018-08-23T12:19:00Z"/>
          <w:rFonts w:ascii="Arial" w:hAnsi="Arial" w:cs="Arial"/>
          <w:color w:val="000000"/>
          <w:sz w:val="18"/>
        </w:rPr>
      </w:pPr>
    </w:p>
    <w:p w14:paraId="785C73F3" w14:textId="1C1B7E76" w:rsidR="007474F0" w:rsidRPr="002F734B" w:rsidDel="00BD26E7" w:rsidRDefault="00A244E7" w:rsidP="004B6B11">
      <w:pPr>
        <w:pStyle w:val="Prrafodelista"/>
        <w:numPr>
          <w:ilvl w:val="1"/>
          <w:numId w:val="28"/>
        </w:numPr>
        <w:spacing w:after="0" w:line="240" w:lineRule="auto"/>
        <w:ind w:left="709"/>
        <w:jc w:val="both"/>
        <w:rPr>
          <w:del w:id="1701" w:author="Sarita Marquez" w:date="2018-08-23T12:19:00Z"/>
          <w:rFonts w:ascii="Arial" w:hAnsi="Arial" w:cs="Arial"/>
          <w:sz w:val="24"/>
          <w:szCs w:val="24"/>
        </w:rPr>
      </w:pPr>
      <w:del w:id="1702" w:author="Sarita Marquez" w:date="2018-08-23T12:19:00Z">
        <w:r w:rsidRPr="002F734B" w:rsidDel="00BD26E7">
          <w:rPr>
            <w:rFonts w:ascii="Arial" w:hAnsi="Arial" w:cs="Arial"/>
            <w:color w:val="000000"/>
          </w:rPr>
          <w:delText xml:space="preserve">Tener antecedentes por incumplimiento o mala calidad de sus productos o servicios como proveedor del Gobierno del Estado en los doce meses anteriores a la licitación objeto de las presentes bases. </w:delText>
        </w:r>
      </w:del>
    </w:p>
    <w:p w14:paraId="0DD93AB3" w14:textId="65CF2A97" w:rsidR="007474F0" w:rsidDel="00BD26E7" w:rsidRDefault="007474F0" w:rsidP="002F734B">
      <w:pPr>
        <w:spacing w:after="0" w:line="240" w:lineRule="auto"/>
        <w:ind w:left="709"/>
        <w:jc w:val="both"/>
        <w:rPr>
          <w:del w:id="1703" w:author="Sarita Marquez" w:date="2018-08-23T12:19:00Z"/>
          <w:rFonts w:ascii="Arial" w:hAnsi="Arial" w:cs="Arial"/>
          <w:color w:val="000000"/>
          <w:sz w:val="18"/>
        </w:rPr>
      </w:pPr>
    </w:p>
    <w:p w14:paraId="61AD9D99" w14:textId="5588E3C3" w:rsidR="007474F0" w:rsidRPr="002F734B" w:rsidDel="00BD26E7" w:rsidRDefault="00A244E7" w:rsidP="004B6B11">
      <w:pPr>
        <w:pStyle w:val="Prrafodelista"/>
        <w:numPr>
          <w:ilvl w:val="1"/>
          <w:numId w:val="28"/>
        </w:numPr>
        <w:spacing w:after="0" w:line="240" w:lineRule="auto"/>
        <w:ind w:left="709"/>
        <w:jc w:val="both"/>
        <w:rPr>
          <w:del w:id="1704" w:author="Sarita Marquez" w:date="2018-08-23T12:19:00Z"/>
          <w:rFonts w:ascii="Arial" w:hAnsi="Arial" w:cs="Arial"/>
          <w:color w:val="000000"/>
        </w:rPr>
      </w:pPr>
      <w:del w:id="1705" w:author="Sarita Marquez" w:date="2018-08-23T12:19:00Z">
        <w:r w:rsidRPr="002F734B" w:rsidDel="00BD26E7">
          <w:rPr>
            <w:rFonts w:ascii="Arial" w:hAnsi="Arial" w:cs="Arial"/>
            <w:color w:val="000000"/>
          </w:rPr>
          <w:delText xml:space="preserve">Incluir datos económicos en la </w:delText>
        </w:r>
        <w:r w:rsidRPr="002F734B" w:rsidDel="00BD26E7">
          <w:rPr>
            <w:rFonts w:ascii="Arial" w:hAnsi="Arial" w:cs="Arial"/>
          </w:rPr>
          <w:delText>proposición</w:delText>
        </w:r>
        <w:r w:rsidRPr="002F734B" w:rsidDel="00BD26E7">
          <w:rPr>
            <w:rFonts w:ascii="Arial" w:hAnsi="Arial" w:cs="Arial"/>
            <w:color w:val="000000"/>
          </w:rPr>
          <w:delText xml:space="preserve"> técnica.</w:delText>
        </w:r>
      </w:del>
    </w:p>
    <w:p w14:paraId="5C83D5BD" w14:textId="7F96857B" w:rsidR="007474F0" w:rsidDel="00BD26E7" w:rsidRDefault="007474F0" w:rsidP="002F734B">
      <w:pPr>
        <w:spacing w:after="0" w:line="240" w:lineRule="auto"/>
        <w:ind w:left="709"/>
        <w:jc w:val="both"/>
        <w:rPr>
          <w:del w:id="1706" w:author="Sarita Marquez" w:date="2018-08-23T12:19:00Z"/>
          <w:rFonts w:ascii="Arial" w:hAnsi="Arial" w:cs="Arial"/>
          <w:color w:val="000000"/>
          <w:sz w:val="18"/>
        </w:rPr>
      </w:pPr>
    </w:p>
    <w:p w14:paraId="48ABA7B9" w14:textId="21BD6EDF" w:rsidR="007474F0" w:rsidRPr="002F734B" w:rsidDel="00BD26E7" w:rsidRDefault="00A244E7" w:rsidP="004B6B11">
      <w:pPr>
        <w:pStyle w:val="Prrafodelista"/>
        <w:numPr>
          <w:ilvl w:val="1"/>
          <w:numId w:val="28"/>
        </w:numPr>
        <w:spacing w:after="0" w:line="240" w:lineRule="auto"/>
        <w:ind w:left="709"/>
        <w:jc w:val="both"/>
        <w:rPr>
          <w:del w:id="1707" w:author="Sarita Marquez" w:date="2018-08-23T12:19:00Z"/>
          <w:rFonts w:ascii="Arial" w:hAnsi="Arial" w:cs="Arial"/>
          <w:sz w:val="24"/>
          <w:szCs w:val="24"/>
        </w:rPr>
      </w:pPr>
      <w:del w:id="1708" w:author="Sarita Marquez" w:date="2018-08-23T12:19:00Z">
        <w:r w:rsidRPr="002F734B" w:rsidDel="00BD26E7">
          <w:rPr>
            <w:rFonts w:ascii="Arial" w:hAnsi="Arial" w:cs="Arial"/>
            <w:color w:val="000000"/>
          </w:rPr>
          <w:delText>Cuando se presente más de una P</w:delText>
        </w:r>
        <w:r w:rsidRPr="002F734B" w:rsidDel="00BD26E7">
          <w:rPr>
            <w:rFonts w:ascii="Arial" w:hAnsi="Arial" w:cs="Arial"/>
          </w:rPr>
          <w:delText>roposición</w:delText>
        </w:r>
        <w:r w:rsidRPr="002F734B" w:rsidDel="00BD26E7">
          <w:rPr>
            <w:rFonts w:ascii="Arial" w:hAnsi="Arial" w:cs="Arial"/>
            <w:color w:val="000000"/>
          </w:rPr>
          <w:delText xml:space="preserve"> Técnica o Económica para el mismo servicio, por un mismo “PARTICIPANTE”.</w:delText>
        </w:r>
      </w:del>
    </w:p>
    <w:p w14:paraId="7C4E4BE8" w14:textId="7B5330BB" w:rsidR="007474F0" w:rsidDel="00BD26E7" w:rsidRDefault="007474F0" w:rsidP="002F734B">
      <w:pPr>
        <w:spacing w:after="0" w:line="240" w:lineRule="auto"/>
        <w:ind w:left="709"/>
        <w:jc w:val="both"/>
        <w:rPr>
          <w:del w:id="1709" w:author="Sarita Marquez" w:date="2018-08-23T12:19:00Z"/>
          <w:rFonts w:ascii="Arial" w:hAnsi="Arial" w:cs="Arial"/>
          <w:color w:val="000000"/>
          <w:sz w:val="18"/>
        </w:rPr>
      </w:pPr>
    </w:p>
    <w:p w14:paraId="62C2EC1B" w14:textId="2024DCE0" w:rsidR="007474F0" w:rsidRPr="002F734B" w:rsidDel="00BD26E7" w:rsidRDefault="00A244E7" w:rsidP="004B6B11">
      <w:pPr>
        <w:pStyle w:val="Prrafodelista"/>
        <w:numPr>
          <w:ilvl w:val="1"/>
          <w:numId w:val="28"/>
        </w:numPr>
        <w:spacing w:after="0" w:line="240" w:lineRule="auto"/>
        <w:ind w:left="709"/>
        <w:jc w:val="both"/>
        <w:rPr>
          <w:del w:id="1710" w:author="Sarita Marquez" w:date="2018-08-23T12:19:00Z"/>
          <w:rFonts w:ascii="Arial" w:hAnsi="Arial" w:cs="Arial"/>
          <w:sz w:val="24"/>
          <w:szCs w:val="24"/>
        </w:rPr>
      </w:pPr>
      <w:del w:id="1711" w:author="Sarita Marquez" w:date="2018-08-23T12:19:00Z">
        <w:r w:rsidRPr="002F734B" w:rsidDel="00BD26E7">
          <w:rPr>
            <w:rFonts w:ascii="Arial" w:hAnsi="Arial" w:cs="Arial"/>
            <w:color w:val="000000"/>
          </w:rPr>
          <w:delText>Si se comprueba que el “PARTICIPANTE” no tiene capacidad de producción o distribución adecuada.</w:delText>
        </w:r>
      </w:del>
    </w:p>
    <w:p w14:paraId="6AE8A624" w14:textId="413A465B" w:rsidR="007474F0" w:rsidDel="00BD26E7" w:rsidRDefault="007474F0" w:rsidP="002F734B">
      <w:pPr>
        <w:spacing w:after="0" w:line="240" w:lineRule="auto"/>
        <w:ind w:left="709"/>
        <w:jc w:val="both"/>
        <w:rPr>
          <w:del w:id="1712" w:author="Sarita Marquez" w:date="2018-08-23T12:19:00Z"/>
          <w:rFonts w:ascii="Arial" w:hAnsi="Arial" w:cs="Arial"/>
          <w:color w:val="000000"/>
          <w:sz w:val="18"/>
        </w:rPr>
      </w:pPr>
    </w:p>
    <w:p w14:paraId="7A3AA737" w14:textId="40B66A0D" w:rsidR="007474F0" w:rsidRPr="002F734B" w:rsidDel="00BD26E7" w:rsidRDefault="00A244E7" w:rsidP="004B6B11">
      <w:pPr>
        <w:pStyle w:val="Prrafodelista"/>
        <w:numPr>
          <w:ilvl w:val="1"/>
          <w:numId w:val="28"/>
        </w:numPr>
        <w:spacing w:after="0" w:line="240" w:lineRule="auto"/>
        <w:ind w:left="709"/>
        <w:jc w:val="both"/>
        <w:rPr>
          <w:del w:id="1713" w:author="Sarita Marquez" w:date="2018-08-23T12:19:00Z"/>
          <w:rFonts w:ascii="Arial" w:hAnsi="Arial" w:cs="Arial"/>
        </w:rPr>
      </w:pPr>
      <w:del w:id="1714" w:author="Sarita Marquez" w:date="2018-08-23T12:19:00Z">
        <w:r w:rsidRPr="002F734B" w:rsidDel="00BD26E7">
          <w:rPr>
            <w:rFonts w:ascii="Arial" w:hAnsi="Arial" w:cs="Arial"/>
            <w:color w:val="000000"/>
          </w:rPr>
          <w:delText xml:space="preserve">En caso de evidenciar problemas de eficacia y seguridad en los productos a entregar. </w:delText>
        </w:r>
      </w:del>
    </w:p>
    <w:p w14:paraId="372DD7CD" w14:textId="310F5994" w:rsidR="007474F0" w:rsidDel="00BD26E7" w:rsidRDefault="007474F0" w:rsidP="002F734B">
      <w:pPr>
        <w:spacing w:after="0" w:line="240" w:lineRule="auto"/>
        <w:ind w:left="709"/>
        <w:jc w:val="both"/>
        <w:rPr>
          <w:del w:id="1715" w:author="Sarita Marquez" w:date="2018-08-23T12:19:00Z"/>
          <w:rFonts w:ascii="Arial" w:hAnsi="Arial" w:cs="Arial"/>
          <w:color w:val="000000"/>
          <w:sz w:val="18"/>
        </w:rPr>
      </w:pPr>
    </w:p>
    <w:p w14:paraId="74BC9FD2" w14:textId="67B859DD" w:rsidR="007474F0" w:rsidRPr="002F734B" w:rsidDel="00BD26E7" w:rsidRDefault="00A244E7" w:rsidP="004B6B11">
      <w:pPr>
        <w:pStyle w:val="Prrafodelista"/>
        <w:numPr>
          <w:ilvl w:val="1"/>
          <w:numId w:val="28"/>
        </w:numPr>
        <w:spacing w:after="0" w:line="240" w:lineRule="auto"/>
        <w:ind w:left="709"/>
        <w:jc w:val="both"/>
        <w:rPr>
          <w:del w:id="1716" w:author="Sarita Marquez" w:date="2018-08-23T12:19:00Z"/>
          <w:rFonts w:ascii="Arial" w:hAnsi="Arial" w:cs="Arial"/>
          <w:color w:val="000000"/>
        </w:rPr>
      </w:pPr>
      <w:del w:id="1717" w:author="Sarita Marquez" w:date="2018-08-23T12:19:00Z">
        <w:r w:rsidRPr="002F734B" w:rsidDel="00BD26E7">
          <w:rPr>
            <w:rFonts w:ascii="Arial" w:hAnsi="Arial" w:cs="Arial"/>
            <w:color w:val="000000"/>
          </w:rPr>
          <w:delText>Aquellos que presenten datos o documentos falsos.</w:delText>
        </w:r>
      </w:del>
    </w:p>
    <w:p w14:paraId="034C3F04" w14:textId="265C5239" w:rsidR="007474F0" w:rsidDel="00BD26E7" w:rsidRDefault="007474F0" w:rsidP="002F734B">
      <w:pPr>
        <w:spacing w:after="0" w:line="240" w:lineRule="auto"/>
        <w:ind w:left="709"/>
        <w:jc w:val="both"/>
        <w:rPr>
          <w:del w:id="1718" w:author="Sarita Marquez" w:date="2018-08-23T12:19:00Z"/>
          <w:rFonts w:ascii="Arial" w:hAnsi="Arial" w:cs="Arial"/>
          <w:color w:val="000000"/>
          <w:sz w:val="18"/>
        </w:rPr>
      </w:pPr>
    </w:p>
    <w:p w14:paraId="1F1A3C85" w14:textId="23E10B04" w:rsidR="007474F0" w:rsidRPr="002F734B" w:rsidDel="00BD26E7" w:rsidRDefault="00A244E7" w:rsidP="004B6B11">
      <w:pPr>
        <w:pStyle w:val="Prrafodelista"/>
        <w:numPr>
          <w:ilvl w:val="1"/>
          <w:numId w:val="28"/>
        </w:numPr>
        <w:spacing w:after="0" w:line="240" w:lineRule="auto"/>
        <w:ind w:left="709"/>
        <w:jc w:val="both"/>
        <w:rPr>
          <w:del w:id="1719" w:author="Sarita Marquez" w:date="2018-08-23T12:19:00Z"/>
          <w:rFonts w:ascii="Arial" w:hAnsi="Arial" w:cs="Arial"/>
        </w:rPr>
      </w:pPr>
      <w:del w:id="1720" w:author="Sarita Marquez" w:date="2018-08-23T12:19:00Z">
        <w:r w:rsidRPr="002F734B" w:rsidDel="00BD26E7">
          <w:rPr>
            <w:rFonts w:ascii="Arial" w:hAnsi="Arial" w:cs="Arial"/>
            <w:color w:val="000000"/>
          </w:rPr>
          <w:delText>Si se comprueba que se le hubieren rescindido contratos con alguna entidad o dependencia u Organismo Paraestatal del Sector Público dentro de un año calendario previo a la licitación objeto de las presentes bases, por causas imputables al “PARTICIPANTE”.</w:delText>
        </w:r>
      </w:del>
    </w:p>
    <w:p w14:paraId="4C907968" w14:textId="0B705AEB" w:rsidR="007474F0" w:rsidDel="00BD26E7" w:rsidRDefault="007474F0" w:rsidP="002F734B">
      <w:pPr>
        <w:spacing w:after="0" w:line="240" w:lineRule="auto"/>
        <w:ind w:left="709"/>
        <w:jc w:val="both"/>
        <w:rPr>
          <w:del w:id="1721" w:author="Sarita Marquez" w:date="2018-08-23T12:19:00Z"/>
          <w:rFonts w:ascii="Arial" w:hAnsi="Arial" w:cs="Arial"/>
          <w:color w:val="000000"/>
          <w:sz w:val="18"/>
        </w:rPr>
      </w:pPr>
    </w:p>
    <w:p w14:paraId="5D8E7960" w14:textId="2CA39AE0" w:rsidR="007474F0" w:rsidRPr="002F734B" w:rsidDel="00BD26E7" w:rsidRDefault="00A244E7" w:rsidP="004B6B11">
      <w:pPr>
        <w:pStyle w:val="Prrafodelista"/>
        <w:numPr>
          <w:ilvl w:val="1"/>
          <w:numId w:val="28"/>
        </w:numPr>
        <w:spacing w:after="0" w:line="240" w:lineRule="auto"/>
        <w:ind w:left="709"/>
        <w:jc w:val="both"/>
        <w:rPr>
          <w:del w:id="1722" w:author="Sarita Marquez" w:date="2018-08-23T12:19:00Z"/>
          <w:rFonts w:ascii="Arial" w:hAnsi="Arial" w:cs="Arial"/>
        </w:rPr>
      </w:pPr>
      <w:del w:id="1723" w:author="Sarita Marquez" w:date="2018-08-23T12:19:00Z">
        <w:r w:rsidRPr="002F734B" w:rsidDel="00BD26E7">
          <w:rPr>
            <w:rFonts w:ascii="Arial" w:hAnsi="Arial" w:cs="Arial"/>
            <w:color w:val="000000"/>
          </w:rPr>
          <w:delText xml:space="preserve">Cualquier otra causa señalada dentro de las presentes bases o por violaciones a los ordenamientos rectores en la materia.  </w:delText>
        </w:r>
      </w:del>
    </w:p>
    <w:p w14:paraId="3DD3359C" w14:textId="1B794FE1" w:rsidR="007474F0" w:rsidDel="00BD26E7" w:rsidRDefault="007474F0" w:rsidP="002F734B">
      <w:pPr>
        <w:spacing w:after="0" w:line="240" w:lineRule="auto"/>
        <w:ind w:left="709"/>
        <w:jc w:val="both"/>
        <w:rPr>
          <w:del w:id="1724" w:author="Sarita Marquez" w:date="2018-08-23T12:19:00Z"/>
          <w:rFonts w:ascii="Arial" w:hAnsi="Arial" w:cs="Arial"/>
          <w:color w:val="000000"/>
          <w:sz w:val="18"/>
        </w:rPr>
      </w:pPr>
    </w:p>
    <w:p w14:paraId="6ABC846D" w14:textId="4DA44195" w:rsidR="007474F0" w:rsidRPr="002F734B" w:rsidDel="00BD26E7" w:rsidRDefault="00A244E7" w:rsidP="004B6B11">
      <w:pPr>
        <w:pStyle w:val="Prrafodelista"/>
        <w:numPr>
          <w:ilvl w:val="1"/>
          <w:numId w:val="28"/>
        </w:numPr>
        <w:spacing w:after="0" w:line="240" w:lineRule="auto"/>
        <w:ind w:left="709"/>
        <w:jc w:val="both"/>
        <w:rPr>
          <w:del w:id="1725" w:author="Sarita Marquez" w:date="2018-08-23T12:19:00Z"/>
          <w:rFonts w:ascii="Arial" w:hAnsi="Arial" w:cs="Arial"/>
          <w:color w:val="000000"/>
        </w:rPr>
      </w:pPr>
      <w:del w:id="1726" w:author="Sarita Marquez" w:date="2018-08-23T12:19:00Z">
        <w:r w:rsidRPr="002F734B" w:rsidDel="00BD26E7">
          <w:rPr>
            <w:rFonts w:ascii="Arial" w:hAnsi="Arial" w:cs="Arial"/>
            <w:color w:val="000000"/>
          </w:rPr>
          <w:delText>En caso de que se requiera algún equipo o aditamento adicional y no sea proporcionado y/o especificado, y el mismo no sea entregado por el “PARTICIPANTE”.</w:delText>
        </w:r>
      </w:del>
    </w:p>
    <w:p w14:paraId="5D3132DF" w14:textId="3174CA12" w:rsidR="007474F0" w:rsidDel="00BD26E7" w:rsidRDefault="007474F0" w:rsidP="002F734B">
      <w:pPr>
        <w:spacing w:after="0" w:line="240" w:lineRule="auto"/>
        <w:ind w:left="709"/>
        <w:jc w:val="both"/>
        <w:rPr>
          <w:del w:id="1727" w:author="Sarita Marquez" w:date="2018-08-23T12:19:00Z"/>
          <w:rFonts w:ascii="Arial" w:hAnsi="Arial" w:cs="Arial"/>
          <w:color w:val="000000"/>
          <w:sz w:val="18"/>
        </w:rPr>
      </w:pPr>
    </w:p>
    <w:p w14:paraId="437976B8" w14:textId="49CDB2BD" w:rsidR="007474F0" w:rsidRPr="002F734B" w:rsidDel="00BD26E7" w:rsidRDefault="00A244E7" w:rsidP="004B6B11">
      <w:pPr>
        <w:pStyle w:val="Prrafodelista"/>
        <w:numPr>
          <w:ilvl w:val="1"/>
          <w:numId w:val="28"/>
        </w:numPr>
        <w:spacing w:after="0" w:line="240" w:lineRule="auto"/>
        <w:ind w:left="709"/>
        <w:jc w:val="both"/>
        <w:rPr>
          <w:del w:id="1728" w:author="Sarita Marquez" w:date="2018-08-23T12:19:00Z"/>
          <w:rFonts w:ascii="Arial" w:hAnsi="Arial" w:cs="Arial"/>
          <w:color w:val="000000"/>
        </w:rPr>
      </w:pPr>
      <w:del w:id="1729" w:author="Sarita Marquez" w:date="2018-08-23T12:19:00Z">
        <w:r w:rsidRPr="002F734B" w:rsidDel="00BD26E7">
          <w:rPr>
            <w:rFonts w:ascii="Arial" w:hAnsi="Arial" w:cs="Arial"/>
            <w:color w:val="000000"/>
          </w:rPr>
          <w:delText>En caso de que los documentos relativos a las P</w:delText>
        </w:r>
        <w:r w:rsidRPr="002F734B" w:rsidDel="00BD26E7">
          <w:rPr>
            <w:rFonts w:ascii="Arial" w:hAnsi="Arial" w:cs="Arial"/>
          </w:rPr>
          <w:delText>roposiciones</w:delText>
        </w:r>
        <w:r w:rsidRPr="002F734B" w:rsidDel="00BD26E7">
          <w:rPr>
            <w:rFonts w:ascii="Arial" w:hAnsi="Arial" w:cs="Arial"/>
            <w:color w:val="000000"/>
          </w:rPr>
          <w:delText xml:space="preserve"> Técnicas y/o Económicas no se presenten por separado y en sobres cerrados.</w:delText>
        </w:r>
      </w:del>
    </w:p>
    <w:p w14:paraId="25CC454A" w14:textId="734EE81B" w:rsidR="007474F0" w:rsidDel="00BD26E7" w:rsidRDefault="007474F0" w:rsidP="002F734B">
      <w:pPr>
        <w:spacing w:after="0" w:line="240" w:lineRule="auto"/>
        <w:ind w:left="709"/>
        <w:jc w:val="both"/>
        <w:rPr>
          <w:del w:id="1730" w:author="Sarita Marquez" w:date="2018-08-23T12:19:00Z"/>
          <w:rFonts w:ascii="Arial" w:hAnsi="Arial" w:cs="Arial"/>
          <w:color w:val="000000"/>
          <w:sz w:val="18"/>
        </w:rPr>
      </w:pPr>
    </w:p>
    <w:p w14:paraId="288AF68F" w14:textId="470A44B9" w:rsidR="007474F0" w:rsidRPr="002F734B" w:rsidDel="00BD26E7" w:rsidRDefault="00A244E7" w:rsidP="004B6B11">
      <w:pPr>
        <w:pStyle w:val="Prrafodelista"/>
        <w:numPr>
          <w:ilvl w:val="1"/>
          <w:numId w:val="28"/>
        </w:numPr>
        <w:spacing w:after="0" w:line="240" w:lineRule="auto"/>
        <w:ind w:left="709"/>
        <w:jc w:val="both"/>
        <w:rPr>
          <w:del w:id="1731" w:author="Sarita Marquez" w:date="2018-08-23T12:19:00Z"/>
          <w:rFonts w:ascii="Arial" w:hAnsi="Arial" w:cs="Arial"/>
        </w:rPr>
      </w:pPr>
      <w:del w:id="1732" w:author="Sarita Marquez" w:date="2018-08-23T12:19:00Z">
        <w:r w:rsidRPr="002F734B" w:rsidDel="00BD26E7">
          <w:rPr>
            <w:rFonts w:ascii="Arial" w:hAnsi="Arial" w:cs="Arial"/>
            <w:color w:val="000000"/>
          </w:rPr>
          <w:delText xml:space="preserve">Que no se demuestre lo establecido en el punto </w:delText>
        </w:r>
        <w:r w:rsidRPr="002F734B" w:rsidDel="00BD26E7">
          <w:rPr>
            <w:rFonts w:ascii="Arial" w:hAnsi="Arial" w:cs="Arial"/>
            <w:b/>
            <w:bCs/>
            <w:color w:val="000000"/>
          </w:rPr>
          <w:delText>5.2. Acreditación de los “PARTICIPANTES”</w:delText>
        </w:r>
        <w:r w:rsidRPr="002F734B" w:rsidDel="00BD26E7">
          <w:rPr>
            <w:rFonts w:ascii="Arial" w:hAnsi="Arial" w:cs="Arial"/>
            <w:color w:val="000000"/>
          </w:rPr>
          <w:delText>.</w:delText>
        </w:r>
      </w:del>
    </w:p>
    <w:p w14:paraId="76219B25" w14:textId="6FFB41E9" w:rsidR="007474F0" w:rsidDel="00BD26E7" w:rsidRDefault="007474F0" w:rsidP="002F734B">
      <w:pPr>
        <w:spacing w:after="0" w:line="240" w:lineRule="auto"/>
        <w:ind w:left="709"/>
        <w:jc w:val="both"/>
        <w:rPr>
          <w:del w:id="1733" w:author="Sarita Marquez" w:date="2018-08-23T12:19:00Z"/>
          <w:rFonts w:ascii="Arial" w:hAnsi="Arial" w:cs="Arial"/>
          <w:color w:val="000000"/>
          <w:sz w:val="18"/>
        </w:rPr>
      </w:pPr>
    </w:p>
    <w:p w14:paraId="0249DA6C" w14:textId="01B14BBA" w:rsidR="007474F0" w:rsidRPr="002F734B" w:rsidDel="00BD26E7" w:rsidRDefault="00A244E7" w:rsidP="004B6B11">
      <w:pPr>
        <w:pStyle w:val="Prrafodelista"/>
        <w:numPr>
          <w:ilvl w:val="1"/>
          <w:numId w:val="28"/>
        </w:numPr>
        <w:spacing w:after="0" w:line="240" w:lineRule="auto"/>
        <w:ind w:left="709"/>
        <w:jc w:val="both"/>
        <w:rPr>
          <w:del w:id="1734" w:author="Sarita Marquez" w:date="2018-08-23T12:19:00Z"/>
          <w:rFonts w:ascii="Arial" w:hAnsi="Arial" w:cs="Arial"/>
          <w:color w:val="000000"/>
        </w:rPr>
      </w:pPr>
      <w:del w:id="1735" w:author="Sarita Marquez" w:date="2018-08-23T12:19:00Z">
        <w:r w:rsidRPr="002F734B" w:rsidDel="00BD26E7">
          <w:rPr>
            <w:rFonts w:ascii="Arial" w:hAnsi="Arial" w:cs="Arial"/>
            <w:color w:val="000000"/>
          </w:rPr>
          <w:lastRenderedPageBreak/>
          <w:delText>En caso de que no quede acreditada la existencia del “PARTICIPANTE”.</w:delText>
        </w:r>
      </w:del>
    </w:p>
    <w:p w14:paraId="664D1E00" w14:textId="09B2BDE5" w:rsidR="007474F0" w:rsidDel="00BD26E7" w:rsidRDefault="007474F0" w:rsidP="002F734B">
      <w:pPr>
        <w:spacing w:after="0" w:line="240" w:lineRule="auto"/>
        <w:ind w:left="709"/>
        <w:jc w:val="both"/>
        <w:rPr>
          <w:del w:id="1736" w:author="Sarita Marquez" w:date="2018-08-23T12:19:00Z"/>
          <w:rFonts w:ascii="Arial" w:hAnsi="Arial" w:cs="Arial"/>
          <w:color w:val="000000"/>
          <w:sz w:val="18"/>
        </w:rPr>
      </w:pPr>
    </w:p>
    <w:p w14:paraId="3784CBC1" w14:textId="18C05DC8" w:rsidR="007474F0" w:rsidRPr="002F734B" w:rsidDel="00BD26E7" w:rsidRDefault="00A244E7" w:rsidP="004B6B11">
      <w:pPr>
        <w:pStyle w:val="Prrafodelista"/>
        <w:numPr>
          <w:ilvl w:val="1"/>
          <w:numId w:val="28"/>
        </w:numPr>
        <w:spacing w:after="0" w:line="240" w:lineRule="auto"/>
        <w:ind w:left="709"/>
        <w:jc w:val="both"/>
        <w:rPr>
          <w:del w:id="1737" w:author="Sarita Marquez" w:date="2018-08-23T12:19:00Z"/>
          <w:rFonts w:ascii="Arial" w:hAnsi="Arial" w:cs="Arial"/>
        </w:rPr>
      </w:pPr>
      <w:del w:id="1738" w:author="Sarita Marquez" w:date="2018-08-23T12:19:00Z">
        <w:r w:rsidRPr="002F734B" w:rsidDel="00BD26E7">
          <w:rPr>
            <w:rFonts w:ascii="Arial" w:hAnsi="Arial" w:cs="Arial"/>
            <w:color w:val="000000"/>
          </w:rPr>
          <w:delText>En caso de que la información correspondiente a las P</w:delText>
        </w:r>
        <w:r w:rsidRPr="002F734B" w:rsidDel="00BD26E7">
          <w:rPr>
            <w:rFonts w:ascii="Arial" w:hAnsi="Arial" w:cs="Arial"/>
          </w:rPr>
          <w:delText>roposiciones</w:delText>
        </w:r>
        <w:r w:rsidRPr="002F734B" w:rsidDel="00BD26E7">
          <w:rPr>
            <w:rFonts w:ascii="Arial" w:hAnsi="Arial" w:cs="Arial"/>
            <w:color w:val="000000"/>
          </w:rPr>
          <w:delText xml:space="preserve"> Técnicas y/o Económicas no sea capturada en hoja membretada del “PARTICIPANTE”.  </w:delText>
        </w:r>
      </w:del>
    </w:p>
    <w:p w14:paraId="7C898F37" w14:textId="26DA8731" w:rsidR="007474F0" w:rsidDel="00BD26E7" w:rsidRDefault="007474F0" w:rsidP="002F734B">
      <w:pPr>
        <w:spacing w:after="0" w:line="240" w:lineRule="auto"/>
        <w:ind w:left="709"/>
        <w:jc w:val="both"/>
        <w:rPr>
          <w:del w:id="1739" w:author="Sarita Marquez" w:date="2018-08-23T12:19:00Z"/>
          <w:rFonts w:ascii="Arial" w:hAnsi="Arial" w:cs="Arial"/>
          <w:color w:val="000000"/>
          <w:sz w:val="18"/>
        </w:rPr>
      </w:pPr>
    </w:p>
    <w:p w14:paraId="44482498" w14:textId="60795D75" w:rsidR="007474F0" w:rsidRPr="002F734B" w:rsidDel="00BD26E7" w:rsidRDefault="00A244E7" w:rsidP="004B6B11">
      <w:pPr>
        <w:pStyle w:val="Prrafodelista"/>
        <w:numPr>
          <w:ilvl w:val="1"/>
          <w:numId w:val="28"/>
        </w:numPr>
        <w:spacing w:after="0" w:line="240" w:lineRule="auto"/>
        <w:ind w:left="709"/>
        <w:jc w:val="both"/>
        <w:rPr>
          <w:del w:id="1740" w:author="Sarita Marquez" w:date="2018-08-23T12:19:00Z"/>
          <w:rFonts w:ascii="Arial" w:hAnsi="Arial" w:cs="Arial"/>
          <w:color w:val="000000"/>
        </w:rPr>
      </w:pPr>
      <w:del w:id="1741" w:author="Sarita Marquez" w:date="2018-08-23T12:19:00Z">
        <w:r w:rsidRPr="002F734B" w:rsidDel="00BD26E7">
          <w:rPr>
            <w:rFonts w:ascii="Arial" w:hAnsi="Arial" w:cs="Arial"/>
            <w:color w:val="000000"/>
          </w:rPr>
          <w:delText xml:space="preserve">Cuando se presuma y se compruebe arreglo entre “PARTICIPANTES”, para obtener ventaja respecto de los demás “PARTICIPANTES” o para disminuir la calidad de las </w:delText>
        </w:r>
        <w:r w:rsidRPr="002F734B" w:rsidDel="00BD26E7">
          <w:rPr>
            <w:rFonts w:ascii="Arial" w:hAnsi="Arial" w:cs="Arial"/>
          </w:rPr>
          <w:delText>proposiciones</w:delText>
        </w:r>
        <w:r w:rsidRPr="002F734B" w:rsidDel="00BD26E7">
          <w:rPr>
            <w:rFonts w:ascii="Arial" w:hAnsi="Arial" w:cs="Arial"/>
            <w:color w:val="000000"/>
          </w:rPr>
          <w:delText xml:space="preserve"> en perjuicio de la “CONVOCANTE”.</w:delText>
        </w:r>
      </w:del>
    </w:p>
    <w:p w14:paraId="754EBF36" w14:textId="2B0339CF" w:rsidR="006B2FE6" w:rsidDel="00BD26E7" w:rsidRDefault="006B2FE6" w:rsidP="002F734B">
      <w:pPr>
        <w:spacing w:after="0" w:line="240" w:lineRule="auto"/>
        <w:ind w:left="709"/>
        <w:jc w:val="both"/>
        <w:rPr>
          <w:del w:id="1742" w:author="Sarita Marquez" w:date="2018-08-23T12:19:00Z"/>
          <w:rFonts w:ascii="Arial" w:hAnsi="Arial" w:cs="Arial"/>
          <w:color w:val="000000"/>
        </w:rPr>
      </w:pPr>
    </w:p>
    <w:p w14:paraId="1EB0BF8D" w14:textId="3B9B47E3" w:rsidR="007474F0" w:rsidRPr="002F734B" w:rsidDel="00BD26E7" w:rsidRDefault="00A244E7" w:rsidP="004B6B11">
      <w:pPr>
        <w:pStyle w:val="Prrafodelista"/>
        <w:numPr>
          <w:ilvl w:val="1"/>
          <w:numId w:val="28"/>
        </w:numPr>
        <w:spacing w:after="0" w:line="240" w:lineRule="auto"/>
        <w:ind w:left="709"/>
        <w:jc w:val="both"/>
        <w:rPr>
          <w:del w:id="1743" w:author="Sarita Marquez" w:date="2018-08-23T12:19:00Z"/>
          <w:rFonts w:ascii="Arial" w:hAnsi="Arial" w:cs="Arial"/>
          <w:color w:val="000000"/>
        </w:rPr>
      </w:pPr>
      <w:del w:id="1744" w:author="Sarita Marquez" w:date="2018-08-23T12:19:00Z">
        <w:r w:rsidRPr="002F734B" w:rsidDel="00BD26E7">
          <w:rPr>
            <w:rFonts w:ascii="Arial" w:hAnsi="Arial" w:cs="Arial"/>
            <w:color w:val="000000"/>
          </w:rPr>
          <w:delText>Si un mismo socio o administrador forma parte de dos o más “PARTICIPANTES”, cuando estos sean personas jurídicas.</w:delText>
        </w:r>
      </w:del>
    </w:p>
    <w:p w14:paraId="7DB14003" w14:textId="4F21A602" w:rsidR="007474F0" w:rsidDel="00BD26E7" w:rsidRDefault="007474F0" w:rsidP="002F734B">
      <w:pPr>
        <w:spacing w:after="0" w:line="240" w:lineRule="auto"/>
        <w:ind w:left="709"/>
        <w:jc w:val="both"/>
        <w:rPr>
          <w:del w:id="1745" w:author="Sarita Marquez" w:date="2018-08-23T12:19:00Z"/>
          <w:rFonts w:ascii="Arial" w:hAnsi="Arial" w:cs="Arial"/>
          <w:color w:val="000000"/>
          <w:sz w:val="18"/>
        </w:rPr>
      </w:pPr>
    </w:p>
    <w:p w14:paraId="13F1B159" w14:textId="4308E524" w:rsidR="007474F0" w:rsidRPr="002F734B" w:rsidDel="00BD26E7" w:rsidRDefault="00A244E7" w:rsidP="004B6B11">
      <w:pPr>
        <w:pStyle w:val="Prrafodelista"/>
        <w:numPr>
          <w:ilvl w:val="1"/>
          <w:numId w:val="28"/>
        </w:numPr>
        <w:spacing w:after="0" w:line="240" w:lineRule="auto"/>
        <w:ind w:left="709"/>
        <w:jc w:val="both"/>
        <w:rPr>
          <w:del w:id="1746" w:author="Sarita Marquez" w:date="2018-08-23T12:19:00Z"/>
          <w:rFonts w:ascii="Arial" w:hAnsi="Arial" w:cs="Arial"/>
          <w:color w:val="000000"/>
        </w:rPr>
      </w:pPr>
      <w:del w:id="1747" w:author="Sarita Marquez" w:date="2018-08-23T12:19:00Z">
        <w:r w:rsidRPr="002F734B" w:rsidDel="00BD26E7">
          <w:rPr>
            <w:rFonts w:ascii="Arial" w:hAnsi="Arial" w:cs="Arial"/>
            <w:color w:val="000000"/>
          </w:rPr>
          <w:delText xml:space="preserve">Cuando las </w:delText>
        </w:r>
        <w:r w:rsidRPr="002F734B" w:rsidDel="00BD26E7">
          <w:rPr>
            <w:rFonts w:ascii="Arial" w:hAnsi="Arial" w:cs="Arial"/>
          </w:rPr>
          <w:delText>proposiciones</w:delText>
        </w:r>
        <w:r w:rsidRPr="002F734B" w:rsidDel="00BD26E7">
          <w:rPr>
            <w:rFonts w:ascii="Arial" w:hAnsi="Arial" w:cs="Arial"/>
            <w:color w:val="000000"/>
          </w:rPr>
          <w:delText xml:space="preserve"> no estén firmadas por la persona legalmente facultada para ello y así esté acreditado en la presente licitación.</w:delText>
        </w:r>
      </w:del>
    </w:p>
    <w:p w14:paraId="3A2D595B" w14:textId="474B7A55" w:rsidR="007474F0" w:rsidDel="00BD26E7" w:rsidRDefault="007474F0" w:rsidP="002F734B">
      <w:pPr>
        <w:spacing w:after="0" w:line="240" w:lineRule="auto"/>
        <w:ind w:left="709"/>
        <w:jc w:val="both"/>
        <w:rPr>
          <w:del w:id="1748" w:author="Sarita Marquez" w:date="2018-08-23T12:19:00Z"/>
          <w:rFonts w:ascii="Arial" w:hAnsi="Arial" w:cs="Arial"/>
          <w:color w:val="000000"/>
          <w:sz w:val="18"/>
        </w:rPr>
      </w:pPr>
    </w:p>
    <w:p w14:paraId="78C9D079" w14:textId="37368F60" w:rsidR="007474F0" w:rsidRPr="002F734B" w:rsidDel="00BD26E7" w:rsidRDefault="00A244E7" w:rsidP="004B6B11">
      <w:pPr>
        <w:pStyle w:val="Prrafodelista"/>
        <w:numPr>
          <w:ilvl w:val="1"/>
          <w:numId w:val="28"/>
        </w:numPr>
        <w:spacing w:after="0" w:line="240" w:lineRule="auto"/>
        <w:ind w:left="709"/>
        <w:jc w:val="both"/>
        <w:rPr>
          <w:del w:id="1749" w:author="Sarita Marquez" w:date="2018-08-23T12:19:00Z"/>
          <w:rFonts w:ascii="Arial" w:hAnsi="Arial" w:cs="Arial"/>
          <w:color w:val="000000"/>
        </w:rPr>
      </w:pPr>
      <w:del w:id="1750" w:author="Sarita Marquez" w:date="2018-08-23T12:19:00Z">
        <w:r w:rsidRPr="002F734B" w:rsidDel="00BD26E7">
          <w:rPr>
            <w:rFonts w:ascii="Arial" w:hAnsi="Arial" w:cs="Arial"/>
            <w:color w:val="000000"/>
          </w:rPr>
          <w:delText>Si los documentos presentados tuvieran textos entre líneas, raspaduras, alteraciones, tachaduras o enmendaduras.</w:delText>
        </w:r>
      </w:del>
    </w:p>
    <w:p w14:paraId="714F98AE" w14:textId="43272AEB" w:rsidR="007474F0" w:rsidDel="00BD26E7" w:rsidRDefault="007474F0" w:rsidP="002F734B">
      <w:pPr>
        <w:spacing w:after="0" w:line="240" w:lineRule="auto"/>
        <w:ind w:left="709"/>
        <w:jc w:val="both"/>
        <w:rPr>
          <w:del w:id="1751" w:author="Sarita Marquez" w:date="2018-08-23T12:19:00Z"/>
          <w:rFonts w:ascii="Arial" w:hAnsi="Arial" w:cs="Arial"/>
          <w:color w:val="000000"/>
          <w:sz w:val="18"/>
        </w:rPr>
      </w:pPr>
    </w:p>
    <w:p w14:paraId="15A14C9D" w14:textId="1B7ECB6A" w:rsidR="007474F0" w:rsidRPr="002F734B" w:rsidDel="00BD26E7" w:rsidRDefault="00A244E7" w:rsidP="004B6B11">
      <w:pPr>
        <w:pStyle w:val="Prrafodelista"/>
        <w:numPr>
          <w:ilvl w:val="1"/>
          <w:numId w:val="28"/>
        </w:numPr>
        <w:spacing w:after="0" w:line="240" w:lineRule="auto"/>
        <w:ind w:left="709"/>
        <w:jc w:val="both"/>
        <w:rPr>
          <w:del w:id="1752" w:author="Sarita Marquez" w:date="2018-08-23T12:19:00Z"/>
          <w:rFonts w:ascii="Arial" w:hAnsi="Arial" w:cs="Arial"/>
          <w:color w:val="000000"/>
        </w:rPr>
      </w:pPr>
      <w:del w:id="1753" w:author="Sarita Marquez" w:date="2018-08-23T12:19:00Z">
        <w:r w:rsidRPr="002F734B" w:rsidDel="00BD26E7">
          <w:rPr>
            <w:rFonts w:ascii="Arial" w:hAnsi="Arial" w:cs="Arial"/>
            <w:color w:val="000000"/>
          </w:rPr>
          <w:delText>Si el “PARTICIPANTE” establece comunicación con el “COMITÉ” o la “CONVOCANTE”, para tratar de influir en la evaluación de su P</w:delText>
        </w:r>
        <w:r w:rsidRPr="002F734B" w:rsidDel="00BD26E7">
          <w:rPr>
            <w:rFonts w:ascii="Arial" w:hAnsi="Arial" w:cs="Arial"/>
          </w:rPr>
          <w:delText>roposición</w:delText>
        </w:r>
        <w:r w:rsidRPr="002F734B" w:rsidDel="00BD26E7">
          <w:rPr>
            <w:rFonts w:ascii="Arial" w:hAnsi="Arial" w:cs="Arial"/>
            <w:color w:val="000000"/>
          </w:rPr>
          <w:delText xml:space="preserve"> Técnica o Económica, de la presente licitación. </w:delText>
        </w:r>
      </w:del>
    </w:p>
    <w:p w14:paraId="6804F12F" w14:textId="6A4E573B" w:rsidR="007474F0" w:rsidDel="00BD26E7" w:rsidRDefault="007474F0" w:rsidP="002F734B">
      <w:pPr>
        <w:spacing w:after="0" w:line="240" w:lineRule="auto"/>
        <w:ind w:left="709"/>
        <w:jc w:val="both"/>
        <w:rPr>
          <w:del w:id="1754" w:author="Sarita Marquez" w:date="2018-08-23T12:19:00Z"/>
          <w:rFonts w:ascii="Arial" w:hAnsi="Arial" w:cs="Arial"/>
          <w:color w:val="000000"/>
          <w:sz w:val="18"/>
        </w:rPr>
      </w:pPr>
    </w:p>
    <w:p w14:paraId="20A58339" w14:textId="5ABF2A9B" w:rsidR="007474F0" w:rsidRPr="002F734B" w:rsidDel="00BD26E7" w:rsidRDefault="00A244E7" w:rsidP="004B6B11">
      <w:pPr>
        <w:pStyle w:val="Prrafodelista"/>
        <w:numPr>
          <w:ilvl w:val="1"/>
          <w:numId w:val="28"/>
        </w:numPr>
        <w:spacing w:after="0" w:line="240" w:lineRule="auto"/>
        <w:ind w:left="709"/>
        <w:jc w:val="both"/>
        <w:rPr>
          <w:del w:id="1755" w:author="Sarita Marquez" w:date="2018-08-23T12:19:00Z"/>
          <w:rFonts w:ascii="Arial" w:hAnsi="Arial" w:cs="Arial"/>
          <w:color w:val="000000"/>
        </w:rPr>
      </w:pPr>
      <w:del w:id="1756" w:author="Sarita Marquez" w:date="2018-08-23T12:19:00Z">
        <w:r w:rsidRPr="002F734B" w:rsidDel="00BD26E7">
          <w:rPr>
            <w:rFonts w:ascii="Arial" w:hAnsi="Arial" w:cs="Arial"/>
            <w:color w:val="000000"/>
          </w:rPr>
          <w:delText xml:space="preserve">En caso de que el “PARTICIPANTE” se encuentre inhabilitado en el padrón de proveedores de la “CONVOCANTE”, en el padrón de proveedores del Gobierno del Estado de Jalisco o por alguna autoridad ya sea municipal, estatal o federal para la contratación de algún bien y/o servicio o durante el proceso de la presente licitación. </w:delText>
        </w:r>
      </w:del>
    </w:p>
    <w:p w14:paraId="08A7F1CF" w14:textId="72D25180" w:rsidR="007474F0" w:rsidDel="00BD26E7" w:rsidRDefault="007474F0">
      <w:pPr>
        <w:spacing w:after="0" w:line="240" w:lineRule="auto"/>
        <w:jc w:val="both"/>
        <w:rPr>
          <w:ins w:id="1757" w:author="Adan Solano" w:date="2018-08-13T20:51:00Z"/>
          <w:del w:id="1758" w:author="Sarita Marquez" w:date="2018-08-23T12:19:00Z"/>
          <w:rFonts w:ascii="Arial" w:hAnsi="Arial" w:cs="Arial"/>
          <w:b/>
          <w:bCs/>
          <w:color w:val="000000"/>
          <w:sz w:val="28"/>
        </w:rPr>
      </w:pPr>
    </w:p>
    <w:p w14:paraId="2A8E9E6A" w14:textId="098D8980" w:rsidR="005A770E" w:rsidDel="00BD26E7" w:rsidRDefault="005A770E">
      <w:pPr>
        <w:spacing w:after="0" w:line="240" w:lineRule="auto"/>
        <w:jc w:val="both"/>
        <w:rPr>
          <w:del w:id="1759" w:author="Sarita Marquez" w:date="2018-08-23T12:19:00Z"/>
          <w:rFonts w:ascii="Arial" w:hAnsi="Arial" w:cs="Arial"/>
          <w:b/>
          <w:bCs/>
          <w:color w:val="000000"/>
          <w:sz w:val="28"/>
        </w:rPr>
      </w:pPr>
    </w:p>
    <w:p w14:paraId="2DF44C58" w14:textId="646D2DC5" w:rsidR="007474F0" w:rsidDel="00BD26E7" w:rsidRDefault="00A244E7">
      <w:pPr>
        <w:spacing w:line="240" w:lineRule="auto"/>
        <w:jc w:val="both"/>
        <w:rPr>
          <w:del w:id="1760" w:author="Sarita Marquez" w:date="2018-08-23T12:19:00Z"/>
          <w:rFonts w:ascii="Arial" w:hAnsi="Arial" w:cs="Arial"/>
          <w:b/>
          <w:bCs/>
          <w:color w:val="000000"/>
        </w:rPr>
      </w:pPr>
      <w:del w:id="1761" w:author="Sarita Marquez" w:date="2018-08-23T12:19:00Z">
        <w:r w:rsidDel="00BD26E7">
          <w:rPr>
            <w:rFonts w:ascii="Arial" w:hAnsi="Arial" w:cs="Arial"/>
            <w:b/>
            <w:bCs/>
            <w:color w:val="000000"/>
          </w:rPr>
          <w:delText>10. DECLARACIÓN DE LA LICITACIÓN DESIERTA.</w:delText>
        </w:r>
      </w:del>
    </w:p>
    <w:p w14:paraId="1021A403" w14:textId="4C6969FC" w:rsidR="007474F0" w:rsidDel="00BD26E7" w:rsidRDefault="00A244E7">
      <w:pPr>
        <w:spacing w:after="0" w:line="240" w:lineRule="auto"/>
        <w:ind w:firstLine="708"/>
        <w:jc w:val="both"/>
        <w:rPr>
          <w:del w:id="1762" w:author="Sarita Marquez" w:date="2018-08-23T12:19:00Z"/>
          <w:rFonts w:ascii="Arial" w:hAnsi="Arial" w:cs="Arial"/>
        </w:rPr>
      </w:pPr>
      <w:del w:id="1763" w:author="Sarita Marquez" w:date="2018-08-23T12:19:00Z">
        <w:r w:rsidDel="00BD26E7">
          <w:rPr>
            <w:rFonts w:ascii="Arial" w:hAnsi="Arial" w:cs="Arial"/>
            <w:color w:val="000000"/>
          </w:rPr>
          <w:delText xml:space="preserve">El “COMITÉ” podrá declarar desierta la presente licitación en los siguientes casos: </w:delText>
        </w:r>
      </w:del>
    </w:p>
    <w:p w14:paraId="759DCAF9" w14:textId="0313C862" w:rsidR="007474F0" w:rsidDel="00BD26E7" w:rsidRDefault="007474F0">
      <w:pPr>
        <w:spacing w:after="0" w:line="240" w:lineRule="auto"/>
        <w:jc w:val="both"/>
        <w:rPr>
          <w:del w:id="1764" w:author="Sarita Marquez" w:date="2018-08-23T12:19:00Z"/>
          <w:rFonts w:ascii="Arial" w:hAnsi="Arial" w:cs="Arial"/>
          <w:color w:val="000000"/>
        </w:rPr>
      </w:pPr>
    </w:p>
    <w:p w14:paraId="3FD1A4B6" w14:textId="78D702AD" w:rsidR="007474F0" w:rsidRPr="002F734B" w:rsidDel="00BD26E7" w:rsidRDefault="00A244E7" w:rsidP="004B6B11">
      <w:pPr>
        <w:pStyle w:val="Prrafodelista"/>
        <w:numPr>
          <w:ilvl w:val="1"/>
          <w:numId w:val="29"/>
        </w:numPr>
        <w:spacing w:after="0" w:line="240" w:lineRule="auto"/>
        <w:ind w:left="709"/>
        <w:jc w:val="both"/>
        <w:rPr>
          <w:del w:id="1765" w:author="Sarita Marquez" w:date="2018-08-23T12:19:00Z"/>
          <w:rFonts w:ascii="Arial" w:hAnsi="Arial" w:cs="Arial"/>
        </w:rPr>
      </w:pPr>
      <w:del w:id="1766" w:author="Sarita Marquez" w:date="2018-08-23T12:19:00Z">
        <w:r w:rsidRPr="002F734B" w:rsidDel="00BD26E7">
          <w:rPr>
            <w:rFonts w:ascii="Arial" w:hAnsi="Arial" w:cs="Arial"/>
            <w:color w:val="000000"/>
          </w:rPr>
          <w:delText xml:space="preserve">Cuando no se presente ninguna </w:delText>
        </w:r>
        <w:r w:rsidRPr="002F734B" w:rsidDel="00BD26E7">
          <w:rPr>
            <w:rFonts w:ascii="Arial" w:hAnsi="Arial" w:cs="Arial"/>
          </w:rPr>
          <w:delText>proposición</w:delText>
        </w:r>
        <w:r w:rsidRPr="002F734B" w:rsidDel="00BD26E7">
          <w:rPr>
            <w:rFonts w:ascii="Arial" w:hAnsi="Arial" w:cs="Arial"/>
            <w:color w:val="000000"/>
          </w:rPr>
          <w:delText xml:space="preserve"> en el Acto de Presentación y </w:delText>
        </w:r>
        <w:r w:rsidRPr="002F734B" w:rsidDel="00BD26E7">
          <w:rPr>
            <w:rFonts w:ascii="Arial" w:hAnsi="Arial" w:cs="Arial"/>
          </w:rPr>
          <w:delText>Apertura</w:delText>
        </w:r>
        <w:r w:rsidRPr="002F734B" w:rsidDel="00BD26E7">
          <w:rPr>
            <w:rFonts w:ascii="Arial" w:hAnsi="Arial" w:cs="Arial"/>
            <w:color w:val="000000"/>
          </w:rPr>
          <w:delText xml:space="preserve"> de P</w:delText>
        </w:r>
        <w:r w:rsidRPr="002F734B" w:rsidDel="00BD26E7">
          <w:rPr>
            <w:rFonts w:ascii="Arial" w:hAnsi="Arial" w:cs="Arial"/>
          </w:rPr>
          <w:delText>roposiciones</w:delText>
        </w:r>
        <w:r w:rsidRPr="002F734B" w:rsidDel="00BD26E7">
          <w:rPr>
            <w:rFonts w:ascii="Arial" w:hAnsi="Arial" w:cs="Arial"/>
            <w:color w:val="000000"/>
          </w:rPr>
          <w:delText xml:space="preserve"> Técnicas.</w:delText>
        </w:r>
      </w:del>
    </w:p>
    <w:p w14:paraId="68A89DC6" w14:textId="6B8EACAB" w:rsidR="007474F0" w:rsidDel="00BD26E7" w:rsidRDefault="007474F0" w:rsidP="002F734B">
      <w:pPr>
        <w:spacing w:after="0" w:line="240" w:lineRule="auto"/>
        <w:ind w:left="709"/>
        <w:jc w:val="both"/>
        <w:rPr>
          <w:del w:id="1767" w:author="Sarita Marquez" w:date="2018-08-23T12:19:00Z"/>
          <w:rFonts w:ascii="Arial" w:hAnsi="Arial" w:cs="Arial"/>
          <w:color w:val="000000"/>
          <w:sz w:val="18"/>
        </w:rPr>
      </w:pPr>
    </w:p>
    <w:p w14:paraId="27B9B5F5" w14:textId="5B1F0E48" w:rsidR="007474F0" w:rsidRPr="002F734B" w:rsidDel="00BD26E7" w:rsidRDefault="00A244E7" w:rsidP="004B6B11">
      <w:pPr>
        <w:pStyle w:val="Prrafodelista"/>
        <w:numPr>
          <w:ilvl w:val="1"/>
          <w:numId w:val="29"/>
        </w:numPr>
        <w:spacing w:after="0" w:line="240" w:lineRule="auto"/>
        <w:ind w:left="709"/>
        <w:jc w:val="both"/>
        <w:rPr>
          <w:del w:id="1768" w:author="Sarita Marquez" w:date="2018-08-23T12:19:00Z"/>
          <w:rFonts w:ascii="Arial" w:hAnsi="Arial" w:cs="Arial"/>
        </w:rPr>
      </w:pPr>
      <w:del w:id="1769" w:author="Sarita Marquez" w:date="2018-08-23T12:19:00Z">
        <w:r w:rsidRPr="002F734B" w:rsidDel="00BD26E7">
          <w:rPr>
            <w:rFonts w:ascii="Arial" w:hAnsi="Arial" w:cs="Arial"/>
            <w:color w:val="000000"/>
          </w:rPr>
          <w:delText xml:space="preserve">Cuando no se cuente por lo menos con una </w:delText>
        </w:r>
        <w:r w:rsidRPr="002F734B" w:rsidDel="00BD26E7">
          <w:rPr>
            <w:rFonts w:ascii="Arial" w:hAnsi="Arial" w:cs="Arial"/>
          </w:rPr>
          <w:delText>proposición</w:delText>
        </w:r>
        <w:r w:rsidRPr="002F734B" w:rsidDel="00BD26E7">
          <w:rPr>
            <w:rFonts w:ascii="Arial" w:hAnsi="Arial" w:cs="Arial"/>
            <w:color w:val="000000"/>
          </w:rPr>
          <w:delText xml:space="preserve">, que cumpla con todos los requisitos establecidos en las bases. </w:delText>
        </w:r>
      </w:del>
    </w:p>
    <w:p w14:paraId="1A86499A" w14:textId="5173C0F7" w:rsidR="007474F0" w:rsidDel="00BD26E7" w:rsidRDefault="007474F0" w:rsidP="002F734B">
      <w:pPr>
        <w:spacing w:after="0" w:line="240" w:lineRule="auto"/>
        <w:ind w:left="709"/>
        <w:jc w:val="both"/>
        <w:rPr>
          <w:del w:id="1770" w:author="Sarita Marquez" w:date="2018-08-23T12:19:00Z"/>
          <w:rFonts w:ascii="Arial" w:hAnsi="Arial" w:cs="Arial"/>
          <w:color w:val="000000"/>
          <w:sz w:val="18"/>
        </w:rPr>
      </w:pPr>
    </w:p>
    <w:p w14:paraId="2CC26B5E" w14:textId="091634E0" w:rsidR="007474F0" w:rsidRPr="002F734B" w:rsidDel="00BD26E7" w:rsidRDefault="00A244E7" w:rsidP="004B6B11">
      <w:pPr>
        <w:pStyle w:val="Prrafodelista"/>
        <w:numPr>
          <w:ilvl w:val="1"/>
          <w:numId w:val="29"/>
        </w:numPr>
        <w:spacing w:after="0" w:line="240" w:lineRule="auto"/>
        <w:ind w:left="709"/>
        <w:jc w:val="both"/>
        <w:rPr>
          <w:del w:id="1771" w:author="Sarita Marquez" w:date="2018-08-23T12:19:00Z"/>
          <w:rFonts w:ascii="Arial" w:hAnsi="Arial" w:cs="Arial"/>
        </w:rPr>
      </w:pPr>
      <w:del w:id="1772" w:author="Sarita Marquez" w:date="2018-08-23T12:19:00Z">
        <w:r w:rsidRPr="002F734B" w:rsidDel="00BD26E7">
          <w:rPr>
            <w:rFonts w:ascii="Arial" w:hAnsi="Arial" w:cs="Arial"/>
            <w:color w:val="000000"/>
          </w:rPr>
          <w:delText>Si el “COMITÉ” considera que la calidad, servicio, precios y tiempo de entrega ofertados no sean convenientes para la “CONVOCANTE”.</w:delText>
        </w:r>
      </w:del>
    </w:p>
    <w:p w14:paraId="399DC77F" w14:textId="33F72C73" w:rsidR="007474F0" w:rsidDel="00BD26E7" w:rsidRDefault="007474F0" w:rsidP="002F734B">
      <w:pPr>
        <w:spacing w:after="0" w:line="240" w:lineRule="auto"/>
        <w:ind w:left="709"/>
        <w:jc w:val="both"/>
        <w:rPr>
          <w:del w:id="1773" w:author="Sarita Marquez" w:date="2018-08-23T12:19:00Z"/>
          <w:rFonts w:ascii="Arial" w:hAnsi="Arial" w:cs="Arial"/>
          <w:color w:val="000000"/>
          <w:sz w:val="18"/>
        </w:rPr>
      </w:pPr>
    </w:p>
    <w:p w14:paraId="74FB1E83" w14:textId="34F4C063" w:rsidR="007474F0" w:rsidRPr="002F734B" w:rsidDel="00BD26E7" w:rsidRDefault="00A244E7" w:rsidP="004B6B11">
      <w:pPr>
        <w:pStyle w:val="Prrafodelista"/>
        <w:numPr>
          <w:ilvl w:val="1"/>
          <w:numId w:val="29"/>
        </w:numPr>
        <w:spacing w:after="0" w:line="240" w:lineRule="auto"/>
        <w:ind w:left="709"/>
        <w:jc w:val="both"/>
        <w:rPr>
          <w:del w:id="1774" w:author="Sarita Marquez" w:date="2018-08-23T12:19:00Z"/>
          <w:rFonts w:ascii="Arial" w:hAnsi="Arial" w:cs="Arial"/>
        </w:rPr>
      </w:pPr>
      <w:del w:id="1775" w:author="Sarita Marquez" w:date="2018-08-23T12:19:00Z">
        <w:r w:rsidRPr="002F734B" w:rsidDel="00BD26E7">
          <w:rPr>
            <w:rFonts w:ascii="Arial" w:hAnsi="Arial" w:cs="Arial"/>
            <w:color w:val="000000"/>
          </w:rPr>
          <w:delText>Cuando una vez analizadas las p</w:delText>
        </w:r>
        <w:r w:rsidRPr="002F734B" w:rsidDel="00BD26E7">
          <w:rPr>
            <w:rFonts w:ascii="Arial" w:hAnsi="Arial" w:cs="Arial"/>
          </w:rPr>
          <w:delText>roposiciones</w:delText>
        </w:r>
        <w:r w:rsidRPr="002F734B" w:rsidDel="00BD26E7">
          <w:rPr>
            <w:rFonts w:ascii="Arial" w:hAnsi="Arial" w:cs="Arial"/>
            <w:color w:val="000000"/>
          </w:rPr>
          <w:delText xml:space="preserve"> económicas, éstas rebasen el presupuesto con que cuenta la “CONVOCANTE” para la contratación de los servicios objeto de la presente licitación. </w:delText>
        </w:r>
      </w:del>
    </w:p>
    <w:p w14:paraId="60CE7D73" w14:textId="2C856A69" w:rsidR="007474F0" w:rsidDel="00BD26E7" w:rsidRDefault="007474F0" w:rsidP="002F734B">
      <w:pPr>
        <w:spacing w:after="0" w:line="240" w:lineRule="auto"/>
        <w:ind w:left="709"/>
        <w:jc w:val="both"/>
        <w:rPr>
          <w:del w:id="1776" w:author="Sarita Marquez" w:date="2018-08-23T12:19:00Z"/>
          <w:rFonts w:ascii="Arial" w:hAnsi="Arial" w:cs="Arial"/>
          <w:color w:val="000000"/>
          <w:sz w:val="18"/>
        </w:rPr>
      </w:pPr>
    </w:p>
    <w:p w14:paraId="6CAF9A56" w14:textId="3B08A37D" w:rsidR="007474F0" w:rsidRPr="002F734B" w:rsidDel="00BD26E7" w:rsidRDefault="00A244E7" w:rsidP="004B6B11">
      <w:pPr>
        <w:pStyle w:val="Prrafodelista"/>
        <w:numPr>
          <w:ilvl w:val="1"/>
          <w:numId w:val="29"/>
        </w:numPr>
        <w:spacing w:after="0" w:line="240" w:lineRule="auto"/>
        <w:ind w:left="709"/>
        <w:jc w:val="both"/>
        <w:rPr>
          <w:del w:id="1777" w:author="Sarita Marquez" w:date="2018-08-23T12:19:00Z"/>
          <w:rFonts w:ascii="Arial" w:hAnsi="Arial" w:cs="Arial"/>
          <w:color w:val="000000"/>
        </w:rPr>
      </w:pPr>
      <w:del w:id="1778" w:author="Sarita Marquez" w:date="2018-08-23T12:19:00Z">
        <w:r w:rsidRPr="002F734B" w:rsidDel="00BD26E7">
          <w:rPr>
            <w:rFonts w:ascii="Arial" w:hAnsi="Arial" w:cs="Arial"/>
            <w:color w:val="000000"/>
          </w:rPr>
          <w:lastRenderedPageBreak/>
          <w:delText xml:space="preserve">Por cualquier otra causa señalada dentro de las presentes bases o por violación a los ordenamientos rectores en la materia. </w:delText>
        </w:r>
      </w:del>
    </w:p>
    <w:p w14:paraId="27C0D539" w14:textId="5574CC06" w:rsidR="007474F0" w:rsidDel="00BD26E7" w:rsidRDefault="007474F0">
      <w:pPr>
        <w:spacing w:after="0" w:line="240" w:lineRule="auto"/>
        <w:jc w:val="both"/>
        <w:rPr>
          <w:del w:id="1779" w:author="Sarita Marquez" w:date="2018-08-23T12:19:00Z"/>
          <w:rFonts w:ascii="Arial" w:hAnsi="Arial" w:cs="Arial"/>
          <w:b/>
          <w:bCs/>
          <w:color w:val="000000"/>
          <w:sz w:val="28"/>
        </w:rPr>
      </w:pPr>
    </w:p>
    <w:p w14:paraId="2BC0A87A" w14:textId="0240ED75" w:rsidR="007474F0" w:rsidDel="00BD26E7" w:rsidRDefault="00A244E7">
      <w:pPr>
        <w:spacing w:line="240" w:lineRule="auto"/>
        <w:jc w:val="both"/>
        <w:rPr>
          <w:del w:id="1780" w:author="Sarita Marquez" w:date="2018-08-23T12:19:00Z"/>
          <w:rFonts w:ascii="Arial" w:hAnsi="Arial" w:cs="Arial"/>
          <w:b/>
          <w:bCs/>
          <w:color w:val="000000"/>
        </w:rPr>
      </w:pPr>
      <w:del w:id="1781" w:author="Sarita Marquez" w:date="2018-08-23T12:19:00Z">
        <w:r w:rsidDel="00BD26E7">
          <w:rPr>
            <w:rFonts w:ascii="Arial" w:hAnsi="Arial" w:cs="Arial"/>
            <w:b/>
            <w:bCs/>
            <w:color w:val="000000"/>
          </w:rPr>
          <w:delText>11.   SUSPENSIÓN DE LA LICITACIÓN.</w:delText>
        </w:r>
      </w:del>
    </w:p>
    <w:p w14:paraId="190C0FB6" w14:textId="57562E52" w:rsidR="007474F0" w:rsidDel="00BD26E7" w:rsidRDefault="00A244E7">
      <w:pPr>
        <w:spacing w:after="0" w:line="240" w:lineRule="auto"/>
        <w:ind w:firstLine="708"/>
        <w:jc w:val="both"/>
        <w:rPr>
          <w:del w:id="1782" w:author="Sarita Marquez" w:date="2018-08-23T12:19:00Z"/>
          <w:rFonts w:ascii="Arial" w:hAnsi="Arial" w:cs="Arial"/>
        </w:rPr>
      </w:pPr>
      <w:del w:id="1783" w:author="Sarita Marquez" w:date="2018-08-23T12:19:00Z">
        <w:r w:rsidDel="00BD26E7">
          <w:rPr>
            <w:rFonts w:ascii="Arial" w:hAnsi="Arial" w:cs="Arial"/>
            <w:color w:val="000000"/>
          </w:rPr>
          <w:delText xml:space="preserve">El “COMITÉ” podrá suspender parcial y/o temporalmente la licitación en los siguientes supuestos: </w:delText>
        </w:r>
      </w:del>
    </w:p>
    <w:p w14:paraId="7EC38637" w14:textId="203BD2BD" w:rsidR="007474F0" w:rsidDel="00BD26E7" w:rsidRDefault="007474F0">
      <w:pPr>
        <w:spacing w:after="0" w:line="240" w:lineRule="auto"/>
        <w:jc w:val="both"/>
        <w:rPr>
          <w:del w:id="1784" w:author="Sarita Marquez" w:date="2018-08-23T12:19:00Z"/>
          <w:rFonts w:ascii="Arial" w:hAnsi="Arial" w:cs="Arial"/>
          <w:color w:val="000000"/>
        </w:rPr>
      </w:pPr>
    </w:p>
    <w:p w14:paraId="2E00E8AA" w14:textId="374F3B58" w:rsidR="007474F0" w:rsidRPr="002F734B" w:rsidDel="00BD26E7" w:rsidRDefault="00A244E7" w:rsidP="004B6B11">
      <w:pPr>
        <w:pStyle w:val="Prrafodelista"/>
        <w:numPr>
          <w:ilvl w:val="1"/>
          <w:numId w:val="30"/>
        </w:numPr>
        <w:spacing w:after="0" w:line="240" w:lineRule="auto"/>
        <w:ind w:left="709"/>
        <w:jc w:val="both"/>
        <w:rPr>
          <w:del w:id="1785" w:author="Sarita Marquez" w:date="2018-08-23T12:19:00Z"/>
          <w:rFonts w:ascii="Arial" w:hAnsi="Arial" w:cs="Arial"/>
        </w:rPr>
      </w:pPr>
      <w:del w:id="1786" w:author="Sarita Marquez" w:date="2018-08-23T12:19:00Z">
        <w:r w:rsidRPr="002F734B" w:rsidDel="00BD26E7">
          <w:rPr>
            <w:rFonts w:ascii="Arial" w:hAnsi="Arial" w:cs="Arial"/>
            <w:color w:val="000000"/>
          </w:rPr>
          <w:delText xml:space="preserve">Cuando se presuma que existe arreglo entre los “PARTICIPANTES” para presentar sus ofertas de los bienes y/o servicios objeto de la presente licitación. </w:delText>
        </w:r>
      </w:del>
    </w:p>
    <w:p w14:paraId="73EA7ED2" w14:textId="75A47116" w:rsidR="007474F0" w:rsidDel="00BD26E7" w:rsidRDefault="007474F0" w:rsidP="002F734B">
      <w:pPr>
        <w:spacing w:after="0" w:line="240" w:lineRule="auto"/>
        <w:ind w:left="709"/>
        <w:jc w:val="both"/>
        <w:rPr>
          <w:del w:id="1787" w:author="Sarita Marquez" w:date="2018-08-23T12:19:00Z"/>
          <w:rFonts w:ascii="Arial" w:hAnsi="Arial" w:cs="Arial"/>
          <w:color w:val="000000"/>
          <w:sz w:val="16"/>
        </w:rPr>
      </w:pPr>
    </w:p>
    <w:p w14:paraId="06103FEB" w14:textId="13B0EAA2" w:rsidR="007474F0" w:rsidRPr="002F734B" w:rsidDel="00BD26E7" w:rsidRDefault="00A244E7" w:rsidP="004B6B11">
      <w:pPr>
        <w:pStyle w:val="Prrafodelista"/>
        <w:numPr>
          <w:ilvl w:val="1"/>
          <w:numId w:val="30"/>
        </w:numPr>
        <w:spacing w:after="0" w:line="240" w:lineRule="auto"/>
        <w:ind w:left="709"/>
        <w:jc w:val="both"/>
        <w:rPr>
          <w:del w:id="1788" w:author="Sarita Marquez" w:date="2018-08-23T12:19:00Z"/>
          <w:rFonts w:ascii="Arial" w:hAnsi="Arial" w:cs="Arial"/>
          <w:color w:val="000000"/>
        </w:rPr>
      </w:pPr>
      <w:del w:id="1789" w:author="Sarita Marquez" w:date="2018-08-23T12:19:00Z">
        <w:r w:rsidRPr="002F734B" w:rsidDel="00BD26E7">
          <w:rPr>
            <w:rFonts w:ascii="Arial" w:hAnsi="Arial" w:cs="Arial"/>
            <w:color w:val="000000"/>
          </w:rPr>
          <w:delText>Por orden escrita debidamente fundada y motivada de autoridad judicial en el ejercicio de sus funciones con motivo de denuncias o inconformidades, así como por el “COMITÉ”, en los casos en que tenga conocimiento de alguna irregularidad.</w:delText>
        </w:r>
      </w:del>
    </w:p>
    <w:p w14:paraId="3870D724" w14:textId="0525FBBB" w:rsidR="007474F0" w:rsidDel="00BD26E7" w:rsidRDefault="007474F0" w:rsidP="002F734B">
      <w:pPr>
        <w:spacing w:after="0" w:line="240" w:lineRule="auto"/>
        <w:ind w:left="709"/>
        <w:jc w:val="both"/>
        <w:rPr>
          <w:del w:id="1790" w:author="Sarita Marquez" w:date="2018-08-23T12:19:00Z"/>
          <w:rFonts w:ascii="Arial" w:hAnsi="Arial" w:cs="Arial"/>
          <w:color w:val="000000"/>
        </w:rPr>
      </w:pPr>
    </w:p>
    <w:p w14:paraId="5BFA3F77" w14:textId="7C566052" w:rsidR="007474F0" w:rsidRPr="002F734B" w:rsidDel="00BD26E7" w:rsidRDefault="00A244E7" w:rsidP="004B6B11">
      <w:pPr>
        <w:pStyle w:val="Prrafodelista"/>
        <w:numPr>
          <w:ilvl w:val="1"/>
          <w:numId w:val="30"/>
        </w:numPr>
        <w:spacing w:after="0" w:line="240" w:lineRule="auto"/>
        <w:ind w:left="709"/>
        <w:jc w:val="both"/>
        <w:rPr>
          <w:del w:id="1791" w:author="Sarita Marquez" w:date="2018-08-23T12:19:00Z"/>
          <w:rFonts w:ascii="Arial" w:hAnsi="Arial" w:cs="Arial"/>
          <w:color w:val="000000"/>
        </w:rPr>
      </w:pPr>
      <w:del w:id="1792" w:author="Sarita Marquez" w:date="2018-08-23T12:19:00Z">
        <w:r w:rsidRPr="002F734B" w:rsidDel="00BD26E7">
          <w:rPr>
            <w:rFonts w:ascii="Arial" w:hAnsi="Arial" w:cs="Arial"/>
            <w:color w:val="000000"/>
          </w:rPr>
          <w:delText xml:space="preserve">Cuando las </w:delText>
        </w:r>
        <w:r w:rsidRPr="002F734B" w:rsidDel="00BD26E7">
          <w:rPr>
            <w:rFonts w:ascii="Arial" w:hAnsi="Arial" w:cs="Arial"/>
          </w:rPr>
          <w:delText>proposiciones</w:delText>
        </w:r>
        <w:r w:rsidRPr="002F734B" w:rsidDel="00BD26E7">
          <w:rPr>
            <w:rFonts w:ascii="Arial" w:hAnsi="Arial" w:cs="Arial"/>
            <w:color w:val="000000"/>
          </w:rPr>
          <w:delText xml:space="preserve"> presentadas excedan el techo presupuestal autorizado para esta licitación. </w:delText>
        </w:r>
      </w:del>
    </w:p>
    <w:p w14:paraId="2A61ABB2" w14:textId="18BA2799" w:rsidR="007474F0" w:rsidDel="00BD26E7" w:rsidRDefault="007474F0" w:rsidP="002F734B">
      <w:pPr>
        <w:spacing w:after="0" w:line="240" w:lineRule="auto"/>
        <w:ind w:left="709"/>
        <w:jc w:val="both"/>
        <w:rPr>
          <w:del w:id="1793" w:author="Sarita Marquez" w:date="2018-08-23T12:19:00Z"/>
          <w:rFonts w:ascii="Arial" w:hAnsi="Arial" w:cs="Arial"/>
          <w:color w:val="000000"/>
        </w:rPr>
      </w:pPr>
    </w:p>
    <w:p w14:paraId="0004A1FC" w14:textId="4BB4E0F6" w:rsidR="007474F0" w:rsidRPr="002F734B" w:rsidDel="00BD26E7" w:rsidRDefault="00A244E7" w:rsidP="004B6B11">
      <w:pPr>
        <w:pStyle w:val="Prrafodelista"/>
        <w:numPr>
          <w:ilvl w:val="1"/>
          <w:numId w:val="30"/>
        </w:numPr>
        <w:spacing w:after="0" w:line="240" w:lineRule="auto"/>
        <w:ind w:left="709"/>
        <w:jc w:val="both"/>
        <w:rPr>
          <w:del w:id="1794" w:author="Sarita Marquez" w:date="2018-08-23T12:19:00Z"/>
          <w:rFonts w:ascii="Arial" w:hAnsi="Arial" w:cs="Arial"/>
          <w:color w:val="000000"/>
        </w:rPr>
      </w:pPr>
      <w:del w:id="1795" w:author="Sarita Marquez" w:date="2018-08-23T12:19:00Z">
        <w:r w:rsidRPr="002F734B" w:rsidDel="00BD26E7">
          <w:rPr>
            <w:rFonts w:ascii="Arial" w:hAnsi="Arial" w:cs="Arial"/>
            <w:color w:val="000000"/>
          </w:rPr>
          <w:delText xml:space="preserve">Cuando se presuma la existencia de otras irregularidades graves. </w:delText>
        </w:r>
      </w:del>
    </w:p>
    <w:p w14:paraId="4CC6FD9D" w14:textId="75272D75" w:rsidR="007474F0" w:rsidDel="00BD26E7" w:rsidRDefault="007474F0">
      <w:pPr>
        <w:spacing w:after="0" w:line="240" w:lineRule="auto"/>
        <w:jc w:val="both"/>
        <w:rPr>
          <w:del w:id="1796" w:author="Sarita Marquez" w:date="2018-08-23T12:19:00Z"/>
          <w:rFonts w:ascii="Arial" w:hAnsi="Arial" w:cs="Arial"/>
          <w:color w:val="000000"/>
        </w:rPr>
      </w:pPr>
    </w:p>
    <w:p w14:paraId="08FC4B4E" w14:textId="76E3C016" w:rsidR="007474F0" w:rsidDel="00BD26E7" w:rsidRDefault="00A244E7" w:rsidP="00AF697B">
      <w:pPr>
        <w:spacing w:after="0" w:line="240" w:lineRule="auto"/>
        <w:ind w:firstLine="349"/>
        <w:jc w:val="both"/>
        <w:rPr>
          <w:del w:id="1797" w:author="Sarita Marquez" w:date="2018-08-23T12:19:00Z"/>
          <w:rFonts w:ascii="Arial" w:hAnsi="Arial" w:cs="Arial"/>
          <w:color w:val="000000"/>
        </w:rPr>
      </w:pPr>
      <w:del w:id="1798" w:author="Sarita Marquez" w:date="2018-08-23T12:19:00Z">
        <w:r w:rsidDel="00BD26E7">
          <w:rPr>
            <w:rFonts w:ascii="Arial" w:hAnsi="Arial" w:cs="Arial"/>
            <w:color w:val="000000"/>
          </w:rPr>
          <w:delText>En caso de que la licitación sea suspendida, se notificará a todos los “PARTICIPANTES”.</w:delText>
        </w:r>
      </w:del>
    </w:p>
    <w:p w14:paraId="51E19373" w14:textId="1A4D03CE" w:rsidR="004625C9" w:rsidDel="00BD26E7" w:rsidRDefault="004625C9">
      <w:pPr>
        <w:spacing w:after="0" w:line="240" w:lineRule="auto"/>
        <w:jc w:val="both"/>
        <w:rPr>
          <w:del w:id="1799" w:author="Sarita Marquez" w:date="2018-08-23T12:19:00Z"/>
          <w:rFonts w:ascii="Arial" w:hAnsi="Arial" w:cs="Arial"/>
          <w:color w:val="000000"/>
          <w:sz w:val="28"/>
        </w:rPr>
      </w:pPr>
    </w:p>
    <w:p w14:paraId="50BDD6B1" w14:textId="1797BA66" w:rsidR="0099517A" w:rsidRPr="00AF697B" w:rsidDel="00BD26E7" w:rsidRDefault="0099517A">
      <w:pPr>
        <w:spacing w:after="0" w:line="240" w:lineRule="auto"/>
        <w:jc w:val="both"/>
        <w:rPr>
          <w:del w:id="1800" w:author="Sarita Marquez" w:date="2018-08-23T12:19:00Z"/>
          <w:rFonts w:ascii="Arial" w:hAnsi="Arial" w:cs="Arial"/>
          <w:color w:val="000000"/>
          <w:sz w:val="28"/>
        </w:rPr>
      </w:pPr>
    </w:p>
    <w:p w14:paraId="55E291BF" w14:textId="21848925" w:rsidR="007474F0" w:rsidDel="00BD26E7" w:rsidRDefault="00A244E7">
      <w:pPr>
        <w:spacing w:line="240" w:lineRule="auto"/>
        <w:jc w:val="both"/>
        <w:rPr>
          <w:del w:id="1801" w:author="Sarita Marquez" w:date="2018-08-23T12:19:00Z"/>
          <w:rFonts w:ascii="Arial" w:hAnsi="Arial" w:cs="Arial"/>
          <w:b/>
          <w:bCs/>
          <w:color w:val="000000"/>
        </w:rPr>
      </w:pPr>
      <w:del w:id="1802" w:author="Sarita Marquez" w:date="2018-08-23T12:19:00Z">
        <w:r w:rsidDel="00BD26E7">
          <w:rPr>
            <w:rFonts w:ascii="Arial" w:hAnsi="Arial" w:cs="Arial"/>
            <w:b/>
            <w:bCs/>
            <w:color w:val="000000"/>
          </w:rPr>
          <w:delText>12.   CANCELACIÓN DE</w:delText>
        </w:r>
        <w:r w:rsidR="006862D9" w:rsidDel="00BD26E7">
          <w:rPr>
            <w:rFonts w:ascii="Arial" w:hAnsi="Arial" w:cs="Arial"/>
            <w:b/>
            <w:bCs/>
            <w:color w:val="000000"/>
          </w:rPr>
          <w:delText xml:space="preserve"> </w:delText>
        </w:r>
        <w:r w:rsidDel="00BD26E7">
          <w:rPr>
            <w:rFonts w:ascii="Arial" w:hAnsi="Arial" w:cs="Arial"/>
            <w:b/>
            <w:bCs/>
            <w:color w:val="000000"/>
          </w:rPr>
          <w:delText>LA LICITACIÓN.</w:delText>
        </w:r>
      </w:del>
    </w:p>
    <w:p w14:paraId="6FFE2699" w14:textId="7AD74982" w:rsidR="007474F0" w:rsidDel="00BD26E7" w:rsidRDefault="00A244E7">
      <w:pPr>
        <w:spacing w:after="0" w:line="240" w:lineRule="auto"/>
        <w:ind w:firstLine="708"/>
        <w:jc w:val="both"/>
        <w:rPr>
          <w:del w:id="1803" w:author="Sarita Marquez" w:date="2018-08-23T12:19:00Z"/>
          <w:rFonts w:ascii="Arial" w:hAnsi="Arial" w:cs="Arial"/>
          <w:color w:val="000000"/>
          <w:sz w:val="24"/>
          <w:szCs w:val="24"/>
        </w:rPr>
      </w:pPr>
      <w:del w:id="1804" w:author="Sarita Marquez" w:date="2018-08-23T12:19:00Z">
        <w:r w:rsidDel="00BD26E7">
          <w:rPr>
            <w:rFonts w:ascii="Arial" w:hAnsi="Arial" w:cs="Arial"/>
            <w:color w:val="000000"/>
          </w:rPr>
          <w:delText>La “CONVOCANTE” a través del “COMITÉ” podrá cancelar la licitación,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 la “CONVOCANTE”.</w:delText>
        </w:r>
      </w:del>
    </w:p>
    <w:p w14:paraId="041BB019" w14:textId="302C0706" w:rsidR="007474F0" w:rsidDel="00BD26E7" w:rsidRDefault="007474F0">
      <w:pPr>
        <w:spacing w:after="0" w:line="240" w:lineRule="auto"/>
        <w:jc w:val="both"/>
        <w:rPr>
          <w:del w:id="1805" w:author="Sarita Marquez" w:date="2018-08-23T12:19:00Z"/>
          <w:rFonts w:ascii="Arial" w:hAnsi="Arial" w:cs="Arial"/>
          <w:sz w:val="24"/>
          <w:szCs w:val="24"/>
        </w:rPr>
      </w:pPr>
    </w:p>
    <w:p w14:paraId="353F73F1" w14:textId="3A8B297C" w:rsidR="007474F0" w:rsidDel="00BD26E7" w:rsidRDefault="00A244E7">
      <w:pPr>
        <w:spacing w:after="0" w:line="240" w:lineRule="auto"/>
        <w:ind w:firstLine="708"/>
        <w:jc w:val="both"/>
        <w:rPr>
          <w:del w:id="1806" w:author="Sarita Marquez" w:date="2018-08-23T12:19:00Z"/>
          <w:rFonts w:ascii="Arial" w:hAnsi="Arial" w:cs="Arial"/>
          <w:color w:val="000000"/>
        </w:rPr>
      </w:pPr>
      <w:del w:id="1807" w:author="Sarita Marquez" w:date="2018-08-23T12:19:00Z">
        <w:r w:rsidDel="00BD26E7">
          <w:rPr>
            <w:rFonts w:ascii="Arial" w:hAnsi="Arial" w:cs="Arial"/>
            <w:color w:val="000000"/>
          </w:rPr>
          <w:delText>La determinación de dar por cancelada la licitación o conceptos incluidos en ésta, deberá precisarse por escrito, en el cual se establezca el acontecimiento que motivó la decisión, la cual debe estar debidamente fundada y motivada y deberá notificarse a todos los “PARTICIPANTES” a la brevedad posible.</w:delText>
        </w:r>
      </w:del>
    </w:p>
    <w:p w14:paraId="5E4FBB9E" w14:textId="07C3432E" w:rsidR="007474F0" w:rsidDel="00BD26E7" w:rsidRDefault="007474F0">
      <w:pPr>
        <w:spacing w:after="0" w:line="240" w:lineRule="auto"/>
        <w:jc w:val="both"/>
        <w:rPr>
          <w:del w:id="1808" w:author="Sarita Marquez" w:date="2018-08-23T12:19:00Z"/>
          <w:rFonts w:ascii="Arial" w:hAnsi="Arial" w:cs="Arial"/>
          <w:color w:val="000000"/>
          <w:sz w:val="28"/>
        </w:rPr>
      </w:pPr>
    </w:p>
    <w:p w14:paraId="33DD78C9" w14:textId="1926C37D" w:rsidR="007474F0" w:rsidDel="00BD26E7" w:rsidRDefault="00A244E7">
      <w:pPr>
        <w:spacing w:line="240" w:lineRule="auto"/>
        <w:jc w:val="both"/>
        <w:rPr>
          <w:del w:id="1809" w:author="Sarita Marquez" w:date="2018-08-23T12:19:00Z"/>
          <w:rFonts w:ascii="Arial" w:hAnsi="Arial" w:cs="Arial"/>
          <w:color w:val="000000"/>
        </w:rPr>
      </w:pPr>
      <w:del w:id="1810" w:author="Sarita Marquez" w:date="2018-08-23T12:19:00Z">
        <w:r w:rsidDel="00BD26E7">
          <w:rPr>
            <w:rFonts w:ascii="Arial" w:hAnsi="Arial" w:cs="Arial"/>
            <w:b/>
            <w:bCs/>
            <w:color w:val="000000"/>
          </w:rPr>
          <w:delText>13.    GARANTÍA PARA EL CUMPLIMIENTO DEL CONTRATO.</w:delText>
        </w:r>
      </w:del>
    </w:p>
    <w:p w14:paraId="526F8F6F" w14:textId="30C57321" w:rsidR="007474F0" w:rsidRPr="004625C9" w:rsidDel="00BD26E7" w:rsidRDefault="00A244E7">
      <w:pPr>
        <w:pStyle w:val="fraccionado"/>
        <w:spacing w:before="0" w:after="0"/>
        <w:ind w:left="0" w:firstLine="708"/>
        <w:outlineLvl w:val="5"/>
        <w:rPr>
          <w:del w:id="1811" w:author="Sarita Marquez" w:date="2018-08-23T12:19:00Z"/>
          <w:sz w:val="22"/>
        </w:rPr>
      </w:pPr>
      <w:del w:id="1812" w:author="Sarita Marquez" w:date="2018-08-23T12:19:00Z">
        <w:r w:rsidDel="00BD26E7">
          <w:rPr>
            <w:rFonts w:cs="Arial"/>
            <w:sz w:val="22"/>
          </w:rPr>
          <w:delText xml:space="preserve">El </w:delText>
        </w:r>
        <w:r w:rsidDel="00BD26E7">
          <w:rPr>
            <w:rFonts w:cs="Arial"/>
            <w:b/>
            <w:sz w:val="22"/>
          </w:rPr>
          <w:delText xml:space="preserve">“PROVEEDOR” </w:delText>
        </w:r>
        <w:r w:rsidDel="00BD26E7">
          <w:rPr>
            <w:rFonts w:cs="Arial"/>
            <w:sz w:val="22"/>
          </w:rPr>
          <w:delText>que resulte adjudicado</w:delText>
        </w:r>
        <w:r w:rsidDel="00BD26E7">
          <w:rPr>
            <w:rFonts w:cs="Arial"/>
            <w:b/>
            <w:sz w:val="22"/>
          </w:rPr>
          <w:delText xml:space="preserve">, </w:delText>
        </w:r>
        <w:r w:rsidDel="00BD26E7">
          <w:rPr>
            <w:rFonts w:cs="Arial"/>
            <w:sz w:val="22"/>
          </w:rPr>
          <w:delText>deberá constituir una garantía a favor de la “</w:delText>
        </w:r>
        <w:r w:rsidDel="00BD26E7">
          <w:rPr>
            <w:rFonts w:cs="Arial"/>
            <w:b/>
            <w:sz w:val="22"/>
          </w:rPr>
          <w:delText>CONVOCANTE”,</w:delText>
        </w:r>
        <w:r w:rsidDel="00BD26E7">
          <w:rPr>
            <w:rFonts w:cs="Arial"/>
            <w:sz w:val="22"/>
          </w:rPr>
          <w:delText xml:space="preserve"> para el </w:delText>
        </w:r>
        <w:r w:rsidDel="00BD26E7">
          <w:rPr>
            <w:rFonts w:cs="Arial"/>
            <w:sz w:val="22"/>
            <w:u w:val="single"/>
          </w:rPr>
          <w:delText>cumplimiento de su contrato.</w:delText>
        </w:r>
        <w:r w:rsidRPr="004625C9" w:rsidDel="00BD26E7">
          <w:rPr>
            <w:sz w:val="22"/>
          </w:rPr>
          <w:delText xml:space="preserve"> Esta garantía deberá constituirse por el porcentaje correspondiente al 10% del monto total del contrato o pedido.</w:delText>
        </w:r>
      </w:del>
    </w:p>
    <w:p w14:paraId="1CDE7C0E" w14:textId="21DE9680" w:rsidR="007474F0" w:rsidDel="00BD26E7" w:rsidRDefault="007474F0">
      <w:pPr>
        <w:pStyle w:val="Textoindependiente"/>
        <w:spacing w:after="0" w:line="240" w:lineRule="auto"/>
        <w:jc w:val="both"/>
        <w:rPr>
          <w:del w:id="1813" w:author="Sarita Marquez" w:date="2018-08-23T12:19:00Z"/>
          <w:rFonts w:ascii="Arial" w:hAnsi="Arial" w:cs="Arial"/>
        </w:rPr>
      </w:pPr>
    </w:p>
    <w:p w14:paraId="1E49D9B0" w14:textId="7FC91E10" w:rsidR="007474F0" w:rsidDel="00BD26E7" w:rsidRDefault="00A244E7">
      <w:pPr>
        <w:pStyle w:val="Textoindependiente"/>
        <w:spacing w:after="0" w:line="240" w:lineRule="auto"/>
        <w:ind w:firstLine="708"/>
        <w:jc w:val="both"/>
        <w:rPr>
          <w:del w:id="1814" w:author="Sarita Marquez" w:date="2018-08-23T12:19:00Z"/>
          <w:rFonts w:ascii="Arial" w:hAnsi="Arial" w:cs="Arial"/>
          <w:color w:val="000000"/>
        </w:rPr>
      </w:pPr>
      <w:del w:id="1815" w:author="Sarita Marquez" w:date="2018-08-23T12:19:00Z">
        <w:r w:rsidDel="00BD26E7">
          <w:rPr>
            <w:rFonts w:ascii="Arial" w:hAnsi="Arial" w:cs="Arial"/>
          </w:rPr>
          <w:lastRenderedPageBreak/>
          <w:delText xml:space="preserve">Dicha garantía podrá ser presentada a través de </w:delText>
        </w:r>
        <w:r w:rsidDel="00BD26E7">
          <w:rPr>
            <w:rFonts w:ascii="Arial" w:hAnsi="Arial" w:cs="Arial"/>
            <w:color w:val="000000"/>
          </w:rPr>
          <w:delText>cheque certificado, cheque de caja o fianza en moneda nacional, expedida por una institución mexicana, legalmente autorizada</w:delText>
        </w:r>
        <w:r w:rsidDel="00BD26E7">
          <w:rPr>
            <w:rFonts w:ascii="Arial" w:hAnsi="Arial" w:cs="Arial"/>
          </w:rPr>
          <w:delText xml:space="preserve">. Ésta garantía deberá presentarla previo a la firma del contrato o a más tardar el día de la firma del mismo en el </w:delText>
        </w:r>
        <w:r w:rsidDel="00BD26E7">
          <w:rPr>
            <w:rFonts w:ascii="Arial" w:hAnsi="Arial" w:cs="Arial"/>
            <w:b/>
          </w:rPr>
          <w:delText>“DOMICILIO</w:delText>
        </w:r>
        <w:r w:rsidDel="00BD26E7">
          <w:rPr>
            <w:rFonts w:ascii="Arial" w:hAnsi="Arial" w:cs="Arial"/>
          </w:rPr>
          <w:delText>”, de no presentar la garantía no se entregará el contrato. Esta garantía, independientemente de su forma de presentación, deberá permanecer vigente por un año más a partir de la fecha del contrato.</w:delText>
        </w:r>
      </w:del>
    </w:p>
    <w:p w14:paraId="1230FC0C" w14:textId="61933888" w:rsidR="007474F0" w:rsidDel="00BD26E7" w:rsidRDefault="007474F0">
      <w:pPr>
        <w:pStyle w:val="Textoindependiente"/>
        <w:spacing w:after="0" w:line="240" w:lineRule="auto"/>
        <w:jc w:val="both"/>
        <w:rPr>
          <w:del w:id="1816" w:author="Sarita Marquez" w:date="2018-08-23T12:19:00Z"/>
          <w:rFonts w:ascii="Arial" w:hAnsi="Arial" w:cs="Arial"/>
        </w:rPr>
      </w:pPr>
    </w:p>
    <w:p w14:paraId="7C421A4B" w14:textId="44A63946" w:rsidR="007474F0" w:rsidDel="00BD26E7" w:rsidRDefault="00A244E7">
      <w:pPr>
        <w:pStyle w:val="Textoindependiente"/>
        <w:spacing w:after="0" w:line="240" w:lineRule="auto"/>
        <w:ind w:firstLine="708"/>
        <w:jc w:val="both"/>
        <w:rPr>
          <w:del w:id="1817" w:author="Sarita Marquez" w:date="2018-08-23T12:19:00Z"/>
          <w:rFonts w:ascii="Arial" w:hAnsi="Arial" w:cs="Arial"/>
          <w:b/>
        </w:rPr>
      </w:pPr>
      <w:del w:id="1818" w:author="Sarita Marquez" w:date="2018-08-23T12:19:00Z">
        <w:r w:rsidDel="00BD26E7">
          <w:rPr>
            <w:rFonts w:ascii="Arial" w:hAnsi="Arial" w:cs="Arial"/>
          </w:rPr>
          <w:delText xml:space="preserve">El </w:delText>
        </w:r>
        <w:r w:rsidDel="00BD26E7">
          <w:rPr>
            <w:rFonts w:ascii="Arial" w:hAnsi="Arial" w:cs="Arial"/>
            <w:b/>
          </w:rPr>
          <w:delText>“PROVEEDOR”</w:delText>
        </w:r>
        <w:r w:rsidDel="00BD26E7">
          <w:rPr>
            <w:rFonts w:ascii="Arial" w:hAnsi="Arial" w:cs="Arial"/>
          </w:rPr>
          <w:delText xml:space="preserve"> que opten por garantizar a través de fianza, ésta deberá ser expedida por afianzadora nacional y contener el texto del </w:delText>
        </w:r>
        <w:bookmarkStart w:id="1819" w:name="_Hlk496601659"/>
        <w:bookmarkEnd w:id="1819"/>
        <w:r w:rsidDel="00BD26E7">
          <w:rPr>
            <w:rFonts w:ascii="Arial" w:hAnsi="Arial" w:cs="Arial"/>
            <w:b/>
          </w:rPr>
          <w:delText>Anexo 9.</w:delText>
        </w:r>
      </w:del>
    </w:p>
    <w:p w14:paraId="0EF7A975" w14:textId="37F01616" w:rsidR="007474F0" w:rsidDel="00BD26E7" w:rsidRDefault="007474F0">
      <w:pPr>
        <w:spacing w:after="0" w:line="240" w:lineRule="auto"/>
        <w:jc w:val="both"/>
        <w:rPr>
          <w:del w:id="1820" w:author="Sarita Marquez" w:date="2018-08-23T12:19:00Z"/>
          <w:rFonts w:ascii="Arial" w:hAnsi="Arial" w:cs="Arial"/>
          <w:color w:val="000000"/>
        </w:rPr>
      </w:pPr>
    </w:p>
    <w:p w14:paraId="4E2CAADF" w14:textId="005F6B84" w:rsidR="007474F0" w:rsidDel="00BD26E7" w:rsidRDefault="00A244E7">
      <w:pPr>
        <w:spacing w:after="0" w:line="240" w:lineRule="auto"/>
        <w:ind w:firstLine="708"/>
        <w:jc w:val="both"/>
        <w:rPr>
          <w:del w:id="1821" w:author="Sarita Marquez" w:date="2018-08-23T12:19:00Z"/>
          <w:rFonts w:ascii="Arial" w:hAnsi="Arial" w:cs="Arial"/>
          <w:sz w:val="24"/>
          <w:szCs w:val="24"/>
        </w:rPr>
      </w:pPr>
      <w:del w:id="1822" w:author="Sarita Marquez" w:date="2018-08-23T12:19:00Z">
        <w:r w:rsidDel="00BD26E7">
          <w:rPr>
            <w:rFonts w:ascii="Arial" w:hAnsi="Arial" w:cs="Arial"/>
            <w:color w:val="000000"/>
          </w:rPr>
          <w:delText>Cuando el “PROVEEDOR” no cumpla con las condiciones establecidas en la Orden de Compra o bien, incurra en uno o algunos de los supuestos de incumplimiento considerados en el contrato, se hará efectiva la fianza de cumplimiento por el 10% (diez por ciento) del monto máximo adjudicado antes del I.V.A., proporcionalmente a lo que se deje de suministrar.</w:delText>
        </w:r>
      </w:del>
    </w:p>
    <w:p w14:paraId="69A3BE21" w14:textId="67AC4B5E" w:rsidR="00D36D8E" w:rsidDel="00BD26E7" w:rsidRDefault="00D36D8E">
      <w:pPr>
        <w:spacing w:after="0" w:line="240" w:lineRule="auto"/>
        <w:jc w:val="both"/>
        <w:rPr>
          <w:del w:id="1823" w:author="Sarita Marquez" w:date="2018-08-23T12:19:00Z"/>
          <w:rFonts w:ascii="Arial" w:hAnsi="Arial" w:cs="Arial"/>
          <w:color w:val="000000"/>
          <w:sz w:val="28"/>
        </w:rPr>
      </w:pPr>
    </w:p>
    <w:p w14:paraId="084BDA85" w14:textId="03B3AD9C" w:rsidR="007474F0" w:rsidDel="00BD26E7" w:rsidRDefault="00A244E7">
      <w:pPr>
        <w:spacing w:line="240" w:lineRule="auto"/>
        <w:rPr>
          <w:del w:id="1824" w:author="Sarita Marquez" w:date="2018-08-23T12:19:00Z"/>
          <w:rFonts w:ascii="Arial" w:hAnsi="Arial" w:cs="Arial"/>
          <w:b/>
          <w:bCs/>
          <w:color w:val="000000"/>
        </w:rPr>
      </w:pPr>
      <w:del w:id="1825" w:author="Sarita Marquez" w:date="2018-08-23T12:19:00Z">
        <w:r w:rsidDel="00BD26E7">
          <w:rPr>
            <w:rFonts w:ascii="Arial" w:hAnsi="Arial" w:cs="Arial"/>
            <w:b/>
            <w:bCs/>
            <w:color w:val="000000"/>
          </w:rPr>
          <w:delText>14.    FIRMA DEL CONTRATO.</w:delText>
        </w:r>
      </w:del>
    </w:p>
    <w:p w14:paraId="610AD344" w14:textId="0CF5CA55" w:rsidR="007474F0" w:rsidDel="00BD26E7" w:rsidRDefault="00A244E7">
      <w:pPr>
        <w:spacing w:after="0" w:line="240" w:lineRule="auto"/>
        <w:ind w:firstLine="708"/>
        <w:jc w:val="both"/>
        <w:rPr>
          <w:del w:id="1826" w:author="Sarita Marquez" w:date="2018-08-23T12:19:00Z"/>
          <w:rFonts w:ascii="Arial" w:hAnsi="Arial" w:cs="Arial"/>
          <w:color w:val="000000"/>
        </w:rPr>
      </w:pPr>
      <w:del w:id="1827" w:author="Sarita Marquez" w:date="2018-08-23T12:19:00Z">
        <w:r w:rsidDel="00BD26E7">
          <w:rPr>
            <w:rFonts w:ascii="Arial" w:hAnsi="Arial" w:cs="Arial"/>
            <w:color w:val="000000"/>
          </w:rPr>
          <w:delText xml:space="preserve">Los “PROVEEDORES” se obligan a firmar el contrato derivado de la </w:delText>
        </w:r>
        <w:r w:rsidDel="00BD26E7">
          <w:rPr>
            <w:rFonts w:ascii="Arial" w:hAnsi="Arial" w:cs="Arial"/>
            <w:b/>
            <w:color w:val="000000"/>
          </w:rPr>
          <w:delText>Licitación</w:delText>
        </w:r>
        <w:r w:rsidDel="00BD26E7">
          <w:rPr>
            <w:rFonts w:ascii="Arial" w:hAnsi="Arial" w:cs="Arial"/>
            <w:color w:val="000000"/>
          </w:rPr>
          <w:delText xml:space="preserve"> </w:delText>
        </w:r>
        <w:r w:rsidDel="00BD26E7">
          <w:rPr>
            <w:rFonts w:ascii="Arial" w:hAnsi="Arial" w:cs="Arial"/>
            <w:b/>
            <w:bCs/>
            <w:color w:val="000000"/>
          </w:rPr>
          <w:delText>Nº LPLCCC-0</w:delText>
        </w:r>
        <w:r w:rsidR="002E783A" w:rsidDel="00BD26E7">
          <w:rPr>
            <w:rFonts w:ascii="Arial" w:hAnsi="Arial" w:cs="Arial"/>
            <w:b/>
            <w:bCs/>
            <w:color w:val="000000"/>
          </w:rPr>
          <w:delText>3</w:delText>
        </w:r>
        <w:r w:rsidDel="00BD26E7">
          <w:rPr>
            <w:rFonts w:ascii="Arial" w:hAnsi="Arial" w:cs="Arial"/>
            <w:b/>
            <w:bCs/>
            <w:color w:val="000000"/>
          </w:rPr>
          <w:delText>/201</w:delText>
        </w:r>
        <w:r w:rsidR="002E783A" w:rsidDel="00BD26E7">
          <w:rPr>
            <w:rFonts w:ascii="Arial" w:hAnsi="Arial" w:cs="Arial"/>
            <w:b/>
            <w:bCs/>
            <w:color w:val="000000"/>
          </w:rPr>
          <w:delText>8</w:delText>
        </w:r>
        <w:r w:rsidDel="00BD26E7">
          <w:rPr>
            <w:rFonts w:ascii="Arial" w:hAnsi="Arial" w:cs="Arial"/>
            <w:b/>
            <w:bCs/>
            <w:color w:val="000000"/>
          </w:rPr>
          <w:delText>,</w:delText>
        </w:r>
        <w:r w:rsidDel="00BD26E7">
          <w:rPr>
            <w:rFonts w:ascii="Arial" w:hAnsi="Arial" w:cs="Arial"/>
            <w:color w:val="000000"/>
          </w:rPr>
          <w:delText xml:space="preserve"> proporcionado por la “CONVOCANTE”, dentro de los </w:delText>
        </w:r>
        <w:r w:rsidDel="00BD26E7">
          <w:rPr>
            <w:rFonts w:ascii="Arial" w:hAnsi="Arial" w:cs="Arial"/>
            <w:b/>
            <w:bCs/>
            <w:color w:val="000000"/>
          </w:rPr>
          <w:delText>20 (veinte) días hábiles</w:delText>
        </w:r>
        <w:r w:rsidDel="00BD26E7">
          <w:rPr>
            <w:rFonts w:ascii="Arial" w:hAnsi="Arial" w:cs="Arial"/>
            <w:color w:val="000000"/>
          </w:rPr>
          <w:delText xml:space="preserve">, contados a partir del día hábil siguiente de la fecha de la notificación del Fallo, en la Dirección Jurídica de la “CONVOCANTE” y se le entregará su tanto correspondiente a los </w:delText>
        </w:r>
        <w:r w:rsidDel="00BD26E7">
          <w:rPr>
            <w:rFonts w:ascii="Arial" w:hAnsi="Arial" w:cs="Arial"/>
            <w:b/>
            <w:bCs/>
            <w:color w:val="000000"/>
          </w:rPr>
          <w:delText>10 (diez) días hábiles</w:delText>
        </w:r>
        <w:r w:rsidDel="00BD26E7">
          <w:rPr>
            <w:rFonts w:ascii="Arial" w:hAnsi="Arial" w:cs="Arial"/>
            <w:color w:val="000000"/>
          </w:rPr>
          <w:delText xml:space="preserve"> posteriores a la firma del mismo por ambas partes.</w:delText>
        </w:r>
      </w:del>
    </w:p>
    <w:p w14:paraId="7757C552" w14:textId="4C5FE310" w:rsidR="007474F0" w:rsidDel="00BD26E7" w:rsidRDefault="007474F0">
      <w:pPr>
        <w:spacing w:after="0" w:line="240" w:lineRule="auto"/>
        <w:jc w:val="both"/>
        <w:rPr>
          <w:del w:id="1828" w:author="Sarita Marquez" w:date="2018-08-23T12:19:00Z"/>
          <w:rFonts w:ascii="Arial" w:hAnsi="Arial" w:cs="Arial"/>
          <w:color w:val="000000"/>
        </w:rPr>
      </w:pPr>
    </w:p>
    <w:p w14:paraId="7D39D106" w14:textId="52DE25B9" w:rsidR="007474F0" w:rsidDel="00BD26E7" w:rsidRDefault="00A244E7">
      <w:pPr>
        <w:spacing w:after="0" w:line="240" w:lineRule="auto"/>
        <w:ind w:firstLine="708"/>
        <w:jc w:val="both"/>
        <w:rPr>
          <w:del w:id="1829" w:author="Sarita Marquez" w:date="2018-08-23T12:19:00Z"/>
          <w:rFonts w:ascii="Arial" w:eastAsia="Times New Roman" w:hAnsi="Arial" w:cs="Arial"/>
        </w:rPr>
      </w:pPr>
      <w:del w:id="1830" w:author="Sarita Marquez" w:date="2018-08-23T12:19:00Z">
        <w:r w:rsidDel="00BD26E7">
          <w:rPr>
            <w:rFonts w:ascii="Arial" w:hAnsi="Arial" w:cs="Arial"/>
            <w:color w:val="000000"/>
          </w:rPr>
          <w:delText xml:space="preserve">En caso de que el “PROVEEDOR” por causas imputables al mismo no firme el contrato dentro del plazo señalado en este párrafo, se procederá a la cancelación de la adjudicación hecha a su favor, y la “CONVOCANTE”, </w:delText>
        </w:r>
        <w:r w:rsidDel="00BD26E7">
          <w:rPr>
            <w:rFonts w:ascii="Arial" w:eastAsia="Times New Roman" w:hAnsi="Arial" w:cs="Arial"/>
          </w:rPr>
          <w:delText xml:space="preserve">sin necesidad de un nuevo procedimiento, podrá adjudicar el contrato y/o las partidas respectivas al participante que haya obtenido el segundo lugar, </w:delText>
        </w:r>
        <w:r w:rsidDel="00BD26E7">
          <w:rPr>
            <w:rFonts w:ascii="Arial" w:hAnsi="Arial" w:cs="Arial"/>
          </w:rPr>
          <w:delText>de acuerdo al resultado del cuadro comparativo económico que haya dado origen al fallo o bien proceder a un nuevo proceso si así lo determina conveniente la “</w:delText>
        </w:r>
        <w:r w:rsidDel="00BD26E7">
          <w:rPr>
            <w:rFonts w:ascii="Arial" w:hAnsi="Arial" w:cs="Arial"/>
            <w:b/>
          </w:rPr>
          <w:delText>CONVOCANTE”.</w:delText>
        </w:r>
      </w:del>
    </w:p>
    <w:p w14:paraId="2E14C54C" w14:textId="2F5A0493" w:rsidR="007474F0" w:rsidDel="00BD26E7" w:rsidRDefault="007474F0">
      <w:pPr>
        <w:spacing w:after="0" w:line="240" w:lineRule="auto"/>
        <w:jc w:val="both"/>
        <w:rPr>
          <w:del w:id="1831" w:author="Sarita Marquez" w:date="2018-08-23T12:19:00Z"/>
          <w:rFonts w:ascii="Arial" w:hAnsi="Arial" w:cs="Arial"/>
          <w:color w:val="000000"/>
        </w:rPr>
      </w:pPr>
    </w:p>
    <w:p w14:paraId="6DE1C0A9" w14:textId="3F1747BE" w:rsidR="007474F0" w:rsidDel="00BD26E7" w:rsidRDefault="00A244E7">
      <w:pPr>
        <w:spacing w:after="0" w:line="240" w:lineRule="auto"/>
        <w:ind w:firstLine="708"/>
        <w:jc w:val="both"/>
        <w:rPr>
          <w:del w:id="1832" w:author="Sarita Marquez" w:date="2018-08-23T12:19:00Z"/>
          <w:rFonts w:ascii="Arial" w:hAnsi="Arial" w:cs="Arial"/>
          <w:color w:val="000000"/>
        </w:rPr>
      </w:pPr>
      <w:del w:id="1833" w:author="Sarita Marquez" w:date="2018-08-23T12:19:00Z">
        <w:r w:rsidDel="00BD26E7">
          <w:rPr>
            <w:rFonts w:ascii="Arial" w:hAnsi="Arial" w:cs="Arial"/>
            <w:color w:val="000000"/>
          </w:rPr>
          <w:delText xml:space="preserve">Para la elaboración del contrato, el “PROVEEDOR” deberá exhibir documentos en original o copia certificada, identificando con marcatextos lo siguiente: </w:delText>
        </w:r>
      </w:del>
    </w:p>
    <w:p w14:paraId="08A8FB40" w14:textId="7B282A86" w:rsidR="007474F0" w:rsidDel="00BD26E7" w:rsidRDefault="007474F0">
      <w:pPr>
        <w:spacing w:after="0" w:line="240" w:lineRule="auto"/>
        <w:jc w:val="both"/>
        <w:rPr>
          <w:del w:id="1834" w:author="Sarita Marquez" w:date="2018-08-23T12:19:00Z"/>
          <w:rFonts w:ascii="Arial" w:hAnsi="Arial" w:cs="Arial"/>
          <w:szCs w:val="24"/>
        </w:rPr>
      </w:pPr>
    </w:p>
    <w:p w14:paraId="55BB706F" w14:textId="3BD54B0E" w:rsidR="007474F0" w:rsidDel="00BD26E7" w:rsidRDefault="00A244E7">
      <w:pPr>
        <w:pStyle w:val="Prrafodelista"/>
        <w:numPr>
          <w:ilvl w:val="0"/>
          <w:numId w:val="2"/>
        </w:numPr>
        <w:spacing w:after="0" w:line="240" w:lineRule="auto"/>
        <w:rPr>
          <w:del w:id="1835" w:author="Sarita Marquez" w:date="2018-08-23T12:19:00Z"/>
          <w:rFonts w:ascii="Arial" w:hAnsi="Arial" w:cs="Arial"/>
          <w:sz w:val="24"/>
          <w:szCs w:val="24"/>
        </w:rPr>
      </w:pPr>
      <w:del w:id="1836" w:author="Sarita Marquez" w:date="2018-08-23T12:19:00Z">
        <w:r w:rsidDel="00BD26E7">
          <w:rPr>
            <w:rFonts w:ascii="Arial" w:hAnsi="Arial" w:cs="Arial"/>
            <w:color w:val="000000"/>
          </w:rPr>
          <w:delText>Número de Escritura Pública o Folio Mercantil:</w:delText>
        </w:r>
      </w:del>
    </w:p>
    <w:p w14:paraId="12D53648" w14:textId="0F7261FF" w:rsidR="007474F0" w:rsidDel="00BD26E7" w:rsidRDefault="00A244E7">
      <w:pPr>
        <w:pStyle w:val="Prrafodelista"/>
        <w:numPr>
          <w:ilvl w:val="0"/>
          <w:numId w:val="2"/>
        </w:numPr>
        <w:spacing w:after="0" w:line="240" w:lineRule="auto"/>
        <w:rPr>
          <w:del w:id="1837" w:author="Sarita Marquez" w:date="2018-08-23T12:19:00Z"/>
          <w:rFonts w:ascii="Arial" w:hAnsi="Arial" w:cs="Arial"/>
          <w:color w:val="000000"/>
        </w:rPr>
      </w:pPr>
      <w:del w:id="1838" w:author="Sarita Marquez" w:date="2018-08-23T12:19:00Z">
        <w:r w:rsidDel="00BD26E7">
          <w:rPr>
            <w:rFonts w:ascii="Arial" w:hAnsi="Arial" w:cs="Arial"/>
            <w:color w:val="000000"/>
          </w:rPr>
          <w:delText>Fecha de Expedición;</w:delText>
        </w:r>
      </w:del>
    </w:p>
    <w:p w14:paraId="18902779" w14:textId="7EB149F2" w:rsidR="007474F0" w:rsidDel="00BD26E7" w:rsidRDefault="00A244E7">
      <w:pPr>
        <w:pStyle w:val="Prrafodelista"/>
        <w:numPr>
          <w:ilvl w:val="0"/>
          <w:numId w:val="2"/>
        </w:numPr>
        <w:spacing w:after="0" w:line="240" w:lineRule="auto"/>
        <w:rPr>
          <w:del w:id="1839" w:author="Sarita Marquez" w:date="2018-08-23T12:19:00Z"/>
          <w:rFonts w:ascii="Arial" w:hAnsi="Arial" w:cs="Arial"/>
          <w:color w:val="000000"/>
        </w:rPr>
      </w:pPr>
      <w:del w:id="1840" w:author="Sarita Marquez" w:date="2018-08-23T12:19:00Z">
        <w:r w:rsidDel="00BD26E7">
          <w:rPr>
            <w:rFonts w:ascii="Arial" w:hAnsi="Arial" w:cs="Arial"/>
            <w:color w:val="000000"/>
          </w:rPr>
          <w:delText>Fedatario Público;</w:delText>
        </w:r>
      </w:del>
    </w:p>
    <w:p w14:paraId="6D471316" w14:textId="1C11492F" w:rsidR="007474F0" w:rsidDel="00BD26E7" w:rsidRDefault="00A244E7">
      <w:pPr>
        <w:pStyle w:val="Prrafodelista"/>
        <w:numPr>
          <w:ilvl w:val="0"/>
          <w:numId w:val="2"/>
        </w:numPr>
        <w:spacing w:after="0" w:line="240" w:lineRule="auto"/>
        <w:rPr>
          <w:del w:id="1841" w:author="Sarita Marquez" w:date="2018-08-23T12:19:00Z"/>
          <w:rFonts w:ascii="Arial" w:hAnsi="Arial" w:cs="Arial"/>
          <w:b/>
          <w:bCs/>
          <w:color w:val="000000"/>
        </w:rPr>
      </w:pPr>
      <w:del w:id="1842" w:author="Sarita Marquez" w:date="2018-08-23T12:19:00Z">
        <w:r w:rsidDel="00BD26E7">
          <w:rPr>
            <w:rFonts w:ascii="Arial" w:hAnsi="Arial" w:cs="Arial"/>
            <w:color w:val="000000"/>
          </w:rPr>
          <w:delText>Denominación o Razón Social del “PROVEEDOR”;</w:delText>
        </w:r>
      </w:del>
    </w:p>
    <w:p w14:paraId="5AB433CB" w14:textId="2749183C" w:rsidR="007474F0" w:rsidDel="00BD26E7" w:rsidRDefault="00A244E7">
      <w:pPr>
        <w:pStyle w:val="Prrafodelista"/>
        <w:numPr>
          <w:ilvl w:val="0"/>
          <w:numId w:val="2"/>
        </w:numPr>
        <w:spacing w:after="0" w:line="240" w:lineRule="auto"/>
        <w:rPr>
          <w:del w:id="1843" w:author="Sarita Marquez" w:date="2018-08-23T12:19:00Z"/>
          <w:rFonts w:ascii="Arial" w:hAnsi="Arial" w:cs="Arial"/>
          <w:color w:val="000000"/>
        </w:rPr>
      </w:pPr>
      <w:del w:id="1844" w:author="Sarita Marquez" w:date="2018-08-23T12:19:00Z">
        <w:r w:rsidDel="00BD26E7">
          <w:rPr>
            <w:rFonts w:ascii="Arial" w:hAnsi="Arial" w:cs="Arial"/>
            <w:color w:val="000000"/>
          </w:rPr>
          <w:delText>Objeto o actividad del “PROVEEDOR”;</w:delText>
        </w:r>
      </w:del>
    </w:p>
    <w:p w14:paraId="4E33D5E0" w14:textId="65990337" w:rsidR="007474F0" w:rsidDel="00BD26E7" w:rsidRDefault="00A244E7">
      <w:pPr>
        <w:pStyle w:val="Prrafodelista"/>
        <w:numPr>
          <w:ilvl w:val="0"/>
          <w:numId w:val="2"/>
        </w:numPr>
        <w:spacing w:after="0" w:line="240" w:lineRule="auto"/>
        <w:rPr>
          <w:del w:id="1845" w:author="Sarita Marquez" w:date="2018-08-23T12:19:00Z"/>
          <w:rFonts w:ascii="Arial" w:hAnsi="Arial" w:cs="Arial"/>
          <w:color w:val="000000"/>
        </w:rPr>
      </w:pPr>
      <w:del w:id="1846" w:author="Sarita Marquez" w:date="2018-08-23T12:19:00Z">
        <w:r w:rsidDel="00BD26E7">
          <w:rPr>
            <w:rFonts w:ascii="Arial" w:hAnsi="Arial" w:cs="Arial"/>
            <w:color w:val="000000"/>
          </w:rPr>
          <w:delText>Vigencia del “PROVEEDOR”;</w:delText>
        </w:r>
      </w:del>
    </w:p>
    <w:p w14:paraId="35A0D821" w14:textId="0ECD669E" w:rsidR="007474F0" w:rsidDel="00BD26E7" w:rsidRDefault="00A244E7">
      <w:pPr>
        <w:pStyle w:val="Prrafodelista"/>
        <w:numPr>
          <w:ilvl w:val="0"/>
          <w:numId w:val="2"/>
        </w:numPr>
        <w:spacing w:after="0" w:line="240" w:lineRule="auto"/>
        <w:rPr>
          <w:del w:id="1847" w:author="Sarita Marquez" w:date="2018-08-23T12:19:00Z"/>
          <w:rFonts w:ascii="Arial" w:hAnsi="Arial" w:cs="Arial"/>
          <w:color w:val="000000"/>
        </w:rPr>
      </w:pPr>
      <w:del w:id="1848" w:author="Sarita Marquez" w:date="2018-08-23T12:19:00Z">
        <w:r w:rsidDel="00BD26E7">
          <w:rPr>
            <w:rFonts w:ascii="Arial" w:hAnsi="Arial" w:cs="Arial"/>
            <w:color w:val="000000"/>
          </w:rPr>
          <w:delText>Facultades del representante con facultades suficientes y vigencia; y</w:delText>
        </w:r>
      </w:del>
    </w:p>
    <w:p w14:paraId="76903716" w14:textId="3AD69D72" w:rsidR="007474F0" w:rsidDel="00BD26E7" w:rsidRDefault="00A244E7">
      <w:pPr>
        <w:pStyle w:val="Prrafodelista"/>
        <w:numPr>
          <w:ilvl w:val="0"/>
          <w:numId w:val="2"/>
        </w:numPr>
        <w:spacing w:after="0" w:line="240" w:lineRule="auto"/>
        <w:jc w:val="both"/>
        <w:rPr>
          <w:del w:id="1849" w:author="Sarita Marquez" w:date="2018-08-23T12:19:00Z"/>
          <w:rFonts w:ascii="Arial" w:hAnsi="Arial" w:cs="Arial"/>
          <w:color w:val="000000"/>
        </w:rPr>
      </w:pPr>
      <w:del w:id="1850" w:author="Sarita Marquez" w:date="2018-08-23T12:19:00Z">
        <w:r w:rsidDel="00BD26E7">
          <w:rPr>
            <w:rFonts w:ascii="Arial" w:hAnsi="Arial" w:cs="Arial"/>
            <w:color w:val="000000"/>
          </w:rPr>
          <w:delText>Cualquier otro dato que la “CONVOCANTE” considere importante para demostrar su legal existencia, objeto y facultades.</w:delText>
        </w:r>
      </w:del>
    </w:p>
    <w:p w14:paraId="159E43AD" w14:textId="5662EA77" w:rsidR="007474F0" w:rsidDel="00BD26E7" w:rsidRDefault="007474F0">
      <w:pPr>
        <w:spacing w:after="0" w:line="240" w:lineRule="auto"/>
        <w:jc w:val="both"/>
        <w:rPr>
          <w:del w:id="1851" w:author="Sarita Marquez" w:date="2018-08-23T12:19:00Z"/>
          <w:rFonts w:ascii="Arial" w:hAnsi="Arial" w:cs="Arial"/>
          <w:b/>
          <w:bCs/>
          <w:color w:val="000000"/>
          <w:sz w:val="28"/>
        </w:rPr>
      </w:pPr>
    </w:p>
    <w:p w14:paraId="739700E9" w14:textId="75B45906" w:rsidR="007474F0" w:rsidDel="00BD26E7" w:rsidRDefault="00A244E7">
      <w:pPr>
        <w:spacing w:line="240" w:lineRule="auto"/>
        <w:jc w:val="both"/>
        <w:rPr>
          <w:del w:id="1852" w:author="Sarita Marquez" w:date="2018-08-23T12:19:00Z"/>
          <w:rFonts w:ascii="Arial" w:hAnsi="Arial" w:cs="Arial"/>
          <w:b/>
          <w:bCs/>
          <w:color w:val="000000"/>
        </w:rPr>
      </w:pPr>
      <w:del w:id="1853" w:author="Sarita Marquez" w:date="2018-08-23T12:19:00Z">
        <w:r w:rsidDel="00BD26E7">
          <w:rPr>
            <w:rFonts w:ascii="Arial" w:hAnsi="Arial" w:cs="Arial"/>
            <w:b/>
            <w:bCs/>
            <w:color w:val="000000"/>
          </w:rPr>
          <w:delText>14.1   IMPUESTOS Y DERECHOS.</w:delText>
        </w:r>
      </w:del>
    </w:p>
    <w:p w14:paraId="030AEC46" w14:textId="38F96E65" w:rsidR="007474F0" w:rsidDel="00BD26E7" w:rsidRDefault="00A244E7">
      <w:pPr>
        <w:spacing w:after="0" w:line="240" w:lineRule="auto"/>
        <w:ind w:firstLine="708"/>
        <w:jc w:val="both"/>
        <w:rPr>
          <w:del w:id="1854" w:author="Sarita Marquez" w:date="2018-08-23T12:19:00Z"/>
          <w:rFonts w:ascii="Arial" w:hAnsi="Arial" w:cs="Arial"/>
          <w:sz w:val="24"/>
          <w:szCs w:val="24"/>
        </w:rPr>
      </w:pPr>
      <w:del w:id="1855" w:author="Sarita Marquez" w:date="2018-08-23T12:19:00Z">
        <w:r w:rsidDel="00BD26E7">
          <w:rPr>
            <w:rFonts w:ascii="Arial" w:hAnsi="Arial" w:cs="Arial"/>
            <w:color w:val="000000"/>
          </w:rPr>
          <w:delText>Todos los Impuestos y Derechos que causen los Contratos serán pagados por el “PROVEEDOR”.</w:delText>
        </w:r>
        <w:r w:rsidDel="00BD26E7">
          <w:rPr>
            <w:rFonts w:ascii="Arial" w:hAnsi="Arial" w:cs="Arial"/>
            <w:color w:val="000000"/>
            <w:sz w:val="24"/>
            <w:szCs w:val="24"/>
          </w:rPr>
          <w:delText xml:space="preserve"> </w:delText>
        </w:r>
      </w:del>
    </w:p>
    <w:p w14:paraId="5516F632" w14:textId="540CFA52" w:rsidR="007474F0" w:rsidDel="00BD26E7" w:rsidRDefault="007474F0">
      <w:pPr>
        <w:spacing w:after="0" w:line="240" w:lineRule="auto"/>
        <w:rPr>
          <w:del w:id="1856" w:author="Sarita Marquez" w:date="2018-08-23T12:19:00Z"/>
          <w:rFonts w:ascii="Arial" w:hAnsi="Arial" w:cs="Arial"/>
          <w:sz w:val="28"/>
          <w:szCs w:val="24"/>
        </w:rPr>
      </w:pPr>
    </w:p>
    <w:p w14:paraId="6CEFC1EB" w14:textId="3500CD58" w:rsidR="007474F0" w:rsidDel="00BD26E7" w:rsidRDefault="00A244E7">
      <w:pPr>
        <w:spacing w:line="240" w:lineRule="auto"/>
        <w:rPr>
          <w:del w:id="1857" w:author="Sarita Marquez" w:date="2018-08-23T12:19:00Z"/>
          <w:rFonts w:ascii="Arial" w:hAnsi="Arial" w:cs="Arial"/>
          <w:color w:val="000000"/>
        </w:rPr>
      </w:pPr>
      <w:del w:id="1858" w:author="Sarita Marquez" w:date="2018-08-23T12:19:00Z">
        <w:r w:rsidDel="00BD26E7">
          <w:rPr>
            <w:rFonts w:ascii="Arial" w:hAnsi="Arial" w:cs="Arial"/>
            <w:b/>
            <w:bCs/>
            <w:color w:val="000000"/>
          </w:rPr>
          <w:delText>14.2   DE LAS MODIFICACIONES DEL CONTRATO.</w:delText>
        </w:r>
      </w:del>
    </w:p>
    <w:p w14:paraId="44EF387A" w14:textId="483C0A62" w:rsidR="007474F0" w:rsidDel="00BD26E7" w:rsidRDefault="00A244E7">
      <w:pPr>
        <w:spacing w:after="0" w:line="240" w:lineRule="auto"/>
        <w:ind w:firstLine="708"/>
        <w:jc w:val="both"/>
        <w:rPr>
          <w:del w:id="1859" w:author="Sarita Marquez" w:date="2018-08-23T12:19:00Z"/>
          <w:rFonts w:ascii="Arial" w:hAnsi="Arial" w:cs="Arial"/>
          <w:sz w:val="24"/>
          <w:szCs w:val="24"/>
        </w:rPr>
      </w:pPr>
      <w:del w:id="1860" w:author="Sarita Marquez" w:date="2018-08-23T12:19:00Z">
        <w:r w:rsidDel="00BD26E7">
          <w:rPr>
            <w:rFonts w:ascii="Arial" w:hAnsi="Arial" w:cs="Arial"/>
            <w:color w:val="000000"/>
          </w:rPr>
          <w:delText>Con fundamento en el Artículo 80 y 81 de la “LEY”, el(los) contrato(s) que se derive(n) de la presente licitación podrá(n) ser modificado(s) sin tener que recurrir a la celebración de una nueva licitación, siempre que las modificaciones sean por causas necesariamente justificadas ante la instancia que autorizó el contrato, conforme a las siguientes reglas:</w:delText>
        </w:r>
        <w:r w:rsidDel="00BD26E7">
          <w:rPr>
            <w:rFonts w:ascii="Arial" w:hAnsi="Arial" w:cs="Arial"/>
            <w:color w:val="000000"/>
            <w:sz w:val="24"/>
            <w:szCs w:val="24"/>
          </w:rPr>
          <w:delText xml:space="preserve"> </w:delText>
        </w:r>
      </w:del>
    </w:p>
    <w:p w14:paraId="28566D93" w14:textId="42671A95" w:rsidR="007474F0" w:rsidDel="00BD26E7" w:rsidRDefault="007474F0">
      <w:pPr>
        <w:spacing w:after="0" w:line="240" w:lineRule="auto"/>
        <w:jc w:val="both"/>
        <w:rPr>
          <w:del w:id="1861" w:author="Sarita Marquez" w:date="2018-08-23T12:19:00Z"/>
          <w:rFonts w:ascii="Arial" w:hAnsi="Arial" w:cs="Arial"/>
          <w:color w:val="000000"/>
        </w:rPr>
      </w:pPr>
    </w:p>
    <w:p w14:paraId="16B65E4C" w14:textId="581474C2" w:rsidR="007474F0" w:rsidDel="00BD26E7" w:rsidRDefault="00A244E7" w:rsidP="002F734B">
      <w:pPr>
        <w:pStyle w:val="Prrafodelista"/>
        <w:numPr>
          <w:ilvl w:val="0"/>
          <w:numId w:val="3"/>
        </w:numPr>
        <w:spacing w:after="0" w:line="240" w:lineRule="auto"/>
        <w:ind w:left="709" w:hanging="425"/>
        <w:jc w:val="both"/>
        <w:rPr>
          <w:del w:id="1862" w:author="Sarita Marquez" w:date="2018-08-23T12:19:00Z"/>
          <w:rFonts w:ascii="Arial" w:hAnsi="Arial" w:cs="Arial"/>
          <w:szCs w:val="24"/>
        </w:rPr>
      </w:pPr>
      <w:del w:id="1863" w:author="Sarita Marquez" w:date="2018-08-23T12:19:00Z">
        <w:r w:rsidDel="00BD26E7">
          <w:rPr>
            <w:rFonts w:ascii="Arial" w:hAnsi="Arial" w:cs="Arial"/>
            <w:color w:val="000000"/>
          </w:rPr>
          <w:delText xml:space="preserve">En cuanto a concepto de cantidades, sólo cuando el incremento no sea más de un </w:delText>
        </w:r>
        <w:r w:rsidR="002E783A" w:rsidDel="00BD26E7">
          <w:rPr>
            <w:rFonts w:ascii="Arial" w:hAnsi="Arial" w:cs="Arial"/>
            <w:color w:val="000000"/>
          </w:rPr>
          <w:delText>2</w:delText>
        </w:r>
        <w:r w:rsidDel="00BD26E7">
          <w:rPr>
            <w:rFonts w:ascii="Arial" w:hAnsi="Arial" w:cs="Arial"/>
            <w:color w:val="000000"/>
          </w:rPr>
          <w:delText>0% (</w:delText>
        </w:r>
        <w:r w:rsidR="002E783A" w:rsidDel="00BD26E7">
          <w:rPr>
            <w:rFonts w:ascii="Arial" w:hAnsi="Arial" w:cs="Arial"/>
            <w:color w:val="000000"/>
          </w:rPr>
          <w:delText xml:space="preserve">veinte </w:delText>
        </w:r>
        <w:r w:rsidDel="00BD26E7">
          <w:rPr>
            <w:rFonts w:ascii="Arial" w:hAnsi="Arial" w:cs="Arial"/>
            <w:color w:val="000000"/>
          </w:rPr>
          <w:delText>por ciento) del monto pactado inicialmente.</w:delText>
        </w:r>
      </w:del>
    </w:p>
    <w:p w14:paraId="6D4C3E6E" w14:textId="23D01676" w:rsidR="007474F0" w:rsidDel="00BD26E7" w:rsidRDefault="007474F0" w:rsidP="002F734B">
      <w:pPr>
        <w:pStyle w:val="Prrafodelista"/>
        <w:spacing w:line="240" w:lineRule="auto"/>
        <w:ind w:left="709" w:hanging="425"/>
        <w:rPr>
          <w:del w:id="1864" w:author="Sarita Marquez" w:date="2018-08-23T12:19:00Z"/>
          <w:rFonts w:ascii="Arial" w:hAnsi="Arial" w:cs="Arial"/>
          <w:color w:val="000000"/>
          <w:sz w:val="16"/>
          <w:szCs w:val="24"/>
        </w:rPr>
      </w:pPr>
    </w:p>
    <w:p w14:paraId="21040457" w14:textId="7DE73F95" w:rsidR="007474F0" w:rsidDel="00BD26E7" w:rsidRDefault="00A244E7" w:rsidP="002F734B">
      <w:pPr>
        <w:pStyle w:val="Prrafodelista"/>
        <w:numPr>
          <w:ilvl w:val="0"/>
          <w:numId w:val="3"/>
        </w:numPr>
        <w:spacing w:after="0" w:line="240" w:lineRule="auto"/>
        <w:ind w:left="709" w:hanging="425"/>
        <w:jc w:val="both"/>
        <w:rPr>
          <w:del w:id="1865" w:author="Sarita Marquez" w:date="2018-08-23T12:19:00Z"/>
          <w:rFonts w:ascii="Arial" w:hAnsi="Arial" w:cs="Arial"/>
          <w:szCs w:val="24"/>
        </w:rPr>
      </w:pPr>
      <w:del w:id="1866" w:author="Sarita Marquez" w:date="2018-08-23T12:19:00Z">
        <w:r w:rsidDel="00BD26E7">
          <w:rPr>
            <w:rFonts w:ascii="Arial" w:hAnsi="Arial" w:cs="Arial"/>
            <w:color w:val="000000"/>
            <w:szCs w:val="24"/>
          </w:rPr>
          <w:delText>Igual porcentaje se aplicará a las modificaciones que por ampliación de la vigencia se hagan de los contratos de arrendamientos o de s</w:delText>
        </w:r>
        <w:r w:rsidDel="00BD26E7">
          <w:rPr>
            <w:rFonts w:ascii="Arial" w:hAnsi="Arial" w:cs="Arial"/>
            <w:color w:val="000000"/>
            <w:sz w:val="24"/>
            <w:szCs w:val="24"/>
          </w:rPr>
          <w:delText>e</w:delText>
        </w:r>
        <w:r w:rsidDel="00BD26E7">
          <w:rPr>
            <w:rFonts w:ascii="Arial" w:hAnsi="Arial" w:cs="Arial"/>
            <w:color w:val="000000"/>
            <w:szCs w:val="24"/>
          </w:rPr>
          <w:delText>rvicios, cuya prestación se realice de manera continua y reiterada.</w:delText>
        </w:r>
      </w:del>
    </w:p>
    <w:p w14:paraId="3227332E" w14:textId="2B7F3682" w:rsidR="007474F0" w:rsidDel="00BD26E7" w:rsidRDefault="007474F0" w:rsidP="002F734B">
      <w:pPr>
        <w:pStyle w:val="Prrafodelista"/>
        <w:spacing w:line="240" w:lineRule="auto"/>
        <w:ind w:left="709" w:hanging="425"/>
        <w:rPr>
          <w:del w:id="1867" w:author="Sarita Marquez" w:date="2018-08-23T12:19:00Z"/>
          <w:rFonts w:ascii="Arial" w:hAnsi="Arial" w:cs="Arial"/>
          <w:color w:val="000000"/>
          <w:sz w:val="16"/>
          <w:szCs w:val="24"/>
        </w:rPr>
      </w:pPr>
    </w:p>
    <w:p w14:paraId="24E340AE" w14:textId="1CF532D1" w:rsidR="007474F0" w:rsidDel="00BD26E7" w:rsidRDefault="00A244E7" w:rsidP="002F734B">
      <w:pPr>
        <w:pStyle w:val="Prrafodelista"/>
        <w:numPr>
          <w:ilvl w:val="0"/>
          <w:numId w:val="3"/>
        </w:numPr>
        <w:spacing w:after="0" w:line="240" w:lineRule="auto"/>
        <w:ind w:left="709" w:hanging="425"/>
        <w:jc w:val="both"/>
        <w:rPr>
          <w:del w:id="1868" w:author="Sarita Marquez" w:date="2018-08-23T12:19:00Z"/>
          <w:rFonts w:ascii="Arial" w:hAnsi="Arial" w:cs="Arial"/>
          <w:sz w:val="24"/>
          <w:szCs w:val="24"/>
        </w:rPr>
      </w:pPr>
      <w:del w:id="1869" w:author="Sarita Marquez" w:date="2018-08-23T12:19:00Z">
        <w:r w:rsidDel="00BD26E7">
          <w:rPr>
            <w:rFonts w:ascii="Arial" w:hAnsi="Arial" w:cs="Arial"/>
            <w:color w:val="000000"/>
          </w:rPr>
          <w:delText xml:space="preserve">Siempre y cuando los precios unitarios correspondientes a las cantidades adicionales sean iguales a los pactados originalmente.  </w:delText>
        </w:r>
      </w:del>
    </w:p>
    <w:p w14:paraId="3D352C4D" w14:textId="05AB4609" w:rsidR="007474F0" w:rsidDel="00BD26E7" w:rsidRDefault="007474F0" w:rsidP="002F734B">
      <w:pPr>
        <w:pStyle w:val="Prrafodelista"/>
        <w:spacing w:line="240" w:lineRule="auto"/>
        <w:ind w:left="709" w:hanging="425"/>
        <w:rPr>
          <w:del w:id="1870" w:author="Sarita Marquez" w:date="2018-08-23T12:19:00Z"/>
          <w:rFonts w:ascii="Arial" w:hAnsi="Arial" w:cs="Arial"/>
          <w:color w:val="000000"/>
          <w:sz w:val="16"/>
          <w:szCs w:val="24"/>
        </w:rPr>
      </w:pPr>
    </w:p>
    <w:p w14:paraId="3BF15EB0" w14:textId="2325BABA" w:rsidR="007474F0" w:rsidDel="00BD26E7" w:rsidRDefault="00A244E7" w:rsidP="002F734B">
      <w:pPr>
        <w:pStyle w:val="Prrafodelista"/>
        <w:numPr>
          <w:ilvl w:val="0"/>
          <w:numId w:val="3"/>
        </w:numPr>
        <w:spacing w:after="0" w:line="240" w:lineRule="auto"/>
        <w:ind w:left="709" w:hanging="425"/>
        <w:jc w:val="both"/>
        <w:rPr>
          <w:del w:id="1871" w:author="Sarita Marquez" w:date="2018-08-23T12:19:00Z"/>
          <w:rFonts w:ascii="Arial" w:hAnsi="Arial" w:cs="Arial"/>
          <w:sz w:val="24"/>
          <w:szCs w:val="24"/>
        </w:rPr>
      </w:pPr>
      <w:del w:id="1872" w:author="Sarita Marquez" w:date="2018-08-23T12:19:00Z">
        <w:r w:rsidDel="00BD26E7">
          <w:rPr>
            <w:rFonts w:ascii="Arial" w:hAnsi="Arial" w:cs="Arial"/>
            <w:color w:val="000000"/>
          </w:rPr>
          <w:delText xml:space="preserve">No podrá modificarse el concepto del servicio convocado originalmente. </w:delText>
        </w:r>
      </w:del>
    </w:p>
    <w:p w14:paraId="49C1E084" w14:textId="79793DD8" w:rsidR="00D36D8E" w:rsidDel="00BD26E7" w:rsidRDefault="00D36D8E" w:rsidP="00AF697B">
      <w:pPr>
        <w:spacing w:after="0" w:line="240" w:lineRule="auto"/>
        <w:rPr>
          <w:del w:id="1873" w:author="Sarita Marquez" w:date="2018-08-23T12:19:00Z"/>
          <w:rFonts w:ascii="Arial" w:hAnsi="Arial" w:cs="Arial"/>
          <w:b/>
          <w:bCs/>
          <w:color w:val="000000"/>
          <w:sz w:val="28"/>
        </w:rPr>
      </w:pPr>
    </w:p>
    <w:p w14:paraId="1932AABB" w14:textId="3B46843A" w:rsidR="001F718D" w:rsidDel="00BD26E7" w:rsidRDefault="001F718D" w:rsidP="00AF697B">
      <w:pPr>
        <w:spacing w:after="0" w:line="240" w:lineRule="auto"/>
        <w:rPr>
          <w:ins w:id="1874" w:author="ITEI" w:date="2018-08-15T14:47:00Z"/>
          <w:del w:id="1875" w:author="Sarita Marquez" w:date="2018-08-23T12:19:00Z"/>
          <w:rFonts w:ascii="Arial" w:hAnsi="Arial" w:cs="Arial"/>
          <w:b/>
          <w:bCs/>
          <w:color w:val="000000"/>
          <w:sz w:val="28"/>
        </w:rPr>
      </w:pPr>
    </w:p>
    <w:p w14:paraId="0594494C" w14:textId="1B4B692F" w:rsidR="0099517A" w:rsidRPr="005A770E" w:rsidDel="00BD26E7" w:rsidRDefault="0099517A" w:rsidP="00AF697B">
      <w:pPr>
        <w:spacing w:after="0" w:line="240" w:lineRule="auto"/>
        <w:rPr>
          <w:del w:id="1876" w:author="Sarita Marquez" w:date="2018-08-23T12:19:00Z"/>
          <w:rFonts w:ascii="Arial" w:hAnsi="Arial" w:cs="Arial"/>
          <w:b/>
          <w:bCs/>
          <w:color w:val="000000"/>
          <w:sz w:val="28"/>
          <w:rPrChange w:id="1877" w:author="Adan Solano" w:date="2018-08-13T20:52:00Z">
            <w:rPr>
              <w:del w:id="1878" w:author="Sarita Marquez" w:date="2018-08-23T12:19:00Z"/>
              <w:rFonts w:ascii="Arial" w:hAnsi="Arial" w:cs="Arial"/>
              <w:b/>
              <w:bCs/>
              <w:color w:val="000000"/>
            </w:rPr>
          </w:rPrChange>
        </w:rPr>
      </w:pPr>
    </w:p>
    <w:p w14:paraId="35CA622D" w14:textId="51E04286" w:rsidR="007474F0" w:rsidDel="00BD26E7" w:rsidRDefault="00A244E7">
      <w:pPr>
        <w:spacing w:line="240" w:lineRule="auto"/>
        <w:rPr>
          <w:del w:id="1879" w:author="Sarita Marquez" w:date="2018-08-23T12:19:00Z"/>
          <w:rFonts w:ascii="Arial" w:hAnsi="Arial" w:cs="Arial"/>
          <w:b/>
          <w:bCs/>
          <w:color w:val="000000"/>
        </w:rPr>
      </w:pPr>
      <w:del w:id="1880" w:author="Sarita Marquez" w:date="2018-08-23T12:19:00Z">
        <w:r w:rsidDel="00BD26E7">
          <w:rPr>
            <w:rFonts w:ascii="Arial" w:hAnsi="Arial" w:cs="Arial"/>
            <w:b/>
            <w:bCs/>
            <w:color w:val="000000"/>
          </w:rPr>
          <w:delText>15.   ANTICIPO.</w:delText>
        </w:r>
      </w:del>
    </w:p>
    <w:p w14:paraId="2C8F0A8E" w14:textId="5ADB1035" w:rsidR="002E783A" w:rsidDel="00BD26E7" w:rsidRDefault="00A244E7">
      <w:pPr>
        <w:spacing w:after="0" w:line="240" w:lineRule="auto"/>
        <w:ind w:firstLine="708"/>
        <w:jc w:val="both"/>
        <w:rPr>
          <w:del w:id="1881" w:author="Sarita Marquez" w:date="2018-08-23T12:19:00Z"/>
          <w:rFonts w:ascii="Arial" w:hAnsi="Arial" w:cs="Arial"/>
          <w:color w:val="000000"/>
        </w:rPr>
      </w:pPr>
      <w:del w:id="1882" w:author="Sarita Marquez" w:date="2018-08-23T12:19:00Z">
        <w:r w:rsidDel="00BD26E7">
          <w:rPr>
            <w:rFonts w:ascii="Arial" w:hAnsi="Arial" w:cs="Arial"/>
            <w:color w:val="000000"/>
          </w:rPr>
          <w:delText>Se podrá otorgar por concepto de anticipo hasta el 50% cincuenta por ciento del monto total del valor de los servicios adjudicados</w:delText>
        </w:r>
        <w:r w:rsidR="002E783A" w:rsidDel="00BD26E7">
          <w:rPr>
            <w:rFonts w:ascii="Arial" w:hAnsi="Arial" w:cs="Arial"/>
            <w:color w:val="000000"/>
          </w:rPr>
          <w:delText>.</w:delText>
        </w:r>
      </w:del>
    </w:p>
    <w:p w14:paraId="110661B5" w14:textId="210999E5" w:rsidR="002E783A" w:rsidDel="00BD26E7" w:rsidRDefault="002E783A">
      <w:pPr>
        <w:spacing w:after="0" w:line="240" w:lineRule="auto"/>
        <w:ind w:firstLine="708"/>
        <w:jc w:val="both"/>
        <w:rPr>
          <w:del w:id="1883" w:author="Sarita Marquez" w:date="2018-08-23T12:19:00Z"/>
          <w:rFonts w:ascii="Arial" w:hAnsi="Arial" w:cs="Arial"/>
          <w:color w:val="000000"/>
        </w:rPr>
      </w:pPr>
    </w:p>
    <w:p w14:paraId="3CDF206A" w14:textId="3B851F63" w:rsidR="002E783A" w:rsidRPr="00BE654A" w:rsidDel="00BD26E7" w:rsidRDefault="002E783A" w:rsidP="002E783A">
      <w:pPr>
        <w:autoSpaceDE w:val="0"/>
        <w:autoSpaceDN w:val="0"/>
        <w:adjustRightInd w:val="0"/>
        <w:spacing w:after="0" w:line="240" w:lineRule="auto"/>
        <w:ind w:firstLine="708"/>
        <w:jc w:val="both"/>
        <w:rPr>
          <w:del w:id="1884" w:author="Sarita Marquez" w:date="2018-08-23T12:19:00Z"/>
          <w:rFonts w:ascii="Arial" w:hAnsi="Arial" w:cs="Arial"/>
          <w:color w:val="000000"/>
        </w:rPr>
      </w:pPr>
      <w:del w:id="1885" w:author="Sarita Marquez" w:date="2018-08-23T12:19:00Z">
        <w:r w:rsidDel="00BD26E7">
          <w:rPr>
            <w:rFonts w:ascii="Arial" w:hAnsi="Arial" w:cs="Arial"/>
            <w:color w:val="000000"/>
          </w:rPr>
          <w:delText>Para ello, el PROVEEDOR deberá presentar en el DOMICILIO de la CONVOCANTE escrito de solicitud de anticipo debidamente firmado por su representante legal o apoderado</w:delText>
        </w:r>
        <w:r w:rsidRPr="00BE654A" w:rsidDel="00BD26E7">
          <w:rPr>
            <w:rFonts w:ascii="Arial" w:hAnsi="Arial" w:cs="Arial"/>
            <w:color w:val="000000"/>
          </w:rPr>
          <w:delText>.</w:delText>
        </w:r>
      </w:del>
    </w:p>
    <w:p w14:paraId="1BB5E7A0" w14:textId="7D11FBB8" w:rsidR="007474F0" w:rsidDel="00BD26E7" w:rsidRDefault="007474F0">
      <w:pPr>
        <w:spacing w:after="0" w:line="240" w:lineRule="auto"/>
        <w:jc w:val="both"/>
        <w:rPr>
          <w:del w:id="1886" w:author="Sarita Marquez" w:date="2018-08-23T12:19:00Z"/>
          <w:rFonts w:ascii="Arial" w:hAnsi="Arial" w:cs="Arial"/>
          <w:color w:val="000000"/>
        </w:rPr>
      </w:pPr>
    </w:p>
    <w:p w14:paraId="2C8398FA" w14:textId="399B7FAE" w:rsidR="007474F0" w:rsidDel="00BD26E7" w:rsidRDefault="00A244E7">
      <w:pPr>
        <w:spacing w:after="0" w:line="240" w:lineRule="auto"/>
        <w:ind w:firstLine="708"/>
        <w:jc w:val="both"/>
        <w:rPr>
          <w:del w:id="1887" w:author="Sarita Marquez" w:date="2018-08-23T12:19:00Z"/>
          <w:rFonts w:ascii="Arial" w:hAnsi="Arial" w:cs="Arial"/>
          <w:color w:val="000000"/>
        </w:rPr>
      </w:pPr>
      <w:del w:id="1888" w:author="Sarita Marquez" w:date="2018-08-23T12:19:00Z">
        <w:r w:rsidDel="00BD26E7">
          <w:rPr>
            <w:rFonts w:ascii="Arial" w:hAnsi="Arial" w:cs="Arial"/>
            <w:color w:val="000000"/>
          </w:rPr>
          <w:delText>El Proveedor deberá garantizar la totalidad del monto del anticipo recibido mediante fianza, cheque certificado o cheque de caja, previo a la entrega del mismo.</w:delText>
        </w:r>
      </w:del>
    </w:p>
    <w:p w14:paraId="4F907CF8" w14:textId="1D7E11A0" w:rsidR="007474F0" w:rsidDel="00BD26E7" w:rsidRDefault="007474F0">
      <w:pPr>
        <w:spacing w:after="0" w:line="240" w:lineRule="auto"/>
        <w:rPr>
          <w:del w:id="1889" w:author="Sarita Marquez" w:date="2018-08-23T12:19:00Z"/>
          <w:rFonts w:ascii="Arial" w:hAnsi="Arial" w:cs="Arial"/>
          <w:sz w:val="28"/>
          <w:szCs w:val="24"/>
        </w:rPr>
      </w:pPr>
    </w:p>
    <w:p w14:paraId="7517213D" w14:textId="56226FC9" w:rsidR="007474F0" w:rsidDel="00BD26E7" w:rsidRDefault="00A244E7">
      <w:pPr>
        <w:spacing w:line="240" w:lineRule="auto"/>
        <w:jc w:val="both"/>
        <w:rPr>
          <w:del w:id="1890" w:author="Sarita Marquez" w:date="2018-08-23T12:19:00Z"/>
          <w:rFonts w:ascii="Arial" w:hAnsi="Arial" w:cs="Arial"/>
          <w:b/>
          <w:color w:val="000000"/>
        </w:rPr>
      </w:pPr>
      <w:del w:id="1891" w:author="Sarita Marquez" w:date="2018-08-23T12:19:00Z">
        <w:r w:rsidDel="00BD26E7">
          <w:rPr>
            <w:rFonts w:ascii="Arial" w:hAnsi="Arial" w:cs="Arial"/>
            <w:b/>
            <w:color w:val="000000"/>
          </w:rPr>
          <w:delText>16.- FORMA DE PAGO</w:delText>
        </w:r>
      </w:del>
    </w:p>
    <w:p w14:paraId="136317A0" w14:textId="73772927" w:rsidR="007474F0" w:rsidDel="00BD26E7" w:rsidRDefault="00A244E7">
      <w:pPr>
        <w:spacing w:after="0" w:line="240" w:lineRule="auto"/>
        <w:ind w:firstLine="708"/>
        <w:jc w:val="both"/>
        <w:rPr>
          <w:del w:id="1892" w:author="Sarita Marquez" w:date="2018-08-23T12:19:00Z"/>
          <w:rFonts w:ascii="Arial" w:hAnsi="Arial" w:cs="Arial"/>
        </w:rPr>
      </w:pPr>
      <w:del w:id="1893" w:author="Sarita Marquez" w:date="2018-08-23T12:19:00Z">
        <w:r w:rsidDel="00BD26E7">
          <w:rPr>
            <w:rFonts w:ascii="Arial" w:hAnsi="Arial" w:cs="Arial"/>
            <w:color w:val="000000"/>
          </w:rPr>
          <w:delText xml:space="preserve">El Proveedor deberá acudir a la </w:delText>
        </w:r>
        <w:r w:rsidDel="00BD26E7">
          <w:rPr>
            <w:rFonts w:ascii="Arial" w:hAnsi="Arial" w:cs="Arial"/>
            <w:b/>
          </w:rPr>
          <w:delText>“UCC”</w:delText>
        </w:r>
        <w:r w:rsidDel="00BD26E7">
          <w:rPr>
            <w:rFonts w:ascii="Arial" w:hAnsi="Arial" w:cs="Arial"/>
          </w:rPr>
          <w:delText xml:space="preserve"> de la “CONVOCANTE” y presentar posterior a la entrega del servicio, factura original con el sello y firma de recibido de conformidad por el área al que se le otorgó el servicio. Para recibir su pago puntual, es </w:delText>
        </w:r>
        <w:r w:rsidDel="00BD26E7">
          <w:rPr>
            <w:rFonts w:ascii="Arial" w:hAnsi="Arial" w:cs="Arial"/>
          </w:rPr>
          <w:lastRenderedPageBreak/>
          <w:delText>indispensable que entregue en tiempo y forma su factura, así como la documentación que le sea requerida por el instituto, mismos que deberán contener los siguientes datos:</w:delText>
        </w:r>
      </w:del>
    </w:p>
    <w:p w14:paraId="5B8E0F58" w14:textId="3D72AACA" w:rsidR="007474F0" w:rsidDel="00BD26E7" w:rsidRDefault="007474F0">
      <w:pPr>
        <w:spacing w:after="0" w:line="240" w:lineRule="auto"/>
        <w:jc w:val="both"/>
        <w:rPr>
          <w:del w:id="1894" w:author="Sarita Marquez" w:date="2018-08-23T12:19:00Z"/>
          <w:rFonts w:ascii="Arial" w:hAnsi="Arial" w:cs="Arial"/>
        </w:rPr>
      </w:pPr>
    </w:p>
    <w:p w14:paraId="73EF81FA" w14:textId="1B67AA74" w:rsidR="007474F0" w:rsidDel="00BD26E7" w:rsidRDefault="00A244E7">
      <w:pPr>
        <w:pStyle w:val="Prrafodelista"/>
        <w:numPr>
          <w:ilvl w:val="0"/>
          <w:numId w:val="4"/>
        </w:numPr>
        <w:spacing w:after="0" w:line="240" w:lineRule="auto"/>
        <w:ind w:left="851" w:hanging="567"/>
        <w:jc w:val="both"/>
        <w:rPr>
          <w:del w:id="1895" w:author="Sarita Marquez" w:date="2018-08-23T12:19:00Z"/>
          <w:rFonts w:ascii="Arial" w:hAnsi="Arial" w:cs="Arial"/>
        </w:rPr>
      </w:pPr>
      <w:del w:id="1896" w:author="Sarita Marquez" w:date="2018-08-23T12:19:00Z">
        <w:r w:rsidDel="00BD26E7">
          <w:rPr>
            <w:rFonts w:ascii="Arial" w:hAnsi="Arial" w:cs="Arial"/>
          </w:rPr>
          <w:delText>Domicilio: AVENIDA VALLARTA #1312 ENTRE LAS CALLES EMERSON Y COLONIAS, COLONIA AMERICANA, C.P. 44160, GUADALAJARA, JALISCO.</w:delText>
        </w:r>
      </w:del>
    </w:p>
    <w:p w14:paraId="465A39F3" w14:textId="1955E476" w:rsidR="007474F0" w:rsidDel="00BD26E7" w:rsidRDefault="00A244E7">
      <w:pPr>
        <w:pStyle w:val="Prrafodelista"/>
        <w:numPr>
          <w:ilvl w:val="0"/>
          <w:numId w:val="4"/>
        </w:numPr>
        <w:spacing w:after="0" w:line="240" w:lineRule="auto"/>
        <w:ind w:left="851" w:hanging="567"/>
        <w:jc w:val="both"/>
        <w:rPr>
          <w:del w:id="1897" w:author="Sarita Marquez" w:date="2018-08-23T12:19:00Z"/>
          <w:rFonts w:ascii="Arial" w:hAnsi="Arial" w:cs="Arial"/>
        </w:rPr>
      </w:pPr>
      <w:del w:id="1898" w:author="Sarita Marquez" w:date="2018-08-23T12:19:00Z">
        <w:r w:rsidDel="00BD26E7">
          <w:rPr>
            <w:rFonts w:ascii="Arial" w:hAnsi="Arial" w:cs="Arial"/>
          </w:rPr>
          <w:delText>RFC ITI050327CB3.</w:delText>
        </w:r>
      </w:del>
    </w:p>
    <w:p w14:paraId="0E6DE8EF" w14:textId="60FDC4F1" w:rsidR="007474F0" w:rsidDel="00BD26E7" w:rsidRDefault="00A244E7">
      <w:pPr>
        <w:pStyle w:val="Prrafodelista"/>
        <w:numPr>
          <w:ilvl w:val="0"/>
          <w:numId w:val="4"/>
        </w:numPr>
        <w:spacing w:after="0" w:line="240" w:lineRule="auto"/>
        <w:ind w:left="851" w:hanging="567"/>
        <w:jc w:val="both"/>
        <w:rPr>
          <w:del w:id="1899" w:author="Sarita Marquez" w:date="2018-08-23T12:19:00Z"/>
          <w:rFonts w:ascii="Arial" w:hAnsi="Arial" w:cs="Arial"/>
        </w:rPr>
      </w:pPr>
      <w:del w:id="1900" w:author="Sarita Marquez" w:date="2018-08-23T12:19:00Z">
        <w:r w:rsidDel="00BD26E7">
          <w:rPr>
            <w:rFonts w:ascii="Arial" w:hAnsi="Arial" w:cs="Arial"/>
          </w:rPr>
          <w:delText>NO. DE CONTRATO INDICANDO CLARAMENTE EL SERVICIO OTORGADO.</w:delText>
        </w:r>
      </w:del>
    </w:p>
    <w:p w14:paraId="298DE182" w14:textId="7FC43300" w:rsidR="007474F0" w:rsidDel="00BD26E7" w:rsidRDefault="00A244E7">
      <w:pPr>
        <w:pStyle w:val="Prrafodelista"/>
        <w:numPr>
          <w:ilvl w:val="0"/>
          <w:numId w:val="4"/>
        </w:numPr>
        <w:spacing w:after="0" w:line="240" w:lineRule="auto"/>
        <w:ind w:left="851" w:hanging="567"/>
        <w:jc w:val="both"/>
        <w:rPr>
          <w:del w:id="1901" w:author="Sarita Marquez" w:date="2018-08-23T12:19:00Z"/>
          <w:rFonts w:ascii="Arial" w:hAnsi="Arial" w:cs="Arial"/>
        </w:rPr>
      </w:pPr>
      <w:del w:id="1902" w:author="Sarita Marquez" w:date="2018-08-23T12:19:00Z">
        <w:r w:rsidDel="00BD26E7">
          <w:rPr>
            <w:rFonts w:ascii="Arial" w:hAnsi="Arial" w:cs="Arial"/>
          </w:rPr>
          <w:delText>En caso de que el Proveedor presente facturas con errores o diferencias, el plazo de pago se recorrerá.</w:delText>
        </w:r>
      </w:del>
    </w:p>
    <w:p w14:paraId="51BE2984" w14:textId="24E5966B" w:rsidR="00AF697B" w:rsidDel="00BD26E7" w:rsidRDefault="00AF697B">
      <w:pPr>
        <w:pStyle w:val="Prrafodelista"/>
        <w:spacing w:after="0" w:line="240" w:lineRule="auto"/>
        <w:ind w:left="851"/>
        <w:jc w:val="both"/>
        <w:rPr>
          <w:del w:id="1903" w:author="Sarita Marquez" w:date="2018-08-23T12:19:00Z"/>
          <w:rFonts w:ascii="Arial" w:hAnsi="Arial" w:cs="Arial"/>
          <w:sz w:val="28"/>
        </w:rPr>
      </w:pPr>
    </w:p>
    <w:p w14:paraId="7C48DD63" w14:textId="1BF468AD" w:rsidR="007474F0" w:rsidDel="00BD26E7" w:rsidRDefault="00A244E7">
      <w:pPr>
        <w:spacing w:line="240" w:lineRule="auto"/>
        <w:jc w:val="both"/>
        <w:rPr>
          <w:del w:id="1904" w:author="Sarita Marquez" w:date="2018-08-23T12:19:00Z"/>
          <w:rFonts w:ascii="Arial" w:hAnsi="Arial" w:cs="Arial"/>
          <w:b/>
        </w:rPr>
      </w:pPr>
      <w:del w:id="1905" w:author="Sarita Marquez" w:date="2018-08-23T12:19:00Z">
        <w:r w:rsidDel="00BD26E7">
          <w:rPr>
            <w:rFonts w:ascii="Arial" w:hAnsi="Arial" w:cs="Arial"/>
            <w:b/>
          </w:rPr>
          <w:delText>17.- CASOS DE RECHAZO Y DEVOLUCIONES</w:delText>
        </w:r>
      </w:del>
    </w:p>
    <w:p w14:paraId="12620A7D" w14:textId="26985ADD" w:rsidR="007474F0" w:rsidDel="00BD26E7" w:rsidRDefault="00A244E7">
      <w:pPr>
        <w:spacing w:after="0" w:line="240" w:lineRule="auto"/>
        <w:ind w:firstLine="708"/>
        <w:jc w:val="both"/>
        <w:rPr>
          <w:del w:id="1906" w:author="Sarita Marquez" w:date="2018-08-23T12:19:00Z"/>
          <w:rFonts w:ascii="Arial" w:hAnsi="Arial" w:cs="Arial"/>
        </w:rPr>
      </w:pPr>
      <w:del w:id="1907" w:author="Sarita Marquez" w:date="2018-08-23T12:19:00Z">
        <w:r w:rsidDel="00BD26E7">
          <w:rPr>
            <w:rFonts w:ascii="Arial" w:hAnsi="Arial" w:cs="Arial"/>
          </w:rPr>
          <w:delText>En caso de detectarse defectos o incumplimiento en las especificaciones solicitadas en el contrato y/o en las bases de la “CONVOCANTE”, se procederá al rechazo del servicio y se tendrá como no otorgado, aplicando las sanciones establecidas en estas bases hasta en tanto no sean aceptados por la “CONVOCANTE”.</w:delText>
        </w:r>
      </w:del>
    </w:p>
    <w:p w14:paraId="0322A5C2" w14:textId="3DE29FA2" w:rsidR="00D36D8E" w:rsidRPr="00AF697B" w:rsidDel="00BD26E7" w:rsidRDefault="00D36D8E" w:rsidP="00AF697B">
      <w:pPr>
        <w:spacing w:after="0" w:line="240" w:lineRule="auto"/>
        <w:jc w:val="both"/>
        <w:rPr>
          <w:del w:id="1908" w:author="Sarita Marquez" w:date="2018-08-23T12:19:00Z"/>
          <w:rFonts w:ascii="Arial" w:hAnsi="Arial" w:cs="Arial"/>
          <w:b/>
          <w:bCs/>
          <w:color w:val="000000"/>
          <w:sz w:val="28"/>
        </w:rPr>
      </w:pPr>
    </w:p>
    <w:p w14:paraId="6A0F7AAE" w14:textId="03C3D74F" w:rsidR="007474F0" w:rsidDel="00BD26E7" w:rsidRDefault="00A244E7">
      <w:pPr>
        <w:spacing w:line="240" w:lineRule="auto"/>
        <w:jc w:val="both"/>
        <w:rPr>
          <w:del w:id="1909" w:author="Sarita Marquez" w:date="2018-08-23T12:19:00Z"/>
          <w:rFonts w:ascii="Arial" w:hAnsi="Arial" w:cs="Arial"/>
          <w:b/>
          <w:bCs/>
          <w:color w:val="000000"/>
        </w:rPr>
      </w:pPr>
      <w:del w:id="1910" w:author="Sarita Marquez" w:date="2018-08-23T12:19:00Z">
        <w:r w:rsidDel="00BD26E7">
          <w:rPr>
            <w:rFonts w:ascii="Arial" w:hAnsi="Arial" w:cs="Arial"/>
            <w:b/>
            <w:bCs/>
            <w:color w:val="000000"/>
          </w:rPr>
          <w:delText>18.  SANCIONES.</w:delText>
        </w:r>
      </w:del>
    </w:p>
    <w:p w14:paraId="6EE2615D" w14:textId="0CDE4B2B" w:rsidR="007474F0" w:rsidDel="00BD26E7" w:rsidRDefault="00A244E7">
      <w:pPr>
        <w:spacing w:line="240" w:lineRule="auto"/>
        <w:jc w:val="both"/>
        <w:rPr>
          <w:del w:id="1911" w:author="Sarita Marquez" w:date="2018-08-23T12:19:00Z"/>
          <w:rFonts w:ascii="Arial" w:hAnsi="Arial" w:cs="Arial"/>
          <w:sz w:val="24"/>
          <w:szCs w:val="24"/>
        </w:rPr>
      </w:pPr>
      <w:del w:id="1912" w:author="Sarita Marquez" w:date="2018-08-23T12:19:00Z">
        <w:r w:rsidDel="00BD26E7">
          <w:rPr>
            <w:rFonts w:ascii="Arial" w:hAnsi="Arial" w:cs="Arial"/>
            <w:b/>
            <w:bCs/>
            <w:color w:val="000000"/>
          </w:rPr>
          <w:delText>18.1.   APLICACIÓN DE LOS ARTÍCULOS 116, 117 Y 118 DE LA “LEY”</w:delText>
        </w:r>
      </w:del>
    </w:p>
    <w:p w14:paraId="7DBE2C29" w14:textId="5902C51A" w:rsidR="007474F0" w:rsidDel="00BD26E7" w:rsidRDefault="00A244E7">
      <w:pPr>
        <w:pStyle w:val="Textoindependiente"/>
        <w:spacing w:after="0" w:line="240" w:lineRule="auto"/>
        <w:ind w:left="142" w:firstLine="566"/>
        <w:jc w:val="both"/>
        <w:rPr>
          <w:del w:id="1913" w:author="Sarita Marquez" w:date="2018-08-23T12:19:00Z"/>
          <w:rFonts w:ascii="Arial" w:hAnsi="Arial" w:cs="Arial"/>
          <w:color w:val="000000"/>
        </w:rPr>
      </w:pPr>
      <w:del w:id="1914" w:author="Sarita Marquez" w:date="2018-08-23T12:19:00Z">
        <w:r w:rsidDel="00BD26E7">
          <w:rPr>
            <w:rFonts w:ascii="Arial" w:hAnsi="Arial" w:cs="Arial"/>
          </w:rPr>
          <w:delText xml:space="preserve">Se podrán aplicar las sanciones a los </w:delText>
        </w:r>
        <w:r w:rsidDel="00BD26E7">
          <w:rPr>
            <w:rFonts w:ascii="Arial" w:hAnsi="Arial" w:cs="Arial"/>
            <w:b/>
          </w:rPr>
          <w:delText>“PROVEEDORES”</w:delText>
        </w:r>
        <w:r w:rsidDel="00BD26E7">
          <w:rPr>
            <w:rFonts w:ascii="Arial" w:hAnsi="Arial" w:cs="Arial"/>
          </w:rPr>
          <w:delText xml:space="preserve"> en los términos de los artículos 116, 117, 118 de la</w:delText>
        </w:r>
        <w:r w:rsidDel="00BD26E7">
          <w:rPr>
            <w:rFonts w:ascii="Arial" w:hAnsi="Arial" w:cs="Arial"/>
            <w:b/>
          </w:rPr>
          <w:delText xml:space="preserve"> “LEY”</w:delText>
        </w:r>
        <w:r w:rsidDel="00BD26E7">
          <w:rPr>
            <w:rFonts w:ascii="Arial" w:hAnsi="Arial" w:cs="Arial"/>
            <w:color w:val="000000"/>
          </w:rPr>
          <w:delText>.</w:delText>
        </w:r>
      </w:del>
    </w:p>
    <w:p w14:paraId="03B11902" w14:textId="5A50518F" w:rsidR="007474F0" w:rsidDel="00BD26E7" w:rsidRDefault="007474F0">
      <w:pPr>
        <w:spacing w:after="0" w:line="240" w:lineRule="auto"/>
        <w:jc w:val="both"/>
        <w:rPr>
          <w:del w:id="1915" w:author="Sarita Marquez" w:date="2018-08-23T12:19:00Z"/>
          <w:rFonts w:ascii="Arial" w:hAnsi="Arial" w:cs="Arial"/>
          <w:sz w:val="28"/>
        </w:rPr>
        <w:pPrChange w:id="1916" w:author="Eva" w:date="2018-08-13T12:07:00Z">
          <w:pPr>
            <w:pStyle w:val="Prrafodelista"/>
            <w:spacing w:after="0" w:line="240" w:lineRule="auto"/>
            <w:ind w:left="851"/>
            <w:jc w:val="both"/>
          </w:pPr>
        </w:pPrChange>
      </w:pPr>
    </w:p>
    <w:p w14:paraId="47CC9689" w14:textId="5655AFFE" w:rsidR="001F718D" w:rsidDel="00BD26E7" w:rsidRDefault="001F718D">
      <w:pPr>
        <w:pStyle w:val="Prrafodelista"/>
        <w:spacing w:after="0" w:line="240" w:lineRule="auto"/>
        <w:ind w:left="851"/>
        <w:jc w:val="both"/>
        <w:rPr>
          <w:ins w:id="1917" w:author="ITEI" w:date="2018-08-15T14:47:00Z"/>
          <w:del w:id="1918" w:author="Sarita Marquez" w:date="2018-08-23T12:19:00Z"/>
          <w:rFonts w:ascii="Arial" w:hAnsi="Arial" w:cs="Arial"/>
          <w:sz w:val="28"/>
        </w:rPr>
      </w:pPr>
    </w:p>
    <w:p w14:paraId="0EB7CE01" w14:textId="304D8355" w:rsidR="001F718D" w:rsidDel="00BD26E7" w:rsidRDefault="001F718D">
      <w:pPr>
        <w:pStyle w:val="Prrafodelista"/>
        <w:spacing w:after="0" w:line="240" w:lineRule="auto"/>
        <w:ind w:left="851"/>
        <w:jc w:val="both"/>
        <w:rPr>
          <w:ins w:id="1919" w:author="ITEI" w:date="2018-08-15T14:47:00Z"/>
          <w:del w:id="1920" w:author="Sarita Marquez" w:date="2018-08-23T12:19:00Z"/>
          <w:rFonts w:ascii="Arial" w:hAnsi="Arial" w:cs="Arial"/>
          <w:sz w:val="28"/>
        </w:rPr>
      </w:pPr>
    </w:p>
    <w:p w14:paraId="3C66B3BC" w14:textId="28B4287A" w:rsidR="001F718D" w:rsidDel="00BD26E7" w:rsidRDefault="001F718D">
      <w:pPr>
        <w:pStyle w:val="Prrafodelista"/>
        <w:spacing w:after="0" w:line="240" w:lineRule="auto"/>
        <w:ind w:left="851"/>
        <w:jc w:val="both"/>
        <w:rPr>
          <w:ins w:id="1921" w:author="ITEI" w:date="2018-08-15T14:47:00Z"/>
          <w:del w:id="1922" w:author="Sarita Marquez" w:date="2018-08-23T12:19:00Z"/>
          <w:rFonts w:ascii="Arial" w:hAnsi="Arial" w:cs="Arial"/>
          <w:sz w:val="28"/>
        </w:rPr>
      </w:pPr>
    </w:p>
    <w:p w14:paraId="5AE58EA2" w14:textId="22818692" w:rsidR="0099517A" w:rsidDel="00BD26E7" w:rsidRDefault="0099517A">
      <w:pPr>
        <w:pStyle w:val="Prrafodelista"/>
        <w:spacing w:after="0" w:line="240" w:lineRule="auto"/>
        <w:ind w:left="851"/>
        <w:jc w:val="both"/>
        <w:rPr>
          <w:del w:id="1923" w:author="Sarita Marquez" w:date="2018-08-23T12:19:00Z"/>
          <w:rFonts w:ascii="Arial" w:hAnsi="Arial" w:cs="Arial"/>
          <w:sz w:val="28"/>
        </w:rPr>
      </w:pPr>
    </w:p>
    <w:p w14:paraId="478CF268" w14:textId="5E1455FF" w:rsidR="0099517A" w:rsidDel="00BD26E7" w:rsidRDefault="0099517A">
      <w:pPr>
        <w:pStyle w:val="Prrafodelista"/>
        <w:spacing w:after="0" w:line="240" w:lineRule="auto"/>
        <w:ind w:left="851"/>
        <w:jc w:val="both"/>
        <w:rPr>
          <w:del w:id="1924" w:author="Sarita Marquez" w:date="2018-08-23T12:19:00Z"/>
          <w:rFonts w:ascii="Arial" w:hAnsi="Arial" w:cs="Arial"/>
          <w:sz w:val="28"/>
        </w:rPr>
      </w:pPr>
    </w:p>
    <w:p w14:paraId="79D93CD1" w14:textId="4D33F200" w:rsidR="0099517A" w:rsidRPr="00C01805" w:rsidDel="00BD26E7" w:rsidRDefault="0099517A">
      <w:pPr>
        <w:spacing w:after="0" w:line="240" w:lineRule="auto"/>
        <w:jc w:val="both"/>
        <w:rPr>
          <w:del w:id="1925" w:author="Sarita Marquez" w:date="2018-08-23T12:19:00Z"/>
          <w:rFonts w:ascii="Arial" w:hAnsi="Arial" w:cs="Arial"/>
          <w:sz w:val="28"/>
          <w:rPrChange w:id="1926" w:author="Eva" w:date="2018-08-13T12:07:00Z">
            <w:rPr>
              <w:del w:id="1927" w:author="Sarita Marquez" w:date="2018-08-23T12:19:00Z"/>
            </w:rPr>
          </w:rPrChange>
        </w:rPr>
        <w:pPrChange w:id="1928" w:author="Eva" w:date="2018-08-13T12:07:00Z">
          <w:pPr>
            <w:pStyle w:val="Prrafodelista"/>
            <w:spacing w:after="0" w:line="240" w:lineRule="auto"/>
            <w:ind w:left="851"/>
            <w:jc w:val="both"/>
          </w:pPr>
        </w:pPrChange>
      </w:pPr>
    </w:p>
    <w:p w14:paraId="3C191BCC" w14:textId="437C7467" w:rsidR="007474F0" w:rsidDel="00BD26E7" w:rsidRDefault="00A244E7">
      <w:pPr>
        <w:spacing w:line="240" w:lineRule="auto"/>
        <w:jc w:val="both"/>
        <w:rPr>
          <w:del w:id="1929" w:author="Sarita Marquez" w:date="2018-08-23T12:19:00Z"/>
          <w:rFonts w:ascii="Arial" w:hAnsi="Arial" w:cs="Arial"/>
          <w:sz w:val="24"/>
          <w:szCs w:val="24"/>
        </w:rPr>
      </w:pPr>
      <w:del w:id="1930" w:author="Sarita Marquez" w:date="2018-08-23T12:19:00Z">
        <w:r w:rsidDel="00BD26E7">
          <w:rPr>
            <w:rFonts w:ascii="Arial" w:hAnsi="Arial" w:cs="Arial"/>
            <w:b/>
            <w:bCs/>
            <w:color w:val="000000"/>
          </w:rPr>
          <w:delText>18.2. APLICACIÓN DE LA GARANTÍA DE CUMPLIMIENTO DEL CONTRATO   Y CALIDAD.</w:delText>
        </w:r>
      </w:del>
    </w:p>
    <w:p w14:paraId="2A4C322F" w14:textId="117FEF4C" w:rsidR="007474F0" w:rsidDel="00BD26E7" w:rsidRDefault="00A244E7">
      <w:pPr>
        <w:spacing w:line="240" w:lineRule="auto"/>
        <w:jc w:val="both"/>
        <w:rPr>
          <w:del w:id="1931" w:author="Sarita Marquez" w:date="2018-08-23T12:19:00Z"/>
          <w:rFonts w:ascii="Arial" w:hAnsi="Arial" w:cs="Arial"/>
          <w:b/>
          <w:bCs/>
          <w:color w:val="000000"/>
        </w:rPr>
      </w:pPr>
      <w:del w:id="1932" w:author="Sarita Marquez" w:date="2018-08-23T12:19:00Z">
        <w:r w:rsidDel="00BD26E7">
          <w:rPr>
            <w:rFonts w:ascii="Arial" w:hAnsi="Arial" w:cs="Arial"/>
            <w:b/>
            <w:bCs/>
            <w:color w:val="000000"/>
          </w:rPr>
          <w:delText>18.2.1. CALIDAD Y CUMPLIMIENTO.</w:delText>
        </w:r>
      </w:del>
    </w:p>
    <w:p w14:paraId="482DFD15" w14:textId="3368DAD0" w:rsidR="007474F0" w:rsidDel="00BD26E7" w:rsidRDefault="00A244E7">
      <w:pPr>
        <w:spacing w:after="0" w:line="240" w:lineRule="auto"/>
        <w:ind w:firstLine="708"/>
        <w:jc w:val="both"/>
        <w:rPr>
          <w:del w:id="1933" w:author="Sarita Marquez" w:date="2018-08-23T12:19:00Z"/>
          <w:rFonts w:ascii="Arial" w:hAnsi="Arial" w:cs="Arial"/>
          <w:color w:val="000000"/>
        </w:rPr>
      </w:pPr>
      <w:del w:id="1934" w:author="Sarita Marquez" w:date="2018-08-23T12:19:00Z">
        <w:r w:rsidDel="00BD26E7">
          <w:rPr>
            <w:rFonts w:ascii="Arial" w:hAnsi="Arial" w:cs="Arial"/>
            <w:color w:val="000000"/>
          </w:rPr>
          <w:delText>En caso de entregar un servicio con especificaciones diferentes a las adjudicadas por la “CONVOCANTE”, se cancelará el total del servicio, aun cuando el incumplimiento sea únicamente en parte de algún concepto, incluyendo el tiempo de entrega.</w:delText>
        </w:r>
      </w:del>
    </w:p>
    <w:p w14:paraId="1E623295" w14:textId="589F2472" w:rsidR="002E783A" w:rsidRPr="0099517A" w:rsidDel="00BD26E7" w:rsidRDefault="002E783A">
      <w:pPr>
        <w:spacing w:after="0" w:line="240" w:lineRule="auto"/>
        <w:ind w:firstLine="708"/>
        <w:jc w:val="both"/>
        <w:rPr>
          <w:del w:id="1935" w:author="Sarita Marquez" w:date="2018-08-23T12:19:00Z"/>
          <w:rFonts w:ascii="Arial" w:hAnsi="Arial" w:cs="Arial"/>
          <w:color w:val="000000"/>
          <w:sz w:val="28"/>
          <w:szCs w:val="24"/>
        </w:rPr>
      </w:pPr>
    </w:p>
    <w:p w14:paraId="2752D776" w14:textId="54007168" w:rsidR="007474F0" w:rsidDel="00BD26E7" w:rsidRDefault="00A244E7">
      <w:pPr>
        <w:spacing w:line="240" w:lineRule="auto"/>
        <w:jc w:val="both"/>
        <w:rPr>
          <w:del w:id="1936" w:author="Sarita Marquez" w:date="2018-08-23T12:19:00Z"/>
          <w:rFonts w:ascii="Arial" w:hAnsi="Arial" w:cs="Arial"/>
          <w:b/>
          <w:bCs/>
          <w:color w:val="000000"/>
        </w:rPr>
      </w:pPr>
      <w:del w:id="1937" w:author="Sarita Marquez" w:date="2018-08-23T12:19:00Z">
        <w:r w:rsidDel="00BD26E7">
          <w:rPr>
            <w:rFonts w:ascii="Arial" w:hAnsi="Arial" w:cs="Arial"/>
            <w:b/>
            <w:bCs/>
            <w:color w:val="000000"/>
          </w:rPr>
          <w:delText>18.2.2.   PENAS CONVENCIONALES.</w:delText>
        </w:r>
      </w:del>
    </w:p>
    <w:p w14:paraId="302092A0" w14:textId="451A9C4F" w:rsidR="007474F0" w:rsidDel="00BD26E7" w:rsidRDefault="00A244E7">
      <w:pPr>
        <w:spacing w:after="0" w:line="240" w:lineRule="auto"/>
        <w:ind w:firstLine="708"/>
        <w:jc w:val="both"/>
        <w:rPr>
          <w:del w:id="1938" w:author="Sarita Marquez" w:date="2018-08-23T12:19:00Z"/>
          <w:rFonts w:ascii="Arial" w:hAnsi="Arial" w:cs="Arial"/>
          <w:color w:val="000000"/>
        </w:rPr>
      </w:pPr>
      <w:del w:id="1939" w:author="Sarita Marquez" w:date="2018-08-23T12:19:00Z">
        <w:r w:rsidDel="00BD26E7">
          <w:rPr>
            <w:rFonts w:ascii="Arial" w:hAnsi="Arial" w:cs="Arial"/>
            <w:color w:val="000000"/>
          </w:rPr>
          <w:delText xml:space="preserve">El “PROVEEDOR” deberá entregar la totalidad del servicio contratado en el tiempo y forma establecido en las presentes bases. Se aplicará una pena convencional, sobre el </w:delText>
        </w:r>
        <w:r w:rsidDel="00BD26E7">
          <w:rPr>
            <w:rFonts w:ascii="Arial" w:hAnsi="Arial" w:cs="Arial"/>
            <w:color w:val="000000"/>
          </w:rPr>
          <w:lastRenderedPageBreak/>
          <w:delText>importe total de los servicios</w:delText>
        </w:r>
        <w:r w:rsidDel="00BD26E7">
          <w:rPr>
            <w:rFonts w:ascii="Arial" w:hAnsi="Arial" w:cs="Arial"/>
            <w:b/>
            <w:bCs/>
            <w:color w:val="000000"/>
          </w:rPr>
          <w:delText xml:space="preserve"> que no hayan sido recibidos o suministrados dentro del plazo </w:delText>
        </w:r>
        <w:r w:rsidDel="00BD26E7">
          <w:rPr>
            <w:rFonts w:ascii="Arial" w:hAnsi="Arial" w:cs="Arial"/>
            <w:color w:val="000000"/>
          </w:rPr>
          <w:delText>establecido en la Orden de Compra y/o contrato, conforme a la siguiente tabla:</w:delText>
        </w:r>
      </w:del>
    </w:p>
    <w:p w14:paraId="6CA5C5E9" w14:textId="28EB695A" w:rsidR="007474F0" w:rsidDel="00BD26E7" w:rsidRDefault="007474F0">
      <w:pPr>
        <w:spacing w:after="0" w:line="240" w:lineRule="auto"/>
        <w:ind w:left="720" w:right="-376"/>
        <w:jc w:val="both"/>
        <w:rPr>
          <w:del w:id="1940" w:author="Sarita Marquez" w:date="2018-08-23T12:19:00Z"/>
          <w:rFonts w:ascii="Arial" w:hAnsi="Arial" w:cs="Arial"/>
        </w:rPr>
      </w:pPr>
    </w:p>
    <w:p w14:paraId="2EA667EB" w14:textId="74C96CF7" w:rsidR="007474F0" w:rsidDel="00BD26E7" w:rsidRDefault="00A244E7">
      <w:pPr>
        <w:pStyle w:val="Prrafodelista"/>
        <w:numPr>
          <w:ilvl w:val="0"/>
          <w:numId w:val="5"/>
        </w:numPr>
        <w:spacing w:after="0" w:line="240" w:lineRule="auto"/>
        <w:ind w:left="851" w:right="49" w:hanging="567"/>
        <w:jc w:val="both"/>
        <w:rPr>
          <w:del w:id="1941" w:author="Sarita Marquez" w:date="2018-08-23T12:19:00Z"/>
          <w:rFonts w:ascii="Arial" w:hAnsi="Arial" w:cs="Arial"/>
        </w:rPr>
      </w:pPr>
      <w:del w:id="1942" w:author="Sarita Marquez" w:date="2018-08-23T12:19:00Z">
        <w:r w:rsidDel="00BD26E7">
          <w:rPr>
            <w:rFonts w:ascii="Arial" w:hAnsi="Arial" w:cs="Arial"/>
          </w:rPr>
          <w:delText>De 01 a 05 uno a cinco días naturales de mora el 3% tres por ciento del importe total sin I.V.A. de su entrega incumplida.</w:delText>
        </w:r>
      </w:del>
    </w:p>
    <w:p w14:paraId="40ED67FB" w14:textId="6350A9E9" w:rsidR="007474F0" w:rsidDel="00BD26E7" w:rsidRDefault="00A244E7">
      <w:pPr>
        <w:pStyle w:val="Prrafodelista"/>
        <w:numPr>
          <w:ilvl w:val="0"/>
          <w:numId w:val="5"/>
        </w:numPr>
        <w:spacing w:after="0" w:line="240" w:lineRule="auto"/>
        <w:ind w:left="851" w:right="49" w:hanging="567"/>
        <w:jc w:val="both"/>
        <w:rPr>
          <w:del w:id="1943" w:author="Sarita Marquez" w:date="2018-08-23T12:19:00Z"/>
          <w:rFonts w:ascii="Arial" w:hAnsi="Arial" w:cs="Arial"/>
        </w:rPr>
      </w:pPr>
      <w:del w:id="1944" w:author="Sarita Marquez" w:date="2018-08-23T12:19:00Z">
        <w:r w:rsidDel="00BD26E7">
          <w:rPr>
            <w:rFonts w:ascii="Arial" w:hAnsi="Arial" w:cs="Arial"/>
          </w:rPr>
          <w:delText>De 06 a 10 seis a diez días naturales de mora el 6% seis por ciento del importe total sin I.V.A. de su entrega incumplida.</w:delText>
        </w:r>
      </w:del>
    </w:p>
    <w:p w14:paraId="6EBAD834" w14:textId="5D0AF0F0" w:rsidR="007474F0" w:rsidDel="00BD26E7" w:rsidRDefault="00A244E7">
      <w:pPr>
        <w:pStyle w:val="Prrafodelista"/>
        <w:numPr>
          <w:ilvl w:val="0"/>
          <w:numId w:val="5"/>
        </w:numPr>
        <w:spacing w:after="0" w:line="240" w:lineRule="auto"/>
        <w:ind w:left="851" w:right="49" w:hanging="567"/>
        <w:jc w:val="both"/>
        <w:rPr>
          <w:del w:id="1945" w:author="Sarita Marquez" w:date="2018-08-23T12:19:00Z"/>
          <w:rFonts w:ascii="Arial" w:hAnsi="Arial" w:cs="Arial"/>
        </w:rPr>
      </w:pPr>
      <w:del w:id="1946" w:author="Sarita Marquez" w:date="2018-08-23T12:19:00Z">
        <w:r w:rsidDel="00BD26E7">
          <w:rPr>
            <w:rFonts w:ascii="Arial" w:hAnsi="Arial" w:cs="Arial"/>
          </w:rPr>
          <w:delText>De 11 a 20 once a treinta días naturales de mora el 10 % diez por ciento del importe total sin I.V.A. de su entrega incumplida.</w:delText>
        </w:r>
      </w:del>
    </w:p>
    <w:p w14:paraId="110542CC" w14:textId="6CAD0EAB" w:rsidR="007474F0" w:rsidDel="00BD26E7" w:rsidRDefault="00A244E7">
      <w:pPr>
        <w:pStyle w:val="Prrafodelista"/>
        <w:numPr>
          <w:ilvl w:val="0"/>
          <w:numId w:val="5"/>
        </w:numPr>
        <w:spacing w:after="0" w:line="240" w:lineRule="auto"/>
        <w:ind w:left="851" w:right="49" w:hanging="567"/>
        <w:jc w:val="both"/>
        <w:rPr>
          <w:del w:id="1947" w:author="Sarita Marquez" w:date="2018-08-23T12:19:00Z"/>
          <w:rFonts w:ascii="Arial" w:hAnsi="Arial" w:cs="Arial"/>
        </w:rPr>
      </w:pPr>
      <w:del w:id="1948" w:author="Sarita Marquez" w:date="2018-08-23T12:19:00Z">
        <w:r w:rsidDel="00BD26E7">
          <w:rPr>
            <w:rFonts w:ascii="Arial" w:hAnsi="Arial" w:cs="Arial"/>
          </w:rPr>
          <w:delText>De 21 días naturales en adelante, el 10% diez por ciento del importe total sin I.V.A. de su entrega incumplida y se podrá rescindir el contrato a criterio de la “CONVOCANTE”.</w:delText>
        </w:r>
      </w:del>
    </w:p>
    <w:p w14:paraId="11E041FC" w14:textId="4618A5C4" w:rsidR="007474F0" w:rsidDel="00BD26E7" w:rsidRDefault="007474F0">
      <w:pPr>
        <w:pStyle w:val="Prrafodelista"/>
        <w:spacing w:after="0" w:line="240" w:lineRule="auto"/>
        <w:ind w:left="709" w:right="49"/>
        <w:jc w:val="both"/>
        <w:rPr>
          <w:del w:id="1949" w:author="Sarita Marquez" w:date="2018-08-23T12:19:00Z"/>
          <w:rFonts w:ascii="Arial" w:hAnsi="Arial" w:cs="Arial"/>
        </w:rPr>
      </w:pPr>
    </w:p>
    <w:p w14:paraId="63502B06" w14:textId="557B4151" w:rsidR="007474F0" w:rsidDel="00BD26E7" w:rsidRDefault="00A244E7">
      <w:pPr>
        <w:spacing w:after="0" w:line="240" w:lineRule="auto"/>
        <w:ind w:firstLine="708"/>
        <w:jc w:val="both"/>
        <w:rPr>
          <w:del w:id="1950" w:author="Sarita Marquez" w:date="2018-08-23T12:19:00Z"/>
          <w:rFonts w:ascii="Arial" w:hAnsi="Arial" w:cs="Arial"/>
          <w:color w:val="000000"/>
          <w:sz w:val="24"/>
          <w:szCs w:val="24"/>
        </w:rPr>
      </w:pPr>
      <w:del w:id="1951" w:author="Sarita Marquez" w:date="2018-08-23T12:19:00Z">
        <w:r w:rsidDel="00BD26E7">
          <w:rPr>
            <w:rFonts w:ascii="Arial" w:hAnsi="Arial" w:cs="Arial"/>
            <w:color w:val="000000"/>
          </w:rPr>
          <w:delText>No se autorizarán modificaciones en precio (costo unitario del Fallo), si hay incumplimiento de lo antes mencionado se cancelará la clave adjudicada, aplicando la sanción correspondiente, pasando ésta a la siguiente mejor opción del cuadro comparativo correspondiente.</w:delText>
        </w:r>
        <w:r w:rsidDel="00BD26E7">
          <w:rPr>
            <w:rFonts w:ascii="Arial" w:hAnsi="Arial" w:cs="Arial"/>
            <w:color w:val="000000"/>
            <w:sz w:val="24"/>
            <w:szCs w:val="24"/>
          </w:rPr>
          <w:delText xml:space="preserve"> </w:delText>
        </w:r>
      </w:del>
    </w:p>
    <w:p w14:paraId="158F7427" w14:textId="7485A042" w:rsidR="007474F0" w:rsidDel="00BD26E7" w:rsidRDefault="007474F0">
      <w:pPr>
        <w:spacing w:after="0" w:line="240" w:lineRule="auto"/>
        <w:jc w:val="both"/>
        <w:rPr>
          <w:del w:id="1952" w:author="Sarita Marquez" w:date="2018-08-23T12:19:00Z"/>
          <w:rFonts w:ascii="Arial" w:hAnsi="Arial" w:cs="Arial"/>
          <w:sz w:val="24"/>
          <w:szCs w:val="24"/>
        </w:rPr>
      </w:pPr>
    </w:p>
    <w:p w14:paraId="3B67B005" w14:textId="734813FA" w:rsidR="007474F0" w:rsidDel="00BD26E7" w:rsidRDefault="00A244E7">
      <w:pPr>
        <w:spacing w:after="0" w:line="240" w:lineRule="auto"/>
        <w:ind w:firstLine="708"/>
        <w:jc w:val="both"/>
        <w:rPr>
          <w:del w:id="1953" w:author="Sarita Marquez" w:date="2018-08-23T12:19:00Z"/>
          <w:rFonts w:ascii="Arial" w:hAnsi="Arial" w:cs="Arial"/>
          <w:sz w:val="24"/>
          <w:szCs w:val="24"/>
        </w:rPr>
      </w:pPr>
      <w:del w:id="1954" w:author="Sarita Marquez" w:date="2018-08-23T12:19:00Z">
        <w:r w:rsidDel="00BD26E7">
          <w:rPr>
            <w:rFonts w:ascii="Arial" w:hAnsi="Arial" w:cs="Arial"/>
            <w:color w:val="000000"/>
          </w:rPr>
          <w:delText>En caso de no realizarse el pago por incumplimiento, tal importe será descontado de la factura en la que se generó el retraso. En el caso que el “PROVEEDOR” no tenga ingresado documento para pago, conforme a lo establecido en el punto</w:delText>
        </w:r>
        <w:r w:rsidDel="00BD26E7">
          <w:rPr>
            <w:rFonts w:ascii="Arial" w:hAnsi="Arial" w:cs="Arial"/>
            <w:b/>
            <w:bCs/>
            <w:color w:val="000000"/>
          </w:rPr>
          <w:delText xml:space="preserve"> 16. Forma de Pago</w:delText>
        </w:r>
        <w:r w:rsidDel="00BD26E7">
          <w:rPr>
            <w:rFonts w:ascii="Arial" w:hAnsi="Arial" w:cs="Arial"/>
            <w:color w:val="000000"/>
          </w:rPr>
          <w:delText>, se realizará la ejecución de la garantía de cumplimiento del contrato.</w:delText>
        </w:r>
      </w:del>
    </w:p>
    <w:p w14:paraId="13D87DF8" w14:textId="2F3360A5" w:rsidR="007474F0" w:rsidDel="00BD26E7" w:rsidRDefault="007474F0">
      <w:pPr>
        <w:spacing w:after="0" w:line="240" w:lineRule="auto"/>
        <w:jc w:val="both"/>
        <w:rPr>
          <w:del w:id="1955" w:author="Sarita Marquez" w:date="2018-08-23T12:19:00Z"/>
          <w:rFonts w:ascii="Arial" w:hAnsi="Arial" w:cs="Arial"/>
          <w:color w:val="000000"/>
        </w:rPr>
      </w:pPr>
    </w:p>
    <w:p w14:paraId="736557E0" w14:textId="29B40780" w:rsidR="007474F0" w:rsidDel="00BD26E7" w:rsidRDefault="00A244E7">
      <w:pPr>
        <w:spacing w:after="0" w:line="240" w:lineRule="auto"/>
        <w:ind w:firstLine="708"/>
        <w:jc w:val="both"/>
        <w:rPr>
          <w:del w:id="1956" w:author="Sarita Marquez" w:date="2018-08-23T12:19:00Z"/>
          <w:rFonts w:ascii="Arial" w:hAnsi="Arial" w:cs="Arial"/>
          <w:sz w:val="24"/>
          <w:szCs w:val="24"/>
        </w:rPr>
      </w:pPr>
      <w:del w:id="1957" w:author="Sarita Marquez" w:date="2018-08-23T12:19:00Z">
        <w:r w:rsidDel="00BD26E7">
          <w:rPr>
            <w:rFonts w:ascii="Arial" w:hAnsi="Arial" w:cs="Arial"/>
            <w:color w:val="000000"/>
          </w:rPr>
          <w:delText>No se aceptan notas de crédito como pago de la sanción, ésta deberá ser cubierta con cheque y/o aplicación de descuento en el pago inmediato posterior al retraso.</w:delText>
        </w:r>
      </w:del>
    </w:p>
    <w:p w14:paraId="633DBC32" w14:textId="7A908C98" w:rsidR="00D36D8E" w:rsidRPr="00AF697B" w:rsidDel="00BD26E7" w:rsidRDefault="00D36D8E" w:rsidP="00AF697B">
      <w:pPr>
        <w:spacing w:after="0" w:line="240" w:lineRule="auto"/>
        <w:jc w:val="both"/>
        <w:rPr>
          <w:del w:id="1958" w:author="Sarita Marquez" w:date="2018-08-23T12:19:00Z"/>
          <w:rFonts w:ascii="Arial" w:hAnsi="Arial" w:cs="Arial"/>
          <w:b/>
          <w:bCs/>
          <w:color w:val="000000"/>
          <w:sz w:val="28"/>
        </w:rPr>
      </w:pPr>
    </w:p>
    <w:p w14:paraId="37EA4C53" w14:textId="2A473D06" w:rsidR="007474F0" w:rsidDel="00BD26E7" w:rsidRDefault="00A244E7">
      <w:pPr>
        <w:spacing w:line="240" w:lineRule="auto"/>
        <w:jc w:val="both"/>
        <w:rPr>
          <w:del w:id="1959" w:author="Sarita Marquez" w:date="2018-08-23T12:19:00Z"/>
          <w:rFonts w:ascii="Arial" w:hAnsi="Arial" w:cs="Arial"/>
          <w:b/>
          <w:bCs/>
          <w:color w:val="000000"/>
        </w:rPr>
      </w:pPr>
      <w:del w:id="1960" w:author="Sarita Marquez" w:date="2018-08-23T12:19:00Z">
        <w:r w:rsidDel="00BD26E7">
          <w:rPr>
            <w:rFonts w:ascii="Arial" w:hAnsi="Arial" w:cs="Arial"/>
            <w:b/>
            <w:bCs/>
            <w:color w:val="000000"/>
          </w:rPr>
          <w:delText>19. CESIÓN DE DERECHOS Y OBLIGACIONES.</w:delText>
        </w:r>
      </w:del>
    </w:p>
    <w:p w14:paraId="327EEB2A" w14:textId="3C415177" w:rsidR="007474F0" w:rsidDel="00BD26E7" w:rsidRDefault="00A244E7">
      <w:pPr>
        <w:spacing w:after="0" w:line="240" w:lineRule="auto"/>
        <w:ind w:firstLine="708"/>
        <w:jc w:val="both"/>
        <w:rPr>
          <w:ins w:id="1961" w:author="Adan Solano" w:date="2018-08-13T20:52:00Z"/>
          <w:del w:id="1962" w:author="Sarita Marquez" w:date="2018-08-23T12:19:00Z"/>
          <w:rFonts w:ascii="Arial" w:hAnsi="Arial" w:cs="Arial"/>
          <w:color w:val="000000"/>
          <w:sz w:val="24"/>
          <w:szCs w:val="24"/>
        </w:rPr>
      </w:pPr>
      <w:del w:id="1963" w:author="Sarita Marquez" w:date="2018-08-23T12:19:00Z">
        <w:r w:rsidDel="00BD26E7">
          <w:rPr>
            <w:rFonts w:ascii="Arial" w:hAnsi="Arial" w:cs="Arial"/>
            <w:color w:val="000000"/>
          </w:rPr>
          <w:delText>El “PROVEEDOR” no podrá gravar o ceder a otras personas físicas o jurídicas, ya sea todo o en parte los derechos y obligaciones que se deriven del contrato que se genere como resultado de la adjudicación de la presente licitación, salvo los de cobro que se generen en los términos del propio contrato.</w:delText>
        </w:r>
        <w:r w:rsidDel="00BD26E7">
          <w:rPr>
            <w:rFonts w:ascii="Arial" w:hAnsi="Arial" w:cs="Arial"/>
            <w:color w:val="000000"/>
            <w:sz w:val="24"/>
            <w:szCs w:val="24"/>
          </w:rPr>
          <w:delText xml:space="preserve"> </w:delText>
        </w:r>
      </w:del>
    </w:p>
    <w:p w14:paraId="0A0D6417" w14:textId="30DF0C56" w:rsidR="005A770E" w:rsidRPr="005A770E" w:rsidDel="00BD26E7" w:rsidRDefault="005A770E">
      <w:pPr>
        <w:spacing w:after="0" w:line="240" w:lineRule="auto"/>
        <w:ind w:firstLine="708"/>
        <w:jc w:val="both"/>
        <w:rPr>
          <w:del w:id="1964" w:author="Sarita Marquez" w:date="2018-08-23T12:19:00Z"/>
          <w:rFonts w:ascii="Arial" w:hAnsi="Arial" w:cs="Arial"/>
          <w:sz w:val="28"/>
          <w:szCs w:val="24"/>
          <w:rPrChange w:id="1965" w:author="Adan Solano" w:date="2018-08-13T20:52:00Z">
            <w:rPr>
              <w:del w:id="1966" w:author="Sarita Marquez" w:date="2018-08-23T12:19:00Z"/>
              <w:rFonts w:ascii="Arial" w:hAnsi="Arial" w:cs="Arial"/>
              <w:sz w:val="24"/>
              <w:szCs w:val="24"/>
            </w:rPr>
          </w:rPrChange>
        </w:rPr>
      </w:pPr>
    </w:p>
    <w:p w14:paraId="72C031C2" w14:textId="426603F8" w:rsidR="007474F0" w:rsidDel="00BD26E7" w:rsidRDefault="00A244E7">
      <w:pPr>
        <w:spacing w:line="240" w:lineRule="auto"/>
        <w:jc w:val="both"/>
        <w:rPr>
          <w:del w:id="1967" w:author="Sarita Marquez" w:date="2018-08-23T12:19:00Z"/>
          <w:rFonts w:ascii="Arial" w:hAnsi="Arial" w:cs="Arial"/>
          <w:b/>
          <w:bCs/>
          <w:color w:val="000000"/>
        </w:rPr>
      </w:pPr>
      <w:del w:id="1968" w:author="Sarita Marquez" w:date="2018-08-23T12:19:00Z">
        <w:r w:rsidDel="00BD26E7">
          <w:rPr>
            <w:rFonts w:ascii="Arial" w:hAnsi="Arial" w:cs="Arial"/>
            <w:b/>
            <w:bCs/>
            <w:color w:val="000000"/>
          </w:rPr>
          <w:delText>20. PATENTES, MARCAS Y DERECHOS DE AUTOR.</w:delText>
        </w:r>
      </w:del>
    </w:p>
    <w:p w14:paraId="5241C78D" w14:textId="2525B135" w:rsidR="007474F0" w:rsidDel="00BD26E7" w:rsidRDefault="00A244E7">
      <w:pPr>
        <w:spacing w:after="0" w:line="240" w:lineRule="auto"/>
        <w:ind w:firstLine="708"/>
        <w:jc w:val="both"/>
        <w:rPr>
          <w:del w:id="1969" w:author="Sarita Marquez" w:date="2018-08-23T12:19:00Z"/>
          <w:rFonts w:ascii="Arial" w:hAnsi="Arial" w:cs="Arial"/>
          <w:color w:val="000000"/>
          <w:sz w:val="24"/>
          <w:szCs w:val="24"/>
        </w:rPr>
      </w:pPr>
      <w:del w:id="1970" w:author="Sarita Marquez" w:date="2018-08-23T12:19:00Z">
        <w:r w:rsidDel="00BD26E7">
          <w:rPr>
            <w:rFonts w:ascii="Arial" w:hAnsi="Arial" w:cs="Arial"/>
            <w:color w:val="000000"/>
          </w:rPr>
          <w:delText>El “PARTICIPANTE” a quien se le adjudique el servicio, asumirá la responsabilidad total en caso de que infrinja la Ley de Propiedad Industrial en lo referente a patentes y marcas, en relación a los servicios objeto de la presente licitación, quedando obligado a liberar de toda responsabilidad que pueda generarse, de carácter Civil, Penal, Fiscal y de cualquier índole a la “CONVOCANTE”.</w:delText>
        </w:r>
      </w:del>
    </w:p>
    <w:p w14:paraId="4091519A" w14:textId="320C15C5" w:rsidR="007474F0" w:rsidDel="00BD26E7" w:rsidRDefault="007474F0">
      <w:pPr>
        <w:spacing w:after="0" w:line="240" w:lineRule="auto"/>
        <w:jc w:val="both"/>
        <w:rPr>
          <w:del w:id="1971" w:author="Sarita Marquez" w:date="2018-08-23T12:19:00Z"/>
          <w:rFonts w:ascii="Arial" w:hAnsi="Arial" w:cs="Arial"/>
          <w:sz w:val="28"/>
          <w:szCs w:val="24"/>
        </w:rPr>
      </w:pPr>
    </w:p>
    <w:p w14:paraId="21F45192" w14:textId="267E5D1C" w:rsidR="007474F0" w:rsidDel="00BD26E7" w:rsidRDefault="00A244E7">
      <w:pPr>
        <w:spacing w:line="240" w:lineRule="auto"/>
        <w:rPr>
          <w:del w:id="1972" w:author="Sarita Marquez" w:date="2018-08-23T12:19:00Z"/>
          <w:rFonts w:ascii="Arial" w:hAnsi="Arial" w:cs="Arial"/>
          <w:b/>
          <w:bCs/>
          <w:color w:val="000000"/>
        </w:rPr>
      </w:pPr>
      <w:del w:id="1973" w:author="Sarita Marquez" w:date="2018-08-23T12:19:00Z">
        <w:r w:rsidDel="00BD26E7">
          <w:rPr>
            <w:rFonts w:ascii="Arial" w:hAnsi="Arial" w:cs="Arial"/>
            <w:b/>
            <w:bCs/>
            <w:color w:val="000000"/>
          </w:rPr>
          <w:delText>21. RELACIONES LABORALES.</w:delText>
        </w:r>
      </w:del>
    </w:p>
    <w:p w14:paraId="34EA1299" w14:textId="1F899DCE" w:rsidR="007474F0" w:rsidDel="00BD26E7" w:rsidRDefault="00A244E7">
      <w:pPr>
        <w:spacing w:after="0" w:line="240" w:lineRule="auto"/>
        <w:ind w:firstLine="708"/>
        <w:jc w:val="both"/>
        <w:rPr>
          <w:del w:id="1974" w:author="Sarita Marquez" w:date="2018-08-23T12:19:00Z"/>
          <w:rFonts w:ascii="Arial" w:hAnsi="Arial" w:cs="Arial"/>
          <w:color w:val="000000"/>
        </w:rPr>
      </w:pPr>
      <w:del w:id="1975" w:author="Sarita Marquez" w:date="2018-08-23T12:19:00Z">
        <w:r w:rsidDel="00BD26E7">
          <w:rPr>
            <w:rFonts w:ascii="Arial" w:hAnsi="Arial" w:cs="Arial"/>
            <w:color w:val="000000"/>
          </w:rPr>
          <w:delText xml:space="preserve">El “PROVEEDOR” en su carácter intrínseco de patrón del personal que emplee para suministrar los servicios contratados, será el único responsable de las obligaciones </w:delText>
        </w:r>
        <w:r w:rsidDel="00BD26E7">
          <w:rPr>
            <w:rFonts w:ascii="Arial" w:hAnsi="Arial" w:cs="Arial"/>
            <w:color w:val="000000"/>
          </w:rPr>
          <w:lastRenderedPageBreak/>
          <w:delText>derivadas de las disposiciones legales y demás ordenamientos en materia de seguridad social, sin que por ningún motivo se considere como patrón a la “CONVOCANTE”.</w:delText>
        </w:r>
      </w:del>
    </w:p>
    <w:p w14:paraId="12D85924" w14:textId="7D779EC1" w:rsidR="007474F0" w:rsidDel="00BD26E7" w:rsidRDefault="007474F0">
      <w:pPr>
        <w:spacing w:after="0" w:line="240" w:lineRule="auto"/>
        <w:jc w:val="both"/>
        <w:rPr>
          <w:del w:id="1976" w:author="Sarita Marquez" w:date="2018-08-23T12:19:00Z"/>
          <w:rFonts w:ascii="Arial" w:hAnsi="Arial" w:cs="Arial"/>
          <w:b/>
          <w:sz w:val="28"/>
        </w:rPr>
      </w:pPr>
    </w:p>
    <w:p w14:paraId="10E08097" w14:textId="67BE95A8" w:rsidR="007474F0" w:rsidDel="00BD26E7" w:rsidRDefault="00A244E7">
      <w:pPr>
        <w:spacing w:line="240" w:lineRule="auto"/>
        <w:jc w:val="both"/>
        <w:rPr>
          <w:del w:id="1977" w:author="Sarita Marquez" w:date="2018-08-23T12:19:00Z"/>
          <w:rFonts w:ascii="Arial" w:hAnsi="Arial" w:cs="Arial"/>
          <w:b/>
        </w:rPr>
      </w:pPr>
      <w:del w:id="1978" w:author="Sarita Marquez" w:date="2018-08-23T12:19:00Z">
        <w:r w:rsidDel="00BD26E7">
          <w:rPr>
            <w:rFonts w:ascii="Arial" w:hAnsi="Arial" w:cs="Arial"/>
            <w:b/>
          </w:rPr>
          <w:delText>22.- DEFECTOS Y VICIOS OCULTOS</w:delText>
        </w:r>
      </w:del>
    </w:p>
    <w:p w14:paraId="0FB1D16A" w14:textId="2C490A71" w:rsidR="007474F0" w:rsidDel="00BD26E7" w:rsidRDefault="00A244E7">
      <w:pPr>
        <w:spacing w:after="0" w:line="240" w:lineRule="auto"/>
        <w:ind w:firstLine="708"/>
        <w:jc w:val="both"/>
        <w:rPr>
          <w:del w:id="1979" w:author="Sarita Marquez" w:date="2018-08-23T12:19:00Z"/>
          <w:rFonts w:ascii="Arial" w:hAnsi="Arial" w:cs="Arial"/>
        </w:rPr>
      </w:pPr>
      <w:del w:id="1980" w:author="Sarita Marquez" w:date="2018-08-23T12:19:00Z">
        <w:r w:rsidDel="00BD26E7">
          <w:rPr>
            <w:rFonts w:ascii="Arial" w:hAnsi="Arial" w:cs="Arial"/>
          </w:rPr>
          <w:delText>El Proveedor queda obligado ante la “CONVOCANTE” a responder por los defectos y vicios ocultos de los servicios otorgados, así como de cualquier otra responsabilidad que hubiere incurrido en los términos señalados en el contrato respectivo y en el Código Civil del Estado de Jalisco, en el entendido que deberá someterse a los Tribunales del Primer Partido Judicial del Estado de Jalisco, renunciando a los tribunales que por razón de su domicilio presente o futuro le pudiera corresponder.</w:delText>
        </w:r>
      </w:del>
    </w:p>
    <w:p w14:paraId="33BB7798" w14:textId="092264AD" w:rsidR="007474F0" w:rsidDel="00BD26E7" w:rsidRDefault="007474F0">
      <w:pPr>
        <w:spacing w:after="0" w:line="240" w:lineRule="auto"/>
        <w:jc w:val="both"/>
        <w:rPr>
          <w:del w:id="1981" w:author="Sarita Marquez" w:date="2018-08-23T12:19:00Z"/>
          <w:rFonts w:ascii="Arial" w:hAnsi="Arial" w:cs="Arial"/>
          <w:b/>
          <w:sz w:val="28"/>
        </w:rPr>
      </w:pPr>
    </w:p>
    <w:p w14:paraId="39E7E2E0" w14:textId="5E0C78F7" w:rsidR="007474F0" w:rsidDel="00BD26E7" w:rsidRDefault="00A244E7">
      <w:pPr>
        <w:spacing w:line="240" w:lineRule="auto"/>
        <w:jc w:val="both"/>
        <w:rPr>
          <w:del w:id="1982" w:author="Sarita Marquez" w:date="2018-08-23T12:19:00Z"/>
          <w:rFonts w:ascii="Arial" w:hAnsi="Arial" w:cs="Arial"/>
          <w:b/>
        </w:rPr>
      </w:pPr>
      <w:del w:id="1983" w:author="Sarita Marquez" w:date="2018-08-23T12:19:00Z">
        <w:r w:rsidDel="00BD26E7">
          <w:rPr>
            <w:rFonts w:ascii="Arial" w:hAnsi="Arial" w:cs="Arial"/>
            <w:b/>
          </w:rPr>
          <w:delText>23. INCONFORMIDADES</w:delText>
        </w:r>
      </w:del>
    </w:p>
    <w:p w14:paraId="0FF7915B" w14:textId="2A88A8DA" w:rsidR="007474F0" w:rsidDel="00BD26E7" w:rsidRDefault="00A244E7">
      <w:pPr>
        <w:spacing w:after="0" w:line="240" w:lineRule="auto"/>
        <w:ind w:firstLine="708"/>
        <w:jc w:val="both"/>
        <w:rPr>
          <w:del w:id="1984" w:author="Sarita Marquez" w:date="2018-08-23T12:19:00Z"/>
          <w:rFonts w:ascii="Arial" w:hAnsi="Arial" w:cs="Arial"/>
        </w:rPr>
      </w:pPr>
      <w:del w:id="1985" w:author="Sarita Marquez" w:date="2018-08-23T12:19:00Z">
        <w:r w:rsidDel="00BD26E7">
          <w:rPr>
            <w:rFonts w:ascii="Arial" w:hAnsi="Arial" w:cs="Arial"/>
          </w:rPr>
          <w:delText>Las inconformidades que se pudieran derivar del procedimiento de contratación, se presentarán de acuerdo a lo establecido en el Título tercero Capítulo IV de la “LEY”.</w:delText>
        </w:r>
      </w:del>
    </w:p>
    <w:p w14:paraId="27900BB4" w14:textId="57C26BC4" w:rsidR="007474F0" w:rsidDel="00BD26E7" w:rsidRDefault="007474F0">
      <w:pPr>
        <w:spacing w:after="0" w:line="240" w:lineRule="auto"/>
        <w:jc w:val="both"/>
        <w:rPr>
          <w:del w:id="1986" w:author="Sarita Marquez" w:date="2018-08-23T12:19:00Z"/>
          <w:rFonts w:ascii="Arial" w:hAnsi="Arial" w:cs="Arial"/>
          <w:b/>
          <w:sz w:val="28"/>
        </w:rPr>
      </w:pPr>
    </w:p>
    <w:p w14:paraId="421E1495" w14:textId="58AD1D5C" w:rsidR="00AF697B" w:rsidDel="00BD26E7" w:rsidRDefault="00AF697B">
      <w:pPr>
        <w:spacing w:after="0" w:line="240" w:lineRule="auto"/>
        <w:jc w:val="both"/>
        <w:rPr>
          <w:del w:id="1987" w:author="Sarita Marquez" w:date="2018-08-23T12:19:00Z"/>
          <w:rFonts w:ascii="Arial" w:hAnsi="Arial" w:cs="Arial"/>
          <w:b/>
          <w:sz w:val="28"/>
        </w:rPr>
      </w:pPr>
    </w:p>
    <w:p w14:paraId="5C1DC258" w14:textId="7D38EABF" w:rsidR="007474F0" w:rsidDel="00BD26E7" w:rsidRDefault="00A244E7">
      <w:pPr>
        <w:spacing w:line="240" w:lineRule="auto"/>
        <w:jc w:val="both"/>
        <w:rPr>
          <w:del w:id="1988" w:author="Sarita Marquez" w:date="2018-08-23T12:19:00Z"/>
          <w:rFonts w:ascii="Arial" w:hAnsi="Arial" w:cs="Arial"/>
          <w:b/>
          <w:bCs/>
          <w:color w:val="000000"/>
        </w:rPr>
      </w:pPr>
      <w:del w:id="1989" w:author="Sarita Marquez" w:date="2018-08-23T12:19:00Z">
        <w:r w:rsidDel="00BD26E7">
          <w:rPr>
            <w:rFonts w:ascii="Arial" w:hAnsi="Arial" w:cs="Arial"/>
            <w:b/>
            <w:bCs/>
            <w:color w:val="000000"/>
          </w:rPr>
          <w:delText>24. TERMINACIÓN ANTICIPADA.</w:delText>
        </w:r>
      </w:del>
    </w:p>
    <w:p w14:paraId="7CB58E85" w14:textId="4B02062D" w:rsidR="007474F0" w:rsidDel="00BD26E7" w:rsidRDefault="00A244E7">
      <w:pPr>
        <w:spacing w:after="0" w:line="240" w:lineRule="auto"/>
        <w:ind w:firstLine="708"/>
        <w:jc w:val="both"/>
        <w:rPr>
          <w:del w:id="1990" w:author="Sarita Marquez" w:date="2018-08-23T12:19:00Z"/>
          <w:rFonts w:ascii="Arial" w:hAnsi="Arial" w:cs="Arial"/>
          <w:color w:val="000000"/>
          <w:sz w:val="24"/>
          <w:szCs w:val="24"/>
        </w:rPr>
      </w:pPr>
      <w:del w:id="1991" w:author="Sarita Marquez" w:date="2018-08-23T12:19:00Z">
        <w:r w:rsidDel="00BD26E7">
          <w:rPr>
            <w:rFonts w:ascii="Arial" w:hAnsi="Arial" w:cs="Arial"/>
            <w:color w:val="000000"/>
          </w:rPr>
          <w:delText>La “CONVOCANTE” podrá dar por terminado anticipadamente el contrato cuando concurran razones de interés general, o bien por causas justificadas se extinga la necesidad de proseguir con los términos originalmente contratados, y se demuestre que de continuar con el cumplimiento de las obligaciones pactadas, se ocasionaría algún daño o perjuicio a la “CONVOCANTE”.</w:delText>
        </w:r>
        <w:r w:rsidDel="00BD26E7">
          <w:rPr>
            <w:rFonts w:ascii="Arial" w:hAnsi="Arial" w:cs="Arial"/>
            <w:color w:val="000000"/>
            <w:sz w:val="24"/>
            <w:szCs w:val="24"/>
          </w:rPr>
          <w:delText xml:space="preserve"> </w:delText>
        </w:r>
      </w:del>
    </w:p>
    <w:p w14:paraId="5269B743" w14:textId="27B3D10E" w:rsidR="00D36D8E" w:rsidRPr="00AF697B" w:rsidDel="00BD26E7" w:rsidRDefault="00D36D8E" w:rsidP="00AF697B">
      <w:pPr>
        <w:tabs>
          <w:tab w:val="left" w:pos="5846"/>
        </w:tabs>
        <w:spacing w:after="0" w:line="240" w:lineRule="auto"/>
        <w:jc w:val="both"/>
        <w:rPr>
          <w:del w:id="1992" w:author="Sarita Marquez" w:date="2018-08-23T12:19:00Z"/>
          <w:rFonts w:ascii="Arial" w:hAnsi="Arial" w:cs="Arial"/>
          <w:b/>
          <w:bCs/>
          <w:color w:val="000000"/>
          <w:sz w:val="28"/>
        </w:rPr>
      </w:pPr>
    </w:p>
    <w:p w14:paraId="3E6F03D7" w14:textId="7EFE92B4" w:rsidR="007474F0" w:rsidDel="00BD26E7" w:rsidRDefault="00A244E7">
      <w:pPr>
        <w:tabs>
          <w:tab w:val="left" w:pos="5846"/>
        </w:tabs>
        <w:spacing w:line="240" w:lineRule="auto"/>
        <w:jc w:val="both"/>
        <w:rPr>
          <w:del w:id="1993" w:author="Sarita Marquez" w:date="2018-08-23T12:19:00Z"/>
          <w:rFonts w:ascii="Arial" w:hAnsi="Arial" w:cs="Arial"/>
          <w:b/>
          <w:bCs/>
          <w:color w:val="000000"/>
        </w:rPr>
      </w:pPr>
      <w:del w:id="1994" w:author="Sarita Marquez" w:date="2018-08-23T12:19:00Z">
        <w:r w:rsidDel="00BD26E7">
          <w:rPr>
            <w:rFonts w:ascii="Arial" w:hAnsi="Arial" w:cs="Arial"/>
            <w:b/>
            <w:bCs/>
            <w:color w:val="000000"/>
          </w:rPr>
          <w:delText>25.   INFORMACIÓN ADICIONAL.</w:delText>
        </w:r>
      </w:del>
    </w:p>
    <w:p w14:paraId="43F33382" w14:textId="795FA338" w:rsidR="007474F0" w:rsidDel="00BD26E7" w:rsidRDefault="00A244E7">
      <w:pPr>
        <w:spacing w:after="0" w:line="240" w:lineRule="auto"/>
        <w:ind w:firstLine="708"/>
        <w:jc w:val="both"/>
        <w:rPr>
          <w:del w:id="1995" w:author="Sarita Marquez" w:date="2018-08-23T12:19:00Z"/>
          <w:rFonts w:ascii="Arial" w:hAnsi="Arial" w:cs="Arial"/>
          <w:color w:val="000000"/>
        </w:rPr>
      </w:pPr>
      <w:del w:id="1996" w:author="Sarita Marquez" w:date="2018-08-23T12:19:00Z">
        <w:r w:rsidDel="00BD26E7">
          <w:rPr>
            <w:rFonts w:ascii="Arial" w:hAnsi="Arial" w:cs="Arial"/>
            <w:color w:val="000000"/>
          </w:rPr>
          <w:delText>En caso de que el “PROVEEDOR” incumpla en el otorgamiento de las garantías o de las obligaciones pactadas en el contrato respectivo, así como en caso de rescisión, independientemente del ejercicio de las reclamaciones a las que hubiera lugar, la “CONVOCANTE” a través del “COMITÉ”, podrá adjudicar el contrato o contratos respectivos al “PARTICIPANTE” que hubiere obtenido el segundo lugar, de acuerdo al orden del resultado en el cuadro comparativo que dé origen al Fallo del “COMITÉ”, o convocar a una nueva licitación, si así se determina conveniente.</w:delText>
        </w:r>
      </w:del>
    </w:p>
    <w:p w14:paraId="640BEB59" w14:textId="65058165" w:rsidR="007474F0" w:rsidDel="00BD26E7" w:rsidRDefault="007474F0">
      <w:pPr>
        <w:spacing w:after="0" w:line="240" w:lineRule="auto"/>
        <w:jc w:val="both"/>
        <w:rPr>
          <w:del w:id="1997" w:author="Sarita Marquez" w:date="2018-08-23T12:19:00Z"/>
          <w:rFonts w:ascii="Arial" w:hAnsi="Arial" w:cs="Arial"/>
          <w:color w:val="000000"/>
        </w:rPr>
      </w:pPr>
    </w:p>
    <w:p w14:paraId="3850AF77" w14:textId="3050A49F" w:rsidR="007474F0" w:rsidDel="00BD26E7" w:rsidRDefault="00A244E7">
      <w:pPr>
        <w:spacing w:after="0" w:line="240" w:lineRule="auto"/>
        <w:ind w:firstLine="708"/>
        <w:jc w:val="both"/>
        <w:rPr>
          <w:del w:id="1998" w:author="Sarita Marquez" w:date="2018-08-23T12:19:00Z"/>
          <w:rFonts w:ascii="Arial" w:hAnsi="Arial" w:cs="Arial"/>
          <w:color w:val="000000"/>
        </w:rPr>
      </w:pPr>
      <w:del w:id="1999" w:author="Sarita Marquez" w:date="2018-08-23T12:19:00Z">
        <w:r w:rsidDel="00BD26E7">
          <w:rPr>
            <w:rFonts w:ascii="Arial" w:hAnsi="Arial" w:cs="Arial"/>
            <w:color w:val="000000"/>
          </w:rPr>
          <w:delText xml:space="preserve">En los casos que la “CONVOCANTE” requiera notificar a los “PARTICIPANTES” o “PROVEEDORES” alguna información relacionada con la presente licitación, así como del contrato o cualquier situación inherente al procedimiento, la misma podrá llevarlo a cabo a través de los medios electrónicos con los que cuente, ya sea mediante la página de la “CONVOCANTE” o al correo electrónico que los “PARTICIPANTES” indicaron al momento de su registro ante la misma. </w:delText>
        </w:r>
      </w:del>
    </w:p>
    <w:p w14:paraId="6E4E3046" w14:textId="646D3D10" w:rsidR="00BC5077" w:rsidDel="00BD26E7" w:rsidRDefault="00BC5077">
      <w:pPr>
        <w:spacing w:after="0" w:line="240" w:lineRule="auto"/>
        <w:jc w:val="center"/>
        <w:rPr>
          <w:del w:id="2000" w:author="Sarita Marquez" w:date="2018-08-23T12:19:00Z"/>
          <w:rFonts w:ascii="Arial" w:hAnsi="Arial" w:cs="Arial"/>
          <w:b/>
          <w:bCs/>
          <w:color w:val="000000"/>
          <w:sz w:val="24"/>
          <w:szCs w:val="24"/>
          <w:u w:val="single"/>
        </w:rPr>
      </w:pPr>
    </w:p>
    <w:p w14:paraId="489EE0F8" w14:textId="4DCC88DF" w:rsidR="00BC5077" w:rsidDel="00BD26E7" w:rsidRDefault="00BC5077">
      <w:pPr>
        <w:spacing w:after="0" w:line="240" w:lineRule="auto"/>
        <w:jc w:val="center"/>
        <w:rPr>
          <w:del w:id="2001" w:author="Sarita Marquez" w:date="2018-08-23T12:19:00Z"/>
          <w:rFonts w:ascii="Arial" w:hAnsi="Arial" w:cs="Arial"/>
          <w:b/>
          <w:bCs/>
          <w:color w:val="000000"/>
          <w:sz w:val="24"/>
          <w:szCs w:val="24"/>
          <w:u w:val="single"/>
        </w:rPr>
      </w:pPr>
    </w:p>
    <w:p w14:paraId="12296762" w14:textId="3AABA8BB" w:rsidR="00BC5077" w:rsidDel="00BD26E7" w:rsidRDefault="00BC5077">
      <w:pPr>
        <w:spacing w:after="0" w:line="240" w:lineRule="auto"/>
        <w:jc w:val="center"/>
        <w:rPr>
          <w:del w:id="2002" w:author="Sarita Marquez" w:date="2018-08-23T12:19:00Z"/>
          <w:rFonts w:ascii="Arial" w:hAnsi="Arial" w:cs="Arial"/>
          <w:b/>
          <w:bCs/>
          <w:color w:val="000000"/>
          <w:sz w:val="24"/>
          <w:szCs w:val="24"/>
          <w:u w:val="single"/>
        </w:rPr>
      </w:pPr>
    </w:p>
    <w:p w14:paraId="596FD38C" w14:textId="77777777" w:rsidR="00BC5077" w:rsidDel="00EF45B6" w:rsidRDefault="00BC5077">
      <w:pPr>
        <w:spacing w:after="0" w:line="240" w:lineRule="auto"/>
        <w:rPr>
          <w:del w:id="2003" w:author="Eva" w:date="2018-08-14T11:58:00Z"/>
          <w:rFonts w:ascii="Arial" w:hAnsi="Arial" w:cs="Arial"/>
          <w:b/>
          <w:bCs/>
          <w:color w:val="000000"/>
          <w:sz w:val="24"/>
          <w:szCs w:val="24"/>
          <w:u w:val="single"/>
        </w:rPr>
        <w:pPrChange w:id="2004" w:author="Eva" w:date="2018-08-14T11:58:00Z">
          <w:pPr>
            <w:spacing w:after="0" w:line="240" w:lineRule="auto"/>
            <w:jc w:val="center"/>
          </w:pPr>
        </w:pPrChange>
      </w:pPr>
    </w:p>
    <w:p w14:paraId="213EC465" w14:textId="6674DFFA" w:rsidR="00EF45B6" w:rsidDel="00BD26E7" w:rsidRDefault="00EF45B6">
      <w:pPr>
        <w:spacing w:after="0" w:line="240" w:lineRule="auto"/>
        <w:rPr>
          <w:ins w:id="2005" w:author="Eva" w:date="2018-08-14T11:58:00Z"/>
          <w:del w:id="2006" w:author="Sarita Marquez" w:date="2018-08-23T12:19:00Z"/>
          <w:rFonts w:ascii="Arial" w:hAnsi="Arial" w:cs="Arial"/>
          <w:b/>
          <w:bCs/>
          <w:color w:val="000000"/>
          <w:sz w:val="24"/>
          <w:szCs w:val="24"/>
          <w:u w:val="single"/>
        </w:rPr>
        <w:pPrChange w:id="2007" w:author="Eva" w:date="2018-08-14T11:58:00Z">
          <w:pPr>
            <w:spacing w:after="0" w:line="240" w:lineRule="auto"/>
            <w:jc w:val="center"/>
          </w:pPr>
        </w:pPrChange>
      </w:pPr>
    </w:p>
    <w:p w14:paraId="32137D7F" w14:textId="77777777" w:rsidR="00BC5077" w:rsidDel="006B1448" w:rsidRDefault="00BC5077">
      <w:pPr>
        <w:spacing w:after="0" w:line="240" w:lineRule="auto"/>
        <w:jc w:val="center"/>
        <w:rPr>
          <w:del w:id="2008" w:author="Eva" w:date="2018-08-13T18:20:00Z"/>
          <w:rFonts w:ascii="Arial" w:hAnsi="Arial" w:cs="Arial"/>
          <w:b/>
          <w:bCs/>
          <w:color w:val="000000"/>
          <w:sz w:val="24"/>
          <w:szCs w:val="24"/>
          <w:u w:val="single"/>
        </w:rPr>
      </w:pPr>
    </w:p>
    <w:p w14:paraId="179BA746" w14:textId="2CC1760E" w:rsidR="006B1448" w:rsidDel="00BD26E7" w:rsidRDefault="006B1448">
      <w:pPr>
        <w:spacing w:after="0" w:line="240" w:lineRule="auto"/>
        <w:rPr>
          <w:ins w:id="2009" w:author="ITEI" w:date="2018-08-15T14:14:00Z"/>
          <w:del w:id="2010" w:author="Sarita Marquez" w:date="2018-08-23T12:19:00Z"/>
          <w:rFonts w:ascii="Arial" w:hAnsi="Arial" w:cs="Arial"/>
          <w:b/>
          <w:bCs/>
          <w:color w:val="000000"/>
          <w:sz w:val="24"/>
          <w:szCs w:val="24"/>
          <w:u w:val="single"/>
        </w:rPr>
        <w:pPrChange w:id="2011" w:author="Eva" w:date="2018-08-14T11:58:00Z">
          <w:pPr>
            <w:spacing w:after="0" w:line="240" w:lineRule="auto"/>
            <w:jc w:val="center"/>
          </w:pPr>
        </w:pPrChange>
      </w:pPr>
    </w:p>
    <w:p w14:paraId="496CF05C" w14:textId="14DAB0B5" w:rsidR="006B1448" w:rsidDel="00BD26E7" w:rsidRDefault="006B1448">
      <w:pPr>
        <w:spacing w:after="0" w:line="240" w:lineRule="auto"/>
        <w:rPr>
          <w:ins w:id="2012" w:author="ITEI" w:date="2018-08-15T14:14:00Z"/>
          <w:del w:id="2013" w:author="Sarita Marquez" w:date="2018-08-23T12:19:00Z"/>
          <w:rFonts w:ascii="Arial" w:hAnsi="Arial" w:cs="Arial"/>
          <w:b/>
          <w:bCs/>
          <w:color w:val="000000"/>
          <w:sz w:val="24"/>
          <w:szCs w:val="24"/>
          <w:u w:val="single"/>
        </w:rPr>
        <w:pPrChange w:id="2014" w:author="Eva" w:date="2018-08-14T11:58:00Z">
          <w:pPr>
            <w:spacing w:after="0" w:line="240" w:lineRule="auto"/>
            <w:jc w:val="center"/>
          </w:pPr>
        </w:pPrChange>
      </w:pPr>
    </w:p>
    <w:p w14:paraId="734DE1A5" w14:textId="24B9DD62" w:rsidR="006B1448" w:rsidDel="00BD26E7" w:rsidRDefault="006B1448">
      <w:pPr>
        <w:spacing w:after="0" w:line="240" w:lineRule="auto"/>
        <w:rPr>
          <w:ins w:id="2015" w:author="ITEI" w:date="2018-08-15T14:14:00Z"/>
          <w:del w:id="2016" w:author="Sarita Marquez" w:date="2018-08-23T12:19:00Z"/>
          <w:rFonts w:ascii="Arial" w:hAnsi="Arial" w:cs="Arial"/>
          <w:b/>
          <w:bCs/>
          <w:color w:val="000000"/>
          <w:sz w:val="24"/>
          <w:szCs w:val="24"/>
          <w:u w:val="single"/>
        </w:rPr>
        <w:pPrChange w:id="2017" w:author="Eva" w:date="2018-08-14T11:58:00Z">
          <w:pPr>
            <w:spacing w:after="0" w:line="240" w:lineRule="auto"/>
            <w:jc w:val="center"/>
          </w:pPr>
        </w:pPrChange>
      </w:pPr>
    </w:p>
    <w:p w14:paraId="0DD66A2F" w14:textId="096EB2F9" w:rsidR="006B1448" w:rsidDel="00BD26E7" w:rsidRDefault="006B1448">
      <w:pPr>
        <w:spacing w:after="0" w:line="240" w:lineRule="auto"/>
        <w:rPr>
          <w:ins w:id="2018" w:author="ITEI" w:date="2018-08-15T14:14:00Z"/>
          <w:del w:id="2019" w:author="Sarita Marquez" w:date="2018-08-23T12:19:00Z"/>
          <w:rFonts w:ascii="Arial" w:hAnsi="Arial" w:cs="Arial"/>
          <w:b/>
          <w:bCs/>
          <w:color w:val="000000"/>
          <w:sz w:val="24"/>
          <w:szCs w:val="24"/>
          <w:u w:val="single"/>
        </w:rPr>
        <w:pPrChange w:id="2020" w:author="Eva" w:date="2018-08-14T11:58:00Z">
          <w:pPr>
            <w:spacing w:after="0" w:line="240" w:lineRule="auto"/>
            <w:jc w:val="center"/>
          </w:pPr>
        </w:pPrChange>
      </w:pPr>
    </w:p>
    <w:p w14:paraId="75B44E7C" w14:textId="76D4C109" w:rsidR="006B1448" w:rsidDel="00BD26E7" w:rsidRDefault="006B1448">
      <w:pPr>
        <w:spacing w:after="0" w:line="240" w:lineRule="auto"/>
        <w:rPr>
          <w:ins w:id="2021" w:author="ITEI" w:date="2018-08-15T14:14:00Z"/>
          <w:del w:id="2022" w:author="Sarita Marquez" w:date="2018-08-23T12:19:00Z"/>
          <w:rFonts w:ascii="Arial" w:hAnsi="Arial" w:cs="Arial"/>
          <w:b/>
          <w:bCs/>
          <w:color w:val="000000"/>
          <w:sz w:val="24"/>
          <w:szCs w:val="24"/>
          <w:u w:val="single"/>
        </w:rPr>
        <w:pPrChange w:id="2023" w:author="Eva" w:date="2018-08-14T11:58:00Z">
          <w:pPr>
            <w:spacing w:after="0" w:line="240" w:lineRule="auto"/>
            <w:jc w:val="center"/>
          </w:pPr>
        </w:pPrChange>
      </w:pPr>
    </w:p>
    <w:p w14:paraId="2133DAD8" w14:textId="5AFE7A84" w:rsidR="006B1448" w:rsidDel="00BD26E7" w:rsidRDefault="006B1448">
      <w:pPr>
        <w:spacing w:after="0" w:line="240" w:lineRule="auto"/>
        <w:rPr>
          <w:ins w:id="2024" w:author="ITEI" w:date="2018-08-15T14:14:00Z"/>
          <w:del w:id="2025" w:author="Sarita Marquez" w:date="2018-08-23T12:19:00Z"/>
          <w:rFonts w:ascii="Arial" w:hAnsi="Arial" w:cs="Arial"/>
          <w:b/>
          <w:bCs/>
          <w:color w:val="000000"/>
          <w:sz w:val="24"/>
          <w:szCs w:val="24"/>
          <w:u w:val="single"/>
        </w:rPr>
        <w:pPrChange w:id="2026" w:author="Eva" w:date="2018-08-14T11:58:00Z">
          <w:pPr>
            <w:spacing w:after="0" w:line="240" w:lineRule="auto"/>
            <w:jc w:val="center"/>
          </w:pPr>
        </w:pPrChange>
      </w:pPr>
    </w:p>
    <w:p w14:paraId="5D5F443E" w14:textId="6FAF0AB8" w:rsidR="006B1448" w:rsidDel="00BD26E7" w:rsidRDefault="006B1448">
      <w:pPr>
        <w:spacing w:after="0" w:line="240" w:lineRule="auto"/>
        <w:rPr>
          <w:ins w:id="2027" w:author="ITEI" w:date="2018-08-15T14:14:00Z"/>
          <w:del w:id="2028" w:author="Sarita Marquez" w:date="2018-08-23T12:19:00Z"/>
          <w:rFonts w:ascii="Arial" w:hAnsi="Arial" w:cs="Arial"/>
          <w:b/>
          <w:bCs/>
          <w:color w:val="000000"/>
          <w:sz w:val="24"/>
          <w:szCs w:val="24"/>
          <w:u w:val="single"/>
        </w:rPr>
        <w:pPrChange w:id="2029" w:author="Eva" w:date="2018-08-14T11:58:00Z">
          <w:pPr>
            <w:spacing w:after="0" w:line="240" w:lineRule="auto"/>
            <w:jc w:val="center"/>
          </w:pPr>
        </w:pPrChange>
      </w:pPr>
    </w:p>
    <w:p w14:paraId="2AC9EC12" w14:textId="293B1CD9" w:rsidR="006B1448" w:rsidDel="00BD26E7" w:rsidRDefault="006B1448">
      <w:pPr>
        <w:spacing w:after="0" w:line="240" w:lineRule="auto"/>
        <w:rPr>
          <w:ins w:id="2030" w:author="ITEI" w:date="2018-08-15T14:14:00Z"/>
          <w:del w:id="2031" w:author="Sarita Marquez" w:date="2018-08-23T12:19:00Z"/>
          <w:rFonts w:ascii="Arial" w:hAnsi="Arial" w:cs="Arial"/>
          <w:b/>
          <w:bCs/>
          <w:color w:val="000000"/>
          <w:sz w:val="24"/>
          <w:szCs w:val="24"/>
          <w:u w:val="single"/>
        </w:rPr>
        <w:pPrChange w:id="2032" w:author="Eva" w:date="2018-08-14T11:58:00Z">
          <w:pPr>
            <w:spacing w:after="0" w:line="240" w:lineRule="auto"/>
            <w:jc w:val="center"/>
          </w:pPr>
        </w:pPrChange>
      </w:pPr>
    </w:p>
    <w:p w14:paraId="1F723772" w14:textId="5BCE68CD" w:rsidR="006B1448" w:rsidDel="00BD26E7" w:rsidRDefault="006B1448">
      <w:pPr>
        <w:spacing w:after="0" w:line="240" w:lineRule="auto"/>
        <w:rPr>
          <w:ins w:id="2033" w:author="ITEI" w:date="2018-08-15T14:14:00Z"/>
          <w:del w:id="2034" w:author="Sarita Marquez" w:date="2018-08-23T12:19:00Z"/>
          <w:rFonts w:ascii="Arial" w:hAnsi="Arial" w:cs="Arial"/>
          <w:b/>
          <w:bCs/>
          <w:color w:val="000000"/>
          <w:sz w:val="24"/>
          <w:szCs w:val="24"/>
          <w:u w:val="single"/>
        </w:rPr>
        <w:pPrChange w:id="2035" w:author="Eva" w:date="2018-08-14T11:58:00Z">
          <w:pPr>
            <w:spacing w:after="0" w:line="240" w:lineRule="auto"/>
            <w:jc w:val="center"/>
          </w:pPr>
        </w:pPrChange>
      </w:pPr>
    </w:p>
    <w:p w14:paraId="7BC5E022" w14:textId="1897749D" w:rsidR="006B1448" w:rsidDel="00BD26E7" w:rsidRDefault="006B1448">
      <w:pPr>
        <w:spacing w:after="0" w:line="240" w:lineRule="auto"/>
        <w:rPr>
          <w:ins w:id="2036" w:author="ITEI" w:date="2018-08-15T14:14:00Z"/>
          <w:del w:id="2037" w:author="Sarita Marquez" w:date="2018-08-23T12:19:00Z"/>
          <w:rFonts w:ascii="Arial" w:hAnsi="Arial" w:cs="Arial"/>
          <w:b/>
          <w:bCs/>
          <w:color w:val="000000"/>
          <w:sz w:val="24"/>
          <w:szCs w:val="24"/>
          <w:u w:val="single"/>
        </w:rPr>
        <w:pPrChange w:id="2038" w:author="Eva" w:date="2018-08-14T11:58:00Z">
          <w:pPr>
            <w:spacing w:after="0" w:line="240" w:lineRule="auto"/>
            <w:jc w:val="center"/>
          </w:pPr>
        </w:pPrChange>
      </w:pPr>
    </w:p>
    <w:p w14:paraId="713482BE" w14:textId="05617358" w:rsidR="006B1448" w:rsidDel="00BD26E7" w:rsidRDefault="006B1448">
      <w:pPr>
        <w:spacing w:after="0" w:line="240" w:lineRule="auto"/>
        <w:rPr>
          <w:ins w:id="2039" w:author="ITEI" w:date="2018-08-15T14:14:00Z"/>
          <w:del w:id="2040" w:author="Sarita Marquez" w:date="2018-08-23T12:19:00Z"/>
          <w:rFonts w:ascii="Arial" w:hAnsi="Arial" w:cs="Arial"/>
          <w:b/>
          <w:bCs/>
          <w:color w:val="000000"/>
          <w:sz w:val="24"/>
          <w:szCs w:val="24"/>
          <w:u w:val="single"/>
        </w:rPr>
        <w:pPrChange w:id="2041" w:author="Eva" w:date="2018-08-14T11:58:00Z">
          <w:pPr>
            <w:spacing w:after="0" w:line="240" w:lineRule="auto"/>
            <w:jc w:val="center"/>
          </w:pPr>
        </w:pPrChange>
      </w:pPr>
    </w:p>
    <w:p w14:paraId="06889FC0" w14:textId="0692B550" w:rsidR="006B1448" w:rsidDel="00BD26E7" w:rsidRDefault="006B1448">
      <w:pPr>
        <w:spacing w:after="0" w:line="240" w:lineRule="auto"/>
        <w:rPr>
          <w:ins w:id="2042" w:author="ITEI" w:date="2018-08-15T14:14:00Z"/>
          <w:del w:id="2043" w:author="Sarita Marquez" w:date="2018-08-23T12:19:00Z"/>
          <w:rFonts w:ascii="Arial" w:hAnsi="Arial" w:cs="Arial"/>
          <w:b/>
          <w:bCs/>
          <w:color w:val="000000"/>
          <w:sz w:val="24"/>
          <w:szCs w:val="24"/>
          <w:u w:val="single"/>
        </w:rPr>
        <w:pPrChange w:id="2044" w:author="Eva" w:date="2018-08-14T11:58:00Z">
          <w:pPr>
            <w:spacing w:after="0" w:line="240" w:lineRule="auto"/>
            <w:jc w:val="center"/>
          </w:pPr>
        </w:pPrChange>
      </w:pPr>
    </w:p>
    <w:p w14:paraId="42652B71" w14:textId="45427655" w:rsidR="006B1448" w:rsidDel="00BD26E7" w:rsidRDefault="006B1448">
      <w:pPr>
        <w:spacing w:after="0" w:line="240" w:lineRule="auto"/>
        <w:rPr>
          <w:ins w:id="2045" w:author="ITEI" w:date="2018-08-15T14:14:00Z"/>
          <w:del w:id="2046" w:author="Sarita Marquez" w:date="2018-08-23T12:19:00Z"/>
          <w:rFonts w:ascii="Arial" w:hAnsi="Arial" w:cs="Arial"/>
          <w:b/>
          <w:bCs/>
          <w:color w:val="000000"/>
          <w:sz w:val="24"/>
          <w:szCs w:val="24"/>
          <w:u w:val="single"/>
        </w:rPr>
        <w:pPrChange w:id="2047" w:author="Eva" w:date="2018-08-14T11:58:00Z">
          <w:pPr>
            <w:spacing w:after="0" w:line="240" w:lineRule="auto"/>
            <w:jc w:val="center"/>
          </w:pPr>
        </w:pPrChange>
      </w:pPr>
    </w:p>
    <w:p w14:paraId="3E406BB6" w14:textId="21C28488" w:rsidR="006B1448" w:rsidDel="00BD26E7" w:rsidRDefault="006B1448">
      <w:pPr>
        <w:spacing w:after="0" w:line="240" w:lineRule="auto"/>
        <w:rPr>
          <w:ins w:id="2048" w:author="ITEI" w:date="2018-08-15T14:14:00Z"/>
          <w:del w:id="2049" w:author="Sarita Marquez" w:date="2018-08-23T12:19:00Z"/>
          <w:rFonts w:ascii="Arial" w:hAnsi="Arial" w:cs="Arial"/>
          <w:b/>
          <w:bCs/>
          <w:color w:val="000000"/>
          <w:sz w:val="24"/>
          <w:szCs w:val="24"/>
          <w:u w:val="single"/>
        </w:rPr>
        <w:pPrChange w:id="2050" w:author="Eva" w:date="2018-08-14T11:58:00Z">
          <w:pPr>
            <w:spacing w:after="0" w:line="240" w:lineRule="auto"/>
            <w:jc w:val="center"/>
          </w:pPr>
        </w:pPrChange>
      </w:pPr>
    </w:p>
    <w:p w14:paraId="487100E7" w14:textId="3E630D3A" w:rsidR="006B1448" w:rsidDel="00BD26E7" w:rsidRDefault="006B1448">
      <w:pPr>
        <w:spacing w:after="0" w:line="240" w:lineRule="auto"/>
        <w:rPr>
          <w:ins w:id="2051" w:author="ITEI" w:date="2018-08-15T14:14:00Z"/>
          <w:del w:id="2052" w:author="Sarita Marquez" w:date="2018-08-23T12:19:00Z"/>
          <w:rFonts w:ascii="Arial" w:hAnsi="Arial" w:cs="Arial"/>
          <w:b/>
          <w:bCs/>
          <w:color w:val="000000"/>
          <w:sz w:val="24"/>
          <w:szCs w:val="24"/>
          <w:u w:val="single"/>
        </w:rPr>
        <w:pPrChange w:id="2053" w:author="Eva" w:date="2018-08-14T11:58:00Z">
          <w:pPr>
            <w:spacing w:after="0" w:line="240" w:lineRule="auto"/>
            <w:jc w:val="center"/>
          </w:pPr>
        </w:pPrChange>
      </w:pPr>
    </w:p>
    <w:p w14:paraId="323C8B50" w14:textId="78FF5045" w:rsidR="006B1448" w:rsidDel="00BD26E7" w:rsidRDefault="006B1448">
      <w:pPr>
        <w:spacing w:after="0" w:line="240" w:lineRule="auto"/>
        <w:rPr>
          <w:ins w:id="2054" w:author="ITEI" w:date="2018-08-15T14:14:00Z"/>
          <w:del w:id="2055" w:author="Sarita Marquez" w:date="2018-08-23T12:19:00Z"/>
          <w:rFonts w:ascii="Arial" w:hAnsi="Arial" w:cs="Arial"/>
          <w:b/>
          <w:bCs/>
          <w:color w:val="000000"/>
          <w:sz w:val="24"/>
          <w:szCs w:val="24"/>
          <w:u w:val="single"/>
        </w:rPr>
        <w:pPrChange w:id="2056" w:author="Eva" w:date="2018-08-14T11:58:00Z">
          <w:pPr>
            <w:spacing w:after="0" w:line="240" w:lineRule="auto"/>
            <w:jc w:val="center"/>
          </w:pPr>
        </w:pPrChange>
      </w:pPr>
    </w:p>
    <w:p w14:paraId="57B95D65" w14:textId="75B75DFA" w:rsidR="006B1448" w:rsidDel="00BD26E7" w:rsidRDefault="006B1448">
      <w:pPr>
        <w:spacing w:after="0" w:line="240" w:lineRule="auto"/>
        <w:rPr>
          <w:ins w:id="2057" w:author="ITEI" w:date="2018-08-15T14:14:00Z"/>
          <w:del w:id="2058" w:author="Sarita Marquez" w:date="2018-08-23T12:19:00Z"/>
          <w:rFonts w:ascii="Arial" w:hAnsi="Arial" w:cs="Arial"/>
          <w:b/>
          <w:bCs/>
          <w:color w:val="000000"/>
          <w:sz w:val="24"/>
          <w:szCs w:val="24"/>
          <w:u w:val="single"/>
        </w:rPr>
        <w:pPrChange w:id="2059" w:author="Eva" w:date="2018-08-14T11:58:00Z">
          <w:pPr>
            <w:spacing w:after="0" w:line="240" w:lineRule="auto"/>
            <w:jc w:val="center"/>
          </w:pPr>
        </w:pPrChange>
      </w:pPr>
    </w:p>
    <w:p w14:paraId="3A1E0839" w14:textId="046608B7" w:rsidR="00E47892" w:rsidDel="006B1448" w:rsidRDefault="00E47892">
      <w:pPr>
        <w:spacing w:after="0" w:line="240" w:lineRule="auto"/>
        <w:jc w:val="center"/>
        <w:rPr>
          <w:del w:id="2060" w:author="Adan Solano" w:date="2018-08-13T20:52:00Z"/>
          <w:rFonts w:ascii="Arial" w:hAnsi="Arial" w:cs="Arial"/>
          <w:b/>
          <w:bCs/>
          <w:color w:val="000000"/>
          <w:sz w:val="24"/>
          <w:szCs w:val="24"/>
          <w:u w:val="single"/>
        </w:rPr>
      </w:pPr>
    </w:p>
    <w:p w14:paraId="7D40C3A7" w14:textId="169D23DA" w:rsidR="006B1448" w:rsidDel="00BD26E7" w:rsidRDefault="006B1448">
      <w:pPr>
        <w:spacing w:after="0" w:line="240" w:lineRule="auto"/>
        <w:rPr>
          <w:ins w:id="2061" w:author="ITEI" w:date="2018-08-15T14:14:00Z"/>
          <w:del w:id="2062" w:author="Sarita Marquez" w:date="2018-08-23T12:19:00Z"/>
          <w:rFonts w:ascii="Arial" w:hAnsi="Arial" w:cs="Arial"/>
          <w:b/>
          <w:bCs/>
          <w:color w:val="000000"/>
          <w:sz w:val="24"/>
          <w:szCs w:val="24"/>
          <w:u w:val="single"/>
        </w:rPr>
        <w:pPrChange w:id="2063" w:author="Eva" w:date="2018-08-14T11:58:00Z">
          <w:pPr>
            <w:spacing w:after="0" w:line="240" w:lineRule="auto"/>
            <w:jc w:val="center"/>
          </w:pPr>
        </w:pPrChange>
      </w:pPr>
    </w:p>
    <w:p w14:paraId="389EE750" w14:textId="2575288E" w:rsidR="006B1448" w:rsidDel="00BD26E7" w:rsidRDefault="006B1448">
      <w:pPr>
        <w:spacing w:after="0" w:line="240" w:lineRule="auto"/>
        <w:rPr>
          <w:ins w:id="2064" w:author="ITEI" w:date="2018-08-15T14:14:00Z"/>
          <w:del w:id="2065" w:author="Sarita Marquez" w:date="2018-08-23T12:19:00Z"/>
          <w:rFonts w:ascii="Arial" w:hAnsi="Arial" w:cs="Arial"/>
          <w:b/>
          <w:bCs/>
          <w:color w:val="000000"/>
          <w:sz w:val="24"/>
          <w:szCs w:val="24"/>
          <w:u w:val="single"/>
        </w:rPr>
        <w:pPrChange w:id="2066" w:author="Eva" w:date="2018-08-14T11:58:00Z">
          <w:pPr>
            <w:spacing w:after="0" w:line="240" w:lineRule="auto"/>
            <w:jc w:val="center"/>
          </w:pPr>
        </w:pPrChange>
      </w:pPr>
    </w:p>
    <w:p w14:paraId="431CB577" w14:textId="1AA19892" w:rsidR="006B1448" w:rsidDel="00BD26E7" w:rsidRDefault="006B1448">
      <w:pPr>
        <w:spacing w:after="0" w:line="240" w:lineRule="auto"/>
        <w:rPr>
          <w:ins w:id="2067" w:author="ITEI" w:date="2018-08-15T14:14:00Z"/>
          <w:del w:id="2068" w:author="Sarita Marquez" w:date="2018-08-23T12:19:00Z"/>
          <w:rFonts w:ascii="Arial" w:hAnsi="Arial" w:cs="Arial"/>
          <w:b/>
          <w:bCs/>
          <w:color w:val="000000"/>
          <w:sz w:val="24"/>
          <w:szCs w:val="24"/>
          <w:u w:val="single"/>
        </w:rPr>
        <w:pPrChange w:id="2069" w:author="Eva" w:date="2018-08-14T11:58:00Z">
          <w:pPr>
            <w:spacing w:after="0" w:line="240" w:lineRule="auto"/>
            <w:jc w:val="center"/>
          </w:pPr>
        </w:pPrChange>
      </w:pPr>
    </w:p>
    <w:p w14:paraId="3F6A620F" w14:textId="4466C95E" w:rsidR="006B1448" w:rsidDel="00BD26E7" w:rsidRDefault="006B1448">
      <w:pPr>
        <w:spacing w:after="0" w:line="240" w:lineRule="auto"/>
        <w:rPr>
          <w:ins w:id="2070" w:author="ITEI" w:date="2018-08-15T14:14:00Z"/>
          <w:del w:id="2071" w:author="Sarita Marquez" w:date="2018-08-23T12:19:00Z"/>
          <w:rFonts w:ascii="Arial" w:hAnsi="Arial" w:cs="Arial"/>
          <w:b/>
          <w:bCs/>
          <w:color w:val="000000"/>
          <w:sz w:val="24"/>
          <w:szCs w:val="24"/>
          <w:u w:val="single"/>
        </w:rPr>
        <w:pPrChange w:id="2072" w:author="Eva" w:date="2018-08-14T11:58:00Z">
          <w:pPr>
            <w:spacing w:after="0" w:line="240" w:lineRule="auto"/>
            <w:jc w:val="center"/>
          </w:pPr>
        </w:pPrChange>
      </w:pPr>
    </w:p>
    <w:p w14:paraId="6F40AC64" w14:textId="3647FB0F" w:rsidR="006B1448" w:rsidDel="00BD26E7" w:rsidRDefault="006B1448">
      <w:pPr>
        <w:spacing w:after="0" w:line="240" w:lineRule="auto"/>
        <w:rPr>
          <w:ins w:id="2073" w:author="ITEI" w:date="2018-08-15T14:14:00Z"/>
          <w:del w:id="2074" w:author="Sarita Marquez" w:date="2018-08-23T12:19:00Z"/>
          <w:rFonts w:ascii="Arial" w:hAnsi="Arial" w:cs="Arial"/>
          <w:b/>
          <w:bCs/>
          <w:color w:val="000000"/>
          <w:sz w:val="24"/>
          <w:szCs w:val="24"/>
          <w:u w:val="single"/>
        </w:rPr>
        <w:pPrChange w:id="2075" w:author="Eva" w:date="2018-08-14T11:58:00Z">
          <w:pPr>
            <w:spacing w:after="0" w:line="240" w:lineRule="auto"/>
            <w:jc w:val="center"/>
          </w:pPr>
        </w:pPrChange>
      </w:pPr>
    </w:p>
    <w:p w14:paraId="1F227B74" w14:textId="0277351C" w:rsidR="006B1448" w:rsidDel="00BD26E7" w:rsidRDefault="006B1448">
      <w:pPr>
        <w:spacing w:after="0" w:line="240" w:lineRule="auto"/>
        <w:rPr>
          <w:ins w:id="2076" w:author="ITEI" w:date="2018-08-15T14:14:00Z"/>
          <w:del w:id="2077" w:author="Sarita Marquez" w:date="2018-08-23T12:19:00Z"/>
          <w:rFonts w:ascii="Arial" w:hAnsi="Arial" w:cs="Arial"/>
          <w:b/>
          <w:bCs/>
          <w:color w:val="000000"/>
          <w:sz w:val="24"/>
          <w:szCs w:val="24"/>
          <w:u w:val="single"/>
        </w:rPr>
        <w:pPrChange w:id="2078" w:author="Eva" w:date="2018-08-14T11:58:00Z">
          <w:pPr>
            <w:spacing w:after="0" w:line="240" w:lineRule="auto"/>
            <w:jc w:val="center"/>
          </w:pPr>
        </w:pPrChange>
      </w:pPr>
    </w:p>
    <w:p w14:paraId="08E6E60A" w14:textId="323D31AA" w:rsidR="006B1448" w:rsidDel="00BD26E7" w:rsidRDefault="006B1448">
      <w:pPr>
        <w:spacing w:after="0" w:line="240" w:lineRule="auto"/>
        <w:rPr>
          <w:ins w:id="2079" w:author="ITEI" w:date="2018-08-15T14:14:00Z"/>
          <w:del w:id="2080" w:author="Sarita Marquez" w:date="2018-08-23T12:19:00Z"/>
          <w:rFonts w:ascii="Arial" w:hAnsi="Arial" w:cs="Arial"/>
          <w:b/>
          <w:bCs/>
          <w:color w:val="000000"/>
          <w:sz w:val="24"/>
          <w:szCs w:val="24"/>
          <w:u w:val="single"/>
        </w:rPr>
        <w:pPrChange w:id="2081" w:author="Eva" w:date="2018-08-14T11:58:00Z">
          <w:pPr>
            <w:spacing w:after="0" w:line="240" w:lineRule="auto"/>
            <w:jc w:val="center"/>
          </w:pPr>
        </w:pPrChange>
      </w:pPr>
    </w:p>
    <w:p w14:paraId="1D13B965" w14:textId="70A70CF7" w:rsidR="006B1448" w:rsidDel="00BD26E7" w:rsidRDefault="006B1448">
      <w:pPr>
        <w:spacing w:after="0" w:line="240" w:lineRule="auto"/>
        <w:rPr>
          <w:ins w:id="2082" w:author="ITEI" w:date="2018-08-15T14:14:00Z"/>
          <w:del w:id="2083" w:author="Sarita Marquez" w:date="2018-08-23T12:19:00Z"/>
          <w:rFonts w:ascii="Arial" w:hAnsi="Arial" w:cs="Arial"/>
          <w:b/>
          <w:bCs/>
          <w:color w:val="000000"/>
          <w:sz w:val="24"/>
          <w:szCs w:val="24"/>
          <w:u w:val="single"/>
        </w:rPr>
        <w:pPrChange w:id="2084" w:author="Eva" w:date="2018-08-14T11:58:00Z">
          <w:pPr>
            <w:spacing w:after="0" w:line="240" w:lineRule="auto"/>
            <w:jc w:val="center"/>
          </w:pPr>
        </w:pPrChange>
      </w:pPr>
    </w:p>
    <w:p w14:paraId="18BC0E2B" w14:textId="53A95824" w:rsidR="006B1448" w:rsidDel="00BD26E7" w:rsidRDefault="006B1448">
      <w:pPr>
        <w:spacing w:after="0" w:line="240" w:lineRule="auto"/>
        <w:rPr>
          <w:ins w:id="2085" w:author="ITEI" w:date="2018-08-15T14:14:00Z"/>
          <w:del w:id="2086" w:author="Sarita Marquez" w:date="2018-08-23T12:19:00Z"/>
          <w:rFonts w:ascii="Arial" w:hAnsi="Arial" w:cs="Arial"/>
          <w:b/>
          <w:bCs/>
          <w:color w:val="000000"/>
          <w:sz w:val="24"/>
          <w:szCs w:val="24"/>
          <w:u w:val="single"/>
        </w:rPr>
        <w:pPrChange w:id="2087" w:author="Eva" w:date="2018-08-14T11:58:00Z">
          <w:pPr>
            <w:spacing w:after="0" w:line="240" w:lineRule="auto"/>
            <w:jc w:val="center"/>
          </w:pPr>
        </w:pPrChange>
      </w:pPr>
    </w:p>
    <w:p w14:paraId="01783D20" w14:textId="22A73306" w:rsidR="006B1448" w:rsidDel="00BD26E7" w:rsidRDefault="006B1448">
      <w:pPr>
        <w:spacing w:after="0" w:line="240" w:lineRule="auto"/>
        <w:rPr>
          <w:ins w:id="2088" w:author="ITEI" w:date="2018-08-15T14:14:00Z"/>
          <w:del w:id="2089" w:author="Sarita Marquez" w:date="2018-08-23T12:19:00Z"/>
          <w:rFonts w:ascii="Arial" w:hAnsi="Arial" w:cs="Arial"/>
          <w:b/>
          <w:bCs/>
          <w:color w:val="000000"/>
          <w:sz w:val="24"/>
          <w:szCs w:val="24"/>
          <w:u w:val="single"/>
        </w:rPr>
        <w:pPrChange w:id="2090" w:author="Eva" w:date="2018-08-14T11:58:00Z">
          <w:pPr>
            <w:spacing w:after="0" w:line="240" w:lineRule="auto"/>
            <w:jc w:val="center"/>
          </w:pPr>
        </w:pPrChange>
      </w:pPr>
    </w:p>
    <w:p w14:paraId="7CCD9C42" w14:textId="035D2DC6" w:rsidR="006B1448" w:rsidDel="00BD26E7" w:rsidRDefault="006B1448">
      <w:pPr>
        <w:spacing w:after="0" w:line="240" w:lineRule="auto"/>
        <w:rPr>
          <w:ins w:id="2091" w:author="ITEI" w:date="2018-08-15T14:47:00Z"/>
          <w:del w:id="2092" w:author="Sarita Marquez" w:date="2018-08-23T12:19:00Z"/>
          <w:rFonts w:ascii="Arial" w:hAnsi="Arial" w:cs="Arial"/>
          <w:b/>
          <w:bCs/>
          <w:color w:val="000000"/>
          <w:sz w:val="24"/>
          <w:szCs w:val="24"/>
          <w:u w:val="single"/>
        </w:rPr>
        <w:pPrChange w:id="2093" w:author="Eva" w:date="2018-08-14T11:58:00Z">
          <w:pPr>
            <w:spacing w:after="0" w:line="240" w:lineRule="auto"/>
            <w:jc w:val="center"/>
          </w:pPr>
        </w:pPrChange>
      </w:pPr>
    </w:p>
    <w:p w14:paraId="5CFCD9FF" w14:textId="28B1A813" w:rsidR="001F718D" w:rsidDel="00BD26E7" w:rsidRDefault="001F718D">
      <w:pPr>
        <w:spacing w:after="0" w:line="240" w:lineRule="auto"/>
        <w:rPr>
          <w:ins w:id="2094" w:author="ITEI" w:date="2018-08-15T14:14:00Z"/>
          <w:del w:id="2095" w:author="Sarita Marquez" w:date="2018-08-23T12:19:00Z"/>
          <w:rFonts w:ascii="Arial" w:hAnsi="Arial" w:cs="Arial"/>
          <w:b/>
          <w:bCs/>
          <w:color w:val="000000"/>
          <w:sz w:val="24"/>
          <w:szCs w:val="24"/>
          <w:u w:val="single"/>
        </w:rPr>
        <w:pPrChange w:id="2096" w:author="Eva" w:date="2018-08-14T11:58:00Z">
          <w:pPr>
            <w:spacing w:after="0" w:line="240" w:lineRule="auto"/>
            <w:jc w:val="center"/>
          </w:pPr>
        </w:pPrChange>
      </w:pPr>
    </w:p>
    <w:p w14:paraId="30C25099" w14:textId="77777777" w:rsidR="00BC5077" w:rsidDel="00E47892" w:rsidRDefault="00BC5077">
      <w:pPr>
        <w:spacing w:after="0" w:line="240" w:lineRule="auto"/>
        <w:rPr>
          <w:del w:id="2097" w:author="Eva" w:date="2018-08-13T18:20:00Z"/>
          <w:rFonts w:ascii="Arial" w:hAnsi="Arial" w:cs="Arial"/>
          <w:b/>
          <w:bCs/>
          <w:color w:val="000000"/>
          <w:sz w:val="24"/>
          <w:szCs w:val="24"/>
          <w:u w:val="single"/>
        </w:rPr>
        <w:pPrChange w:id="2098" w:author="Eva" w:date="2018-08-14T11:58:00Z">
          <w:pPr>
            <w:spacing w:after="0" w:line="240" w:lineRule="auto"/>
            <w:jc w:val="center"/>
          </w:pPr>
        </w:pPrChange>
      </w:pPr>
    </w:p>
    <w:p w14:paraId="299AC0CB" w14:textId="77777777" w:rsidR="00BC5077" w:rsidDel="00E47892" w:rsidRDefault="00BC5077">
      <w:pPr>
        <w:spacing w:after="0" w:line="240" w:lineRule="auto"/>
        <w:rPr>
          <w:del w:id="2099" w:author="Eva" w:date="2018-08-13T18:20:00Z"/>
          <w:rFonts w:ascii="Arial" w:hAnsi="Arial" w:cs="Arial"/>
          <w:b/>
          <w:bCs/>
          <w:color w:val="000000"/>
          <w:sz w:val="24"/>
          <w:szCs w:val="24"/>
          <w:u w:val="single"/>
        </w:rPr>
        <w:pPrChange w:id="2100" w:author="Eva" w:date="2018-08-14T11:58:00Z">
          <w:pPr>
            <w:spacing w:after="0" w:line="240" w:lineRule="auto"/>
            <w:jc w:val="center"/>
          </w:pPr>
        </w:pPrChange>
      </w:pPr>
    </w:p>
    <w:p w14:paraId="30E302F7" w14:textId="77777777" w:rsidR="00BC5077" w:rsidDel="00E47892" w:rsidRDefault="00BC5077">
      <w:pPr>
        <w:spacing w:after="0" w:line="240" w:lineRule="auto"/>
        <w:rPr>
          <w:del w:id="2101" w:author="Eva" w:date="2018-08-13T18:20:00Z"/>
          <w:rFonts w:ascii="Arial" w:hAnsi="Arial" w:cs="Arial"/>
          <w:b/>
          <w:bCs/>
          <w:color w:val="000000"/>
          <w:sz w:val="24"/>
          <w:szCs w:val="24"/>
          <w:u w:val="single"/>
        </w:rPr>
        <w:pPrChange w:id="2102" w:author="Eva" w:date="2018-08-14T11:58:00Z">
          <w:pPr>
            <w:spacing w:after="0" w:line="240" w:lineRule="auto"/>
            <w:jc w:val="center"/>
          </w:pPr>
        </w:pPrChange>
      </w:pPr>
    </w:p>
    <w:p w14:paraId="0FF581B2" w14:textId="77777777" w:rsidR="00BC5077" w:rsidDel="00E47892" w:rsidRDefault="00BC5077">
      <w:pPr>
        <w:spacing w:after="0" w:line="240" w:lineRule="auto"/>
        <w:rPr>
          <w:del w:id="2103" w:author="Eva" w:date="2018-08-13T18:20:00Z"/>
          <w:rFonts w:ascii="Arial" w:hAnsi="Arial" w:cs="Arial"/>
          <w:b/>
          <w:bCs/>
          <w:color w:val="000000"/>
          <w:sz w:val="24"/>
          <w:szCs w:val="24"/>
          <w:u w:val="single"/>
        </w:rPr>
        <w:pPrChange w:id="2104" w:author="Eva" w:date="2018-08-14T11:58:00Z">
          <w:pPr>
            <w:spacing w:after="0" w:line="240" w:lineRule="auto"/>
            <w:jc w:val="center"/>
          </w:pPr>
        </w:pPrChange>
      </w:pPr>
    </w:p>
    <w:p w14:paraId="587D3379" w14:textId="77777777" w:rsidR="00BC5077" w:rsidDel="00E47892" w:rsidRDefault="00BC5077">
      <w:pPr>
        <w:spacing w:after="0" w:line="240" w:lineRule="auto"/>
        <w:rPr>
          <w:del w:id="2105" w:author="Eva" w:date="2018-08-13T18:20:00Z"/>
          <w:rFonts w:ascii="Arial" w:hAnsi="Arial" w:cs="Arial"/>
          <w:b/>
          <w:bCs/>
          <w:color w:val="000000"/>
          <w:sz w:val="24"/>
          <w:szCs w:val="24"/>
          <w:u w:val="single"/>
        </w:rPr>
        <w:pPrChange w:id="2106" w:author="Eva" w:date="2018-08-14T11:58:00Z">
          <w:pPr>
            <w:spacing w:after="0" w:line="240" w:lineRule="auto"/>
            <w:jc w:val="center"/>
          </w:pPr>
        </w:pPrChange>
      </w:pPr>
    </w:p>
    <w:p w14:paraId="562C906F" w14:textId="77777777" w:rsidR="00BC5077" w:rsidDel="00E47892" w:rsidRDefault="00BC5077">
      <w:pPr>
        <w:spacing w:after="0" w:line="240" w:lineRule="auto"/>
        <w:rPr>
          <w:del w:id="2107" w:author="Eva" w:date="2018-08-13T18:20:00Z"/>
          <w:rFonts w:ascii="Arial" w:hAnsi="Arial" w:cs="Arial"/>
          <w:b/>
          <w:bCs/>
          <w:color w:val="000000"/>
          <w:sz w:val="24"/>
          <w:szCs w:val="24"/>
          <w:u w:val="single"/>
        </w:rPr>
        <w:pPrChange w:id="2108" w:author="Eva" w:date="2018-08-14T11:58:00Z">
          <w:pPr>
            <w:spacing w:after="0" w:line="240" w:lineRule="auto"/>
            <w:jc w:val="center"/>
          </w:pPr>
        </w:pPrChange>
      </w:pPr>
    </w:p>
    <w:p w14:paraId="10EB6369" w14:textId="77777777" w:rsidR="002628CA" w:rsidDel="00E47892" w:rsidRDefault="002628CA">
      <w:pPr>
        <w:spacing w:after="0" w:line="240" w:lineRule="auto"/>
        <w:rPr>
          <w:del w:id="2109" w:author="Eva" w:date="2018-08-13T18:20:00Z"/>
          <w:rFonts w:ascii="Arial" w:hAnsi="Arial" w:cs="Arial"/>
          <w:b/>
          <w:bCs/>
          <w:color w:val="000000"/>
          <w:sz w:val="24"/>
          <w:szCs w:val="24"/>
          <w:u w:val="single"/>
        </w:rPr>
        <w:pPrChange w:id="2110" w:author="Eva" w:date="2018-08-14T11:58:00Z">
          <w:pPr>
            <w:spacing w:after="0" w:line="240" w:lineRule="auto"/>
            <w:jc w:val="center"/>
          </w:pPr>
        </w:pPrChange>
      </w:pPr>
    </w:p>
    <w:p w14:paraId="31517A2E" w14:textId="77777777" w:rsidR="002628CA" w:rsidDel="00E47892" w:rsidRDefault="002628CA">
      <w:pPr>
        <w:spacing w:after="0" w:line="240" w:lineRule="auto"/>
        <w:rPr>
          <w:del w:id="2111" w:author="Eva" w:date="2018-08-13T18:20:00Z"/>
          <w:rFonts w:ascii="Arial" w:hAnsi="Arial" w:cs="Arial"/>
          <w:b/>
          <w:bCs/>
          <w:color w:val="000000"/>
          <w:sz w:val="24"/>
          <w:szCs w:val="24"/>
          <w:u w:val="single"/>
        </w:rPr>
        <w:pPrChange w:id="2112" w:author="Eva" w:date="2018-08-14T11:58:00Z">
          <w:pPr>
            <w:spacing w:after="0" w:line="240" w:lineRule="auto"/>
            <w:jc w:val="center"/>
          </w:pPr>
        </w:pPrChange>
      </w:pPr>
    </w:p>
    <w:p w14:paraId="1DC8F1AF" w14:textId="77777777" w:rsidR="002628CA" w:rsidDel="00E47892" w:rsidRDefault="002628CA">
      <w:pPr>
        <w:spacing w:after="0" w:line="240" w:lineRule="auto"/>
        <w:rPr>
          <w:del w:id="2113" w:author="Eva" w:date="2018-08-13T18:20:00Z"/>
          <w:rFonts w:ascii="Arial" w:hAnsi="Arial" w:cs="Arial"/>
          <w:b/>
          <w:bCs/>
          <w:color w:val="000000"/>
          <w:sz w:val="24"/>
          <w:szCs w:val="24"/>
          <w:u w:val="single"/>
        </w:rPr>
        <w:pPrChange w:id="2114" w:author="Eva" w:date="2018-08-14T11:58:00Z">
          <w:pPr>
            <w:spacing w:after="0" w:line="240" w:lineRule="auto"/>
            <w:jc w:val="center"/>
          </w:pPr>
        </w:pPrChange>
      </w:pPr>
    </w:p>
    <w:p w14:paraId="17112440" w14:textId="77777777" w:rsidR="00C01805" w:rsidDel="00E47892" w:rsidRDefault="00C01805">
      <w:pPr>
        <w:spacing w:after="0" w:line="240" w:lineRule="auto"/>
        <w:rPr>
          <w:del w:id="2115" w:author="Eva" w:date="2018-08-13T18:20:00Z"/>
          <w:rFonts w:ascii="Arial" w:hAnsi="Arial" w:cs="Arial"/>
          <w:b/>
          <w:bCs/>
          <w:color w:val="000000"/>
          <w:sz w:val="24"/>
          <w:szCs w:val="24"/>
          <w:u w:val="single"/>
        </w:rPr>
        <w:pPrChange w:id="2116" w:author="Eva" w:date="2018-08-14T11:58:00Z">
          <w:pPr>
            <w:spacing w:after="0" w:line="240" w:lineRule="auto"/>
            <w:jc w:val="center"/>
          </w:pPr>
        </w:pPrChange>
      </w:pPr>
    </w:p>
    <w:p w14:paraId="4ACB39A1" w14:textId="77777777" w:rsidR="002628CA" w:rsidDel="00E47892" w:rsidRDefault="002628CA">
      <w:pPr>
        <w:spacing w:after="0" w:line="240" w:lineRule="auto"/>
        <w:rPr>
          <w:del w:id="2117" w:author="Eva" w:date="2018-08-13T18:20:00Z"/>
          <w:rFonts w:ascii="Arial" w:hAnsi="Arial" w:cs="Arial"/>
          <w:b/>
          <w:bCs/>
          <w:color w:val="000000"/>
          <w:sz w:val="24"/>
          <w:szCs w:val="24"/>
          <w:u w:val="single"/>
        </w:rPr>
        <w:pPrChange w:id="2118" w:author="Eva" w:date="2018-08-14T11:58:00Z">
          <w:pPr>
            <w:spacing w:after="0" w:line="240" w:lineRule="auto"/>
            <w:jc w:val="center"/>
          </w:pPr>
        </w:pPrChange>
      </w:pPr>
    </w:p>
    <w:p w14:paraId="716EA2D0" w14:textId="77777777" w:rsidR="002628CA" w:rsidDel="00E47892" w:rsidRDefault="002628CA">
      <w:pPr>
        <w:spacing w:after="0" w:line="240" w:lineRule="auto"/>
        <w:rPr>
          <w:del w:id="2119" w:author="Eva" w:date="2018-08-13T18:20:00Z"/>
          <w:rFonts w:ascii="Arial" w:hAnsi="Arial" w:cs="Arial"/>
          <w:b/>
          <w:bCs/>
          <w:color w:val="000000"/>
          <w:sz w:val="24"/>
          <w:szCs w:val="24"/>
          <w:u w:val="single"/>
        </w:rPr>
        <w:pPrChange w:id="2120" w:author="Eva" w:date="2018-08-14T11:58:00Z">
          <w:pPr>
            <w:spacing w:after="0" w:line="240" w:lineRule="auto"/>
            <w:jc w:val="center"/>
          </w:pPr>
        </w:pPrChange>
      </w:pPr>
    </w:p>
    <w:p w14:paraId="3C68F0C9" w14:textId="77777777" w:rsidR="002628CA" w:rsidDel="00E47892" w:rsidRDefault="002628CA">
      <w:pPr>
        <w:spacing w:after="0" w:line="240" w:lineRule="auto"/>
        <w:rPr>
          <w:del w:id="2121" w:author="Eva" w:date="2018-08-13T18:20:00Z"/>
          <w:rFonts w:ascii="Arial" w:hAnsi="Arial" w:cs="Arial"/>
          <w:b/>
          <w:bCs/>
          <w:color w:val="000000"/>
          <w:sz w:val="24"/>
          <w:szCs w:val="24"/>
          <w:u w:val="single"/>
        </w:rPr>
        <w:pPrChange w:id="2122" w:author="Eva" w:date="2018-08-14T11:58:00Z">
          <w:pPr>
            <w:spacing w:after="0" w:line="240" w:lineRule="auto"/>
            <w:jc w:val="center"/>
          </w:pPr>
        </w:pPrChange>
      </w:pPr>
    </w:p>
    <w:p w14:paraId="20EA262A" w14:textId="77777777" w:rsidR="002628CA" w:rsidDel="00E47892" w:rsidRDefault="002628CA">
      <w:pPr>
        <w:spacing w:after="0" w:line="240" w:lineRule="auto"/>
        <w:rPr>
          <w:del w:id="2123" w:author="Eva" w:date="2018-08-13T18:20:00Z"/>
          <w:rFonts w:ascii="Arial" w:hAnsi="Arial" w:cs="Arial"/>
          <w:b/>
          <w:bCs/>
          <w:color w:val="000000"/>
          <w:sz w:val="24"/>
          <w:szCs w:val="24"/>
          <w:u w:val="single"/>
        </w:rPr>
        <w:pPrChange w:id="2124" w:author="Eva" w:date="2018-08-14T11:58:00Z">
          <w:pPr>
            <w:spacing w:after="0" w:line="240" w:lineRule="auto"/>
            <w:jc w:val="center"/>
          </w:pPr>
        </w:pPrChange>
      </w:pPr>
    </w:p>
    <w:p w14:paraId="51C6D640" w14:textId="77777777" w:rsidR="002628CA" w:rsidDel="00E47892" w:rsidRDefault="002628CA">
      <w:pPr>
        <w:spacing w:after="0" w:line="240" w:lineRule="auto"/>
        <w:rPr>
          <w:del w:id="2125" w:author="Eva" w:date="2018-08-13T18:20:00Z"/>
          <w:rFonts w:ascii="Arial" w:hAnsi="Arial" w:cs="Arial"/>
          <w:b/>
          <w:bCs/>
          <w:color w:val="000000"/>
          <w:sz w:val="24"/>
          <w:szCs w:val="24"/>
          <w:u w:val="single"/>
        </w:rPr>
        <w:pPrChange w:id="2126" w:author="Eva" w:date="2018-08-14T11:58:00Z">
          <w:pPr>
            <w:spacing w:after="0" w:line="240" w:lineRule="auto"/>
            <w:jc w:val="center"/>
          </w:pPr>
        </w:pPrChange>
      </w:pPr>
    </w:p>
    <w:p w14:paraId="5416298B" w14:textId="77777777" w:rsidR="002628CA" w:rsidDel="00E47892" w:rsidRDefault="002628CA">
      <w:pPr>
        <w:spacing w:after="0" w:line="240" w:lineRule="auto"/>
        <w:rPr>
          <w:del w:id="2127" w:author="Eva" w:date="2018-08-13T18:20:00Z"/>
          <w:rFonts w:ascii="Arial" w:hAnsi="Arial" w:cs="Arial"/>
          <w:b/>
          <w:bCs/>
          <w:color w:val="000000"/>
          <w:sz w:val="24"/>
          <w:szCs w:val="24"/>
          <w:u w:val="single"/>
        </w:rPr>
        <w:pPrChange w:id="2128" w:author="Eva" w:date="2018-08-14T11:58:00Z">
          <w:pPr>
            <w:spacing w:after="0" w:line="240" w:lineRule="auto"/>
            <w:jc w:val="center"/>
          </w:pPr>
        </w:pPrChange>
      </w:pPr>
    </w:p>
    <w:p w14:paraId="3BE400B8" w14:textId="5968F632" w:rsidR="00B24CD4" w:rsidDel="005A770E" w:rsidRDefault="00B24CD4">
      <w:pPr>
        <w:spacing w:after="0" w:line="240" w:lineRule="auto"/>
        <w:rPr>
          <w:ins w:id="2129" w:author="Eva" w:date="2018-08-13T16:37:00Z"/>
          <w:del w:id="2130" w:author="Adan Solano" w:date="2018-08-13T20:52:00Z"/>
          <w:rFonts w:ascii="Arial" w:hAnsi="Arial" w:cs="Arial"/>
          <w:b/>
          <w:bCs/>
          <w:color w:val="000000"/>
          <w:sz w:val="24"/>
          <w:szCs w:val="24"/>
          <w:u w:val="single"/>
        </w:rPr>
        <w:pPrChange w:id="2131" w:author="Eva" w:date="2018-08-14T11:58:00Z">
          <w:pPr>
            <w:spacing w:after="0" w:line="240" w:lineRule="auto"/>
            <w:jc w:val="center"/>
          </w:pPr>
        </w:pPrChange>
      </w:pPr>
    </w:p>
    <w:p w14:paraId="34FC70BB" w14:textId="2AB9D254" w:rsidR="00B24CD4" w:rsidDel="005A770E" w:rsidRDefault="00B24CD4">
      <w:pPr>
        <w:spacing w:after="0" w:line="240" w:lineRule="auto"/>
        <w:rPr>
          <w:ins w:id="2132" w:author="Eva" w:date="2018-08-13T16:37:00Z"/>
          <w:del w:id="2133" w:author="Adan Solano" w:date="2018-08-13T20:52:00Z"/>
          <w:rFonts w:ascii="Arial" w:hAnsi="Arial" w:cs="Arial"/>
          <w:b/>
          <w:bCs/>
          <w:color w:val="000000"/>
          <w:sz w:val="24"/>
          <w:szCs w:val="24"/>
          <w:u w:val="single"/>
        </w:rPr>
        <w:pPrChange w:id="2134" w:author="Eva" w:date="2018-08-14T11:58:00Z">
          <w:pPr>
            <w:spacing w:after="0" w:line="240" w:lineRule="auto"/>
            <w:jc w:val="center"/>
          </w:pPr>
        </w:pPrChange>
      </w:pPr>
    </w:p>
    <w:p w14:paraId="0A6844EC" w14:textId="77777777" w:rsidR="007474F0" w:rsidRDefault="00A244E7">
      <w:pPr>
        <w:spacing w:after="0" w:line="240" w:lineRule="auto"/>
        <w:jc w:val="center"/>
        <w:rPr>
          <w:rFonts w:ascii="Arial" w:hAnsi="Arial" w:cs="Arial"/>
          <w:b/>
          <w:bCs/>
          <w:color w:val="000000"/>
          <w:sz w:val="24"/>
          <w:szCs w:val="24"/>
          <w:u w:val="single"/>
        </w:rPr>
      </w:pPr>
      <w:r>
        <w:rPr>
          <w:rFonts w:ascii="Arial" w:hAnsi="Arial" w:cs="Arial"/>
          <w:b/>
          <w:bCs/>
          <w:color w:val="000000"/>
          <w:sz w:val="24"/>
          <w:szCs w:val="24"/>
          <w:u w:val="single"/>
        </w:rPr>
        <w:t>ANEXO NO. 1</w:t>
      </w:r>
    </w:p>
    <w:p w14:paraId="5D28B94C" w14:textId="77777777" w:rsidR="007474F0" w:rsidRDefault="00A244E7">
      <w:pPr>
        <w:spacing w:after="0" w:line="240" w:lineRule="auto"/>
        <w:jc w:val="center"/>
        <w:rPr>
          <w:rFonts w:ascii="Arial" w:hAnsi="Arial" w:cs="Arial"/>
          <w:b/>
          <w:bCs/>
          <w:color w:val="000000"/>
          <w:sz w:val="24"/>
          <w:szCs w:val="24"/>
        </w:rPr>
      </w:pPr>
      <w:r>
        <w:rPr>
          <w:rFonts w:ascii="Arial" w:hAnsi="Arial" w:cs="Arial"/>
          <w:b/>
          <w:bCs/>
          <w:color w:val="000000"/>
          <w:sz w:val="24"/>
          <w:szCs w:val="24"/>
        </w:rPr>
        <w:t>PROPOSICIÓN TÉCNICA</w:t>
      </w:r>
    </w:p>
    <w:p w14:paraId="3C3A116B" w14:textId="167BBD9A" w:rsidR="002E783A" w:rsidRDefault="002E783A">
      <w:pPr>
        <w:spacing w:after="0" w:line="240" w:lineRule="auto"/>
        <w:jc w:val="center"/>
        <w:rPr>
          <w:rFonts w:ascii="Arial" w:hAnsi="Arial" w:cs="Arial"/>
          <w:b/>
          <w:sz w:val="24"/>
          <w:szCs w:val="24"/>
        </w:rPr>
      </w:pPr>
      <w:r w:rsidRPr="002E783A">
        <w:rPr>
          <w:rFonts w:ascii="Arial" w:hAnsi="Arial" w:cs="Arial"/>
          <w:b/>
          <w:sz w:val="24"/>
          <w:szCs w:val="24"/>
        </w:rPr>
        <w:t>EVALUACIÓN DEL DISEÑO E IMPLEMENTACIÓN DE LOS COMPROMISOS DEL PLAN DE ACCIÓN LOCAL 2016-2018 DE GOBIERNO ABIERTO JALISCO</w:t>
      </w:r>
    </w:p>
    <w:p w14:paraId="47FE7DA8" w14:textId="45611CEE" w:rsidR="007474F0" w:rsidRPr="00CC60F5" w:rsidRDefault="007474F0">
      <w:pPr>
        <w:spacing w:after="0" w:line="240" w:lineRule="auto"/>
        <w:jc w:val="center"/>
        <w:rPr>
          <w:rFonts w:ascii="Arial" w:hAnsi="Arial" w:cs="Arial"/>
          <w:b/>
          <w:bCs/>
          <w:color w:val="000000"/>
          <w:sz w:val="20"/>
          <w:highlight w:val="yellow"/>
        </w:rPr>
      </w:pPr>
    </w:p>
    <w:p w14:paraId="3830CFD3" w14:textId="2CFACBC8" w:rsidR="006B02FC" w:rsidRDefault="006B02FC" w:rsidP="00CC60F5">
      <w:pPr>
        <w:spacing w:after="0" w:line="240" w:lineRule="auto"/>
        <w:ind w:firstLine="708"/>
        <w:jc w:val="both"/>
        <w:rPr>
          <w:rFonts w:ascii="Arial" w:hAnsi="Arial" w:cs="Arial"/>
        </w:rPr>
      </w:pPr>
      <w:r w:rsidRPr="006B02FC">
        <w:rPr>
          <w:rFonts w:ascii="Arial" w:hAnsi="Arial" w:cs="Arial"/>
        </w:rPr>
        <w:t xml:space="preserve">El objetivo de la evaluación </w:t>
      </w:r>
      <w:r w:rsidR="002007D4">
        <w:rPr>
          <w:rFonts w:ascii="Arial" w:hAnsi="Arial" w:cs="Arial"/>
        </w:rPr>
        <w:t xml:space="preserve">a contratar, </w:t>
      </w:r>
      <w:r w:rsidRPr="006B02FC">
        <w:rPr>
          <w:rFonts w:ascii="Arial" w:hAnsi="Arial" w:cs="Arial"/>
        </w:rPr>
        <w:t>es contar con un insumo que permita situar las áreas de oportunidad al interior de los procesos del Secretariado, con la finalidad de que futuros Planes de Acción sean más ambiciosos y cumplan con sus metas</w:t>
      </w:r>
      <w:r w:rsidR="00CC60F5">
        <w:rPr>
          <w:rFonts w:ascii="Arial" w:hAnsi="Arial" w:cs="Arial"/>
        </w:rPr>
        <w:t>. Para ello, se requiere contratar a u</w:t>
      </w:r>
      <w:r w:rsidRPr="006B02FC">
        <w:rPr>
          <w:rFonts w:ascii="Arial" w:hAnsi="Arial" w:cs="Arial"/>
        </w:rPr>
        <w:t xml:space="preserve">n investigador con experiencia y conocimiento del tema </w:t>
      </w:r>
      <w:r w:rsidR="00CC60F5">
        <w:rPr>
          <w:rFonts w:ascii="Arial" w:hAnsi="Arial" w:cs="Arial"/>
        </w:rPr>
        <w:t xml:space="preserve">que </w:t>
      </w:r>
      <w:r w:rsidRPr="006B02FC">
        <w:rPr>
          <w:rFonts w:ascii="Arial" w:hAnsi="Arial" w:cs="Arial"/>
        </w:rPr>
        <w:t>considerará en la evaluación del Primer Plan de Acción 2016-2018</w:t>
      </w:r>
      <w:r w:rsidR="00CC60F5">
        <w:rPr>
          <w:rFonts w:ascii="Arial" w:hAnsi="Arial" w:cs="Arial"/>
        </w:rPr>
        <w:t>,</w:t>
      </w:r>
      <w:r w:rsidR="002007D4">
        <w:rPr>
          <w:rFonts w:ascii="Arial" w:hAnsi="Arial" w:cs="Arial"/>
        </w:rPr>
        <w:t xml:space="preserve"> lo siguiente:</w:t>
      </w:r>
    </w:p>
    <w:p w14:paraId="5707B416" w14:textId="77777777" w:rsidR="002007D4" w:rsidRPr="006B02FC" w:rsidRDefault="002007D4">
      <w:pPr>
        <w:pStyle w:val="Sinespaciado"/>
        <w:jc w:val="both"/>
        <w:rPr>
          <w:rFonts w:ascii="Arial" w:hAnsi="Arial" w:cs="Arial"/>
        </w:rPr>
        <w:pPrChange w:id="2135" w:author="Adan Solano" w:date="2018-08-14T16:01:00Z">
          <w:pPr>
            <w:pStyle w:val="Sinespaciado"/>
            <w:ind w:firstLine="708"/>
            <w:jc w:val="both"/>
          </w:pPr>
        </w:pPrChange>
      </w:pPr>
    </w:p>
    <w:p w14:paraId="43A1977C" w14:textId="622A964A" w:rsidR="006B02FC" w:rsidRPr="006B02FC" w:rsidRDefault="006B02FC" w:rsidP="004B6B11">
      <w:pPr>
        <w:pStyle w:val="Sinespaciado"/>
        <w:numPr>
          <w:ilvl w:val="0"/>
          <w:numId w:val="15"/>
        </w:numPr>
        <w:rPr>
          <w:rFonts w:ascii="Arial" w:hAnsi="Arial" w:cs="Arial"/>
        </w:rPr>
      </w:pPr>
      <w:r w:rsidRPr="006B02FC">
        <w:rPr>
          <w:rFonts w:ascii="Arial" w:hAnsi="Arial" w:cs="Arial"/>
        </w:rPr>
        <w:t>El proceso de diseño del PAL</w:t>
      </w:r>
      <w:r w:rsidR="002007D4">
        <w:rPr>
          <w:rFonts w:ascii="Arial" w:hAnsi="Arial" w:cs="Arial"/>
        </w:rPr>
        <w:t>.</w:t>
      </w:r>
    </w:p>
    <w:p w14:paraId="352C6021" w14:textId="77777777" w:rsidR="002007D4" w:rsidRPr="002007D4" w:rsidRDefault="002007D4" w:rsidP="002007D4">
      <w:pPr>
        <w:pStyle w:val="Sinespaciado"/>
        <w:ind w:left="720"/>
        <w:rPr>
          <w:rFonts w:ascii="Arial" w:hAnsi="Arial" w:cs="Arial"/>
          <w:sz w:val="14"/>
        </w:rPr>
      </w:pPr>
    </w:p>
    <w:p w14:paraId="293D54FA" w14:textId="16D49025" w:rsidR="006B02FC" w:rsidRPr="006B02FC" w:rsidRDefault="006B02FC" w:rsidP="004B6B11">
      <w:pPr>
        <w:pStyle w:val="Sinespaciado"/>
        <w:numPr>
          <w:ilvl w:val="0"/>
          <w:numId w:val="15"/>
        </w:numPr>
        <w:rPr>
          <w:rFonts w:ascii="Arial" w:hAnsi="Arial" w:cs="Arial"/>
        </w:rPr>
      </w:pPr>
      <w:r w:rsidRPr="006B02FC">
        <w:rPr>
          <w:rFonts w:ascii="Arial" w:hAnsi="Arial" w:cs="Arial"/>
        </w:rPr>
        <w:t>El proceso de implementación de los siete compromisos que se encuentran en el PAL</w:t>
      </w:r>
      <w:r w:rsidR="002007D4">
        <w:rPr>
          <w:rFonts w:ascii="Arial" w:hAnsi="Arial" w:cs="Arial"/>
        </w:rPr>
        <w:t>.</w:t>
      </w:r>
    </w:p>
    <w:p w14:paraId="35D90892" w14:textId="77777777" w:rsidR="002007D4" w:rsidRPr="002007D4" w:rsidRDefault="002007D4" w:rsidP="002007D4">
      <w:pPr>
        <w:pStyle w:val="Sinespaciado"/>
        <w:ind w:left="720"/>
        <w:rPr>
          <w:rFonts w:ascii="Arial" w:hAnsi="Arial" w:cs="Arial"/>
          <w:sz w:val="14"/>
        </w:rPr>
      </w:pPr>
    </w:p>
    <w:p w14:paraId="30F1C7FF" w14:textId="4C862C62" w:rsidR="006B02FC" w:rsidRPr="006B02FC" w:rsidRDefault="006B02FC" w:rsidP="004B6B11">
      <w:pPr>
        <w:pStyle w:val="Sinespaciado"/>
        <w:numPr>
          <w:ilvl w:val="0"/>
          <w:numId w:val="15"/>
        </w:numPr>
        <w:rPr>
          <w:rFonts w:ascii="Arial" w:hAnsi="Arial" w:cs="Arial"/>
        </w:rPr>
      </w:pPr>
      <w:r w:rsidRPr="006B02FC">
        <w:rPr>
          <w:rFonts w:ascii="Arial" w:hAnsi="Arial" w:cs="Arial"/>
        </w:rPr>
        <w:t xml:space="preserve">El cierre de los compromisos </w:t>
      </w:r>
      <w:r w:rsidR="002007D4">
        <w:rPr>
          <w:rFonts w:ascii="Arial" w:hAnsi="Arial" w:cs="Arial"/>
        </w:rPr>
        <w:t xml:space="preserve">será </w:t>
      </w:r>
      <w:r w:rsidRPr="006B02FC">
        <w:rPr>
          <w:rFonts w:ascii="Arial" w:hAnsi="Arial" w:cs="Arial"/>
        </w:rPr>
        <w:t>hasta el 31 de diciembre de 2017.</w:t>
      </w:r>
    </w:p>
    <w:p w14:paraId="46925EEC" w14:textId="77777777" w:rsidR="006B02FC" w:rsidRPr="006B02FC" w:rsidRDefault="006B02FC" w:rsidP="006B02FC">
      <w:pPr>
        <w:spacing w:after="0" w:line="240" w:lineRule="auto"/>
        <w:jc w:val="both"/>
        <w:rPr>
          <w:rFonts w:ascii="Arial" w:hAnsi="Arial" w:cs="Arial"/>
          <w:b/>
        </w:rPr>
      </w:pPr>
    </w:p>
    <w:p w14:paraId="7850630A" w14:textId="59E4B7BE" w:rsidR="006B02FC" w:rsidRDefault="006B02FC" w:rsidP="006B02FC">
      <w:pPr>
        <w:spacing w:after="0" w:line="240" w:lineRule="auto"/>
        <w:jc w:val="both"/>
        <w:rPr>
          <w:rFonts w:ascii="Arial" w:hAnsi="Arial" w:cs="Arial"/>
          <w:b/>
        </w:rPr>
      </w:pPr>
      <w:r w:rsidRPr="006B02FC">
        <w:rPr>
          <w:rFonts w:ascii="Arial" w:hAnsi="Arial" w:cs="Arial"/>
          <w:b/>
        </w:rPr>
        <w:t>Antecedentes:</w:t>
      </w:r>
    </w:p>
    <w:p w14:paraId="3669DD60" w14:textId="77777777" w:rsidR="002007D4" w:rsidRPr="006B02FC" w:rsidRDefault="002007D4" w:rsidP="006B02FC">
      <w:pPr>
        <w:spacing w:after="0" w:line="240" w:lineRule="auto"/>
        <w:jc w:val="both"/>
        <w:rPr>
          <w:rFonts w:ascii="Arial" w:hAnsi="Arial" w:cs="Arial"/>
          <w:b/>
        </w:rPr>
      </w:pPr>
    </w:p>
    <w:p w14:paraId="3EF478A2" w14:textId="53A27D51" w:rsidR="006B02FC" w:rsidRPr="006B02FC" w:rsidRDefault="006B02FC" w:rsidP="00CC60F5">
      <w:pPr>
        <w:spacing w:after="0" w:line="240" w:lineRule="auto"/>
        <w:ind w:firstLine="709"/>
        <w:jc w:val="both"/>
        <w:rPr>
          <w:rFonts w:ascii="Arial" w:hAnsi="Arial" w:cs="Arial"/>
        </w:rPr>
      </w:pPr>
      <w:r w:rsidRPr="006B02FC">
        <w:rPr>
          <w:rFonts w:ascii="Arial" w:hAnsi="Arial" w:cs="Arial"/>
        </w:rPr>
        <w:t xml:space="preserve">La introducción de la Agenda de Gobierno Abierto (Agenda) en Jalisco ha marcado una nueva etapa de la administración pública a través del fortalecimiento de sus modelos de gobierno tradicionales hacia la búsqueda de soluciones a problemas de interés público empleando elementos de </w:t>
      </w:r>
      <w:proofErr w:type="spellStart"/>
      <w:r w:rsidRPr="006B02FC">
        <w:rPr>
          <w:rFonts w:ascii="Arial" w:hAnsi="Arial" w:cs="Arial"/>
        </w:rPr>
        <w:t>co</w:t>
      </w:r>
      <w:proofErr w:type="spellEnd"/>
      <w:r w:rsidRPr="006B02FC">
        <w:rPr>
          <w:rFonts w:ascii="Arial" w:hAnsi="Arial" w:cs="Arial"/>
        </w:rPr>
        <w:t>-creación con la ciudadanía. En ese tenor, líderes de sociedad civil organizada, academia e iniciativa privada se reunieron con funcionarios públicos estatales y municipales el 15 de octubre 2015 para firmar la instalación del Secretariado Técnico Local de Gobierno Abierto para Jalisco (Secretariado). Este órgano colegiado tiene como objetivo promover y fortalecer la agenda de gobierno abierto, así como desarrollar los trabajos del Plan de Acción Local de Jalisco (PAL).</w:t>
      </w:r>
    </w:p>
    <w:p w14:paraId="43C4BE63" w14:textId="77777777" w:rsidR="006B02FC" w:rsidRPr="006B02FC" w:rsidRDefault="006B02FC" w:rsidP="006B02FC">
      <w:pPr>
        <w:spacing w:after="0" w:line="240" w:lineRule="auto"/>
        <w:jc w:val="both"/>
        <w:rPr>
          <w:rFonts w:ascii="Arial" w:hAnsi="Arial" w:cs="Arial"/>
        </w:rPr>
      </w:pPr>
    </w:p>
    <w:p w14:paraId="6DC8A624" w14:textId="165E6E30" w:rsidR="006B02FC" w:rsidRDefault="006B02FC" w:rsidP="00CC60F5">
      <w:pPr>
        <w:spacing w:after="0" w:line="240" w:lineRule="auto"/>
        <w:ind w:firstLine="709"/>
        <w:jc w:val="both"/>
        <w:rPr>
          <w:rFonts w:ascii="Arial" w:hAnsi="Arial" w:cs="Arial"/>
        </w:rPr>
      </w:pPr>
      <w:r w:rsidRPr="006B02FC">
        <w:rPr>
          <w:rFonts w:ascii="Arial" w:hAnsi="Arial" w:cs="Arial"/>
        </w:rPr>
        <w:t>En abril de 2016 el Estado de Jalisco fue seleccionado como miembro del programa piloto subnacional de la Alianza de Gobierno Abierto, convirtiéndose en uno de los 15 gobiernos subnacionales alrededor del mundo en preparar un plan de acción local alineado directamente con los valores y estándares de la Alianza para Gobierno Abierto (OGP por sus siglas en inglés).</w:t>
      </w:r>
    </w:p>
    <w:p w14:paraId="3FB5F7C3" w14:textId="77777777" w:rsidR="002007D4" w:rsidRPr="006B02FC" w:rsidRDefault="002007D4" w:rsidP="006B02FC">
      <w:pPr>
        <w:spacing w:after="0" w:line="240" w:lineRule="auto"/>
        <w:jc w:val="both"/>
        <w:rPr>
          <w:rFonts w:ascii="Arial" w:hAnsi="Arial" w:cs="Arial"/>
        </w:rPr>
      </w:pPr>
    </w:p>
    <w:p w14:paraId="459AAC89" w14:textId="2C687519" w:rsidR="006B02FC" w:rsidRDefault="006B02FC" w:rsidP="00CC60F5">
      <w:pPr>
        <w:spacing w:after="0" w:line="240" w:lineRule="auto"/>
        <w:ind w:firstLine="709"/>
        <w:jc w:val="both"/>
        <w:rPr>
          <w:rFonts w:ascii="Arial" w:hAnsi="Arial" w:cs="Arial"/>
        </w:rPr>
      </w:pPr>
      <w:r w:rsidRPr="006B02FC">
        <w:rPr>
          <w:rFonts w:ascii="Arial" w:hAnsi="Arial" w:cs="Arial"/>
        </w:rPr>
        <w:lastRenderedPageBreak/>
        <w:t xml:space="preserve">Después de meses de diálogo, diseño, consulta y trabajo, en diciembre del mismo año (2016) el Estado de Jalisco consolidó sus esfuerzos de </w:t>
      </w:r>
      <w:proofErr w:type="spellStart"/>
      <w:r w:rsidRPr="006B02FC">
        <w:rPr>
          <w:rFonts w:ascii="Arial" w:hAnsi="Arial" w:cs="Arial"/>
        </w:rPr>
        <w:t>co</w:t>
      </w:r>
      <w:proofErr w:type="spellEnd"/>
      <w:r w:rsidRPr="006B02FC">
        <w:rPr>
          <w:rFonts w:ascii="Arial" w:hAnsi="Arial" w:cs="Arial"/>
        </w:rPr>
        <w:t>-</w:t>
      </w:r>
      <w:r w:rsidR="002007D4" w:rsidRPr="006B02FC">
        <w:rPr>
          <w:rFonts w:ascii="Arial" w:hAnsi="Arial" w:cs="Arial"/>
        </w:rPr>
        <w:t>creación y</w:t>
      </w:r>
      <w:r w:rsidRPr="006B02FC">
        <w:rPr>
          <w:rFonts w:ascii="Arial" w:hAnsi="Arial" w:cs="Arial"/>
        </w:rPr>
        <w:t xml:space="preserve"> presentó, su primer Plan de Acción Local de Gobierno Abierto 2016-2018 con la implementación de siete (7) compromisos estratégicos, para atender temas prioritarios para los jaliscienses desde el prometedor esquema de Gobierno Abierto:</w:t>
      </w:r>
    </w:p>
    <w:p w14:paraId="3E6117D3" w14:textId="2DDBC807" w:rsidR="00CC60F5" w:rsidRDefault="00CC60F5" w:rsidP="00CC60F5">
      <w:pPr>
        <w:spacing w:after="0" w:line="240" w:lineRule="auto"/>
        <w:jc w:val="both"/>
        <w:rPr>
          <w:rFonts w:ascii="Arial" w:hAnsi="Arial" w:cs="Arial"/>
        </w:rPr>
      </w:pPr>
    </w:p>
    <w:p w14:paraId="63958E3B" w14:textId="7B7E5787" w:rsidR="00CC60F5" w:rsidRDefault="00CC60F5" w:rsidP="00CC60F5">
      <w:pPr>
        <w:spacing w:after="0" w:line="240" w:lineRule="auto"/>
        <w:jc w:val="both"/>
        <w:rPr>
          <w:rFonts w:ascii="Arial" w:hAnsi="Arial" w:cs="Arial"/>
        </w:rPr>
      </w:pPr>
    </w:p>
    <w:p w14:paraId="38F0DE0A" w14:textId="77777777" w:rsidR="00CC60F5" w:rsidRDefault="00CC60F5" w:rsidP="00CC60F5">
      <w:pPr>
        <w:spacing w:after="0" w:line="240" w:lineRule="auto"/>
        <w:jc w:val="both"/>
        <w:rPr>
          <w:rFonts w:ascii="Arial" w:hAnsi="Arial" w:cs="Arial"/>
        </w:rPr>
      </w:pPr>
    </w:p>
    <w:p w14:paraId="0DCEF13A" w14:textId="6C162475" w:rsidR="002007D4" w:rsidRDefault="002007D4" w:rsidP="006B02FC">
      <w:pPr>
        <w:spacing w:after="0" w:line="240" w:lineRule="auto"/>
        <w:jc w:val="both"/>
        <w:rPr>
          <w:rFonts w:ascii="Arial" w:hAnsi="Arial" w:cs="Arial"/>
        </w:rPr>
      </w:pPr>
    </w:p>
    <w:p w14:paraId="28818D33" w14:textId="0D129833" w:rsidR="00CC60F5" w:rsidRDefault="00CC60F5" w:rsidP="006B02FC">
      <w:pPr>
        <w:spacing w:after="0" w:line="240" w:lineRule="auto"/>
        <w:jc w:val="both"/>
        <w:rPr>
          <w:rFonts w:ascii="Arial" w:hAnsi="Arial" w:cs="Arial"/>
        </w:rPr>
      </w:pPr>
    </w:p>
    <w:tbl>
      <w:tblPr>
        <w:tblStyle w:val="Tablaconcuadrcula1"/>
        <w:tblW w:w="0" w:type="auto"/>
        <w:tblLook w:val="04A0" w:firstRow="1" w:lastRow="0" w:firstColumn="1" w:lastColumn="0" w:noHBand="0" w:noVBand="1"/>
      </w:tblPr>
      <w:tblGrid>
        <w:gridCol w:w="4417"/>
        <w:gridCol w:w="4411"/>
      </w:tblGrid>
      <w:tr w:rsidR="002007D4" w:rsidRPr="00CC60F5" w14:paraId="4B9244E8" w14:textId="77777777" w:rsidTr="00CC60F5">
        <w:tc>
          <w:tcPr>
            <w:tcW w:w="4417" w:type="dxa"/>
            <w:tcBorders>
              <w:top w:val="single" w:sz="4" w:space="0" w:color="auto"/>
              <w:left w:val="single" w:sz="4" w:space="0" w:color="auto"/>
              <w:bottom w:val="single" w:sz="4" w:space="0" w:color="auto"/>
              <w:right w:val="single" w:sz="4" w:space="0" w:color="auto"/>
            </w:tcBorders>
            <w:shd w:val="clear" w:color="auto" w:fill="002060"/>
          </w:tcPr>
          <w:p w14:paraId="4400C728" w14:textId="77777777" w:rsidR="00CC60F5" w:rsidRPr="00CC60F5" w:rsidRDefault="002007D4" w:rsidP="006B2FE6">
            <w:pPr>
              <w:spacing w:after="0"/>
              <w:jc w:val="center"/>
              <w:rPr>
                <w:rFonts w:ascii="Arial" w:hAnsi="Arial" w:cs="Arial"/>
                <w:b/>
                <w:bCs/>
                <w:sz w:val="24"/>
              </w:rPr>
            </w:pPr>
            <w:r w:rsidRPr="00CC60F5">
              <w:rPr>
                <w:rFonts w:ascii="Arial" w:hAnsi="Arial" w:cs="Arial"/>
                <w:sz w:val="24"/>
              </w:rPr>
              <w:t xml:space="preserve">Compromiso que integra </w:t>
            </w:r>
            <w:r w:rsidR="00CC60F5" w:rsidRPr="00CC60F5">
              <w:rPr>
                <w:rFonts w:ascii="Arial" w:hAnsi="Arial" w:cs="Arial"/>
                <w:sz w:val="24"/>
              </w:rPr>
              <w:t xml:space="preserve">el </w:t>
            </w:r>
          </w:p>
          <w:p w14:paraId="09CD2258" w14:textId="2788BE7F" w:rsidR="002007D4" w:rsidRPr="00CC60F5" w:rsidRDefault="002007D4" w:rsidP="006B2FE6">
            <w:pPr>
              <w:spacing w:after="0"/>
              <w:jc w:val="center"/>
              <w:rPr>
                <w:rFonts w:ascii="Arial" w:hAnsi="Arial" w:cs="Arial"/>
                <w:sz w:val="24"/>
              </w:rPr>
            </w:pPr>
            <w:r w:rsidRPr="00CC60F5">
              <w:rPr>
                <w:rFonts w:ascii="Arial" w:hAnsi="Arial" w:cs="Arial"/>
                <w:sz w:val="24"/>
              </w:rPr>
              <w:t>Plan de Acción</w:t>
            </w:r>
          </w:p>
        </w:tc>
        <w:tc>
          <w:tcPr>
            <w:tcW w:w="4411" w:type="dxa"/>
            <w:tcBorders>
              <w:top w:val="single" w:sz="4" w:space="0" w:color="auto"/>
              <w:left w:val="single" w:sz="4" w:space="0" w:color="auto"/>
              <w:bottom w:val="single" w:sz="4" w:space="0" w:color="auto"/>
              <w:right w:val="single" w:sz="4" w:space="0" w:color="auto"/>
            </w:tcBorders>
            <w:shd w:val="clear" w:color="auto" w:fill="002060"/>
          </w:tcPr>
          <w:p w14:paraId="1DAB3162" w14:textId="77777777" w:rsidR="002007D4" w:rsidRPr="00CC60F5" w:rsidRDefault="002007D4" w:rsidP="006B2FE6">
            <w:pPr>
              <w:spacing w:after="0"/>
              <w:jc w:val="center"/>
              <w:rPr>
                <w:rFonts w:ascii="Arial" w:hAnsi="Arial" w:cs="Arial"/>
                <w:sz w:val="24"/>
              </w:rPr>
            </w:pPr>
            <w:r w:rsidRPr="00CC60F5">
              <w:rPr>
                <w:rFonts w:ascii="Arial" w:hAnsi="Arial" w:cs="Arial"/>
                <w:sz w:val="24"/>
              </w:rPr>
              <w:t>Objetivos de cada compromiso</w:t>
            </w:r>
          </w:p>
        </w:tc>
      </w:tr>
      <w:tr w:rsidR="002007D4" w:rsidRPr="00CC60F5" w14:paraId="2AF2E45D" w14:textId="77777777" w:rsidTr="00CC60F5">
        <w:tc>
          <w:tcPr>
            <w:tcW w:w="4417" w:type="dxa"/>
            <w:tcBorders>
              <w:top w:val="single" w:sz="4" w:space="0" w:color="auto"/>
              <w:left w:val="single" w:sz="4" w:space="0" w:color="auto"/>
              <w:bottom w:val="single" w:sz="4" w:space="0" w:color="auto"/>
              <w:right w:val="single" w:sz="4" w:space="0" w:color="auto"/>
            </w:tcBorders>
          </w:tcPr>
          <w:p w14:paraId="456A5CFC" w14:textId="77777777" w:rsidR="002007D4" w:rsidRPr="00CC60F5" w:rsidRDefault="002007D4" w:rsidP="004B6B11">
            <w:pPr>
              <w:pStyle w:val="Prrafodelista"/>
              <w:numPr>
                <w:ilvl w:val="0"/>
                <w:numId w:val="16"/>
              </w:numPr>
              <w:spacing w:after="0" w:line="240" w:lineRule="auto"/>
              <w:ind w:left="313" w:hanging="284"/>
              <w:jc w:val="both"/>
              <w:rPr>
                <w:rFonts w:ascii="Arial" w:hAnsi="Arial" w:cs="Arial"/>
              </w:rPr>
            </w:pPr>
            <w:r w:rsidRPr="00CC60F5">
              <w:rPr>
                <w:rFonts w:ascii="Arial" w:hAnsi="Arial" w:cs="Arial"/>
              </w:rPr>
              <w:t>Proyecto de intervención en la colonia Lomas de Polanco a través de la Coordinación vecinal con policía y espacios abiertos del Municipio de Guadalajara</w:t>
            </w:r>
          </w:p>
        </w:tc>
        <w:tc>
          <w:tcPr>
            <w:tcW w:w="4411" w:type="dxa"/>
            <w:tcBorders>
              <w:top w:val="single" w:sz="4" w:space="0" w:color="auto"/>
              <w:left w:val="single" w:sz="4" w:space="0" w:color="auto"/>
              <w:bottom w:val="single" w:sz="4" w:space="0" w:color="auto"/>
              <w:right w:val="single" w:sz="4" w:space="0" w:color="auto"/>
            </w:tcBorders>
          </w:tcPr>
          <w:p w14:paraId="1C7E0E2F" w14:textId="77777777" w:rsidR="002007D4" w:rsidRPr="00CC60F5" w:rsidRDefault="002007D4" w:rsidP="006B2FE6">
            <w:pPr>
              <w:spacing w:after="0"/>
              <w:jc w:val="both"/>
              <w:rPr>
                <w:rFonts w:ascii="Arial" w:hAnsi="Arial" w:cs="Arial"/>
              </w:rPr>
            </w:pPr>
            <w:r w:rsidRPr="00CC60F5">
              <w:rPr>
                <w:rFonts w:ascii="Arial" w:hAnsi="Arial" w:cs="Arial"/>
              </w:rPr>
              <w:t>Aumentar la confianza entre autoridades de seguridad pública y los vecinos que habitan en la colonia Lomas de Polanco a través del fortalecimiento de la toma de decisiones y la retroalimentación.</w:t>
            </w:r>
          </w:p>
        </w:tc>
      </w:tr>
      <w:tr w:rsidR="002007D4" w:rsidRPr="00CC60F5" w14:paraId="6716A523" w14:textId="77777777" w:rsidTr="00CC60F5">
        <w:tc>
          <w:tcPr>
            <w:tcW w:w="4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F7B9B" w14:textId="20451EAF"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Implementación de medidas, por parte de los sectores productivos del Estado</w:t>
            </w:r>
            <w:ins w:id="2136" w:author="Eva" w:date="2018-08-14T12:27:00Z">
              <w:r w:rsidR="00795A66">
                <w:rPr>
                  <w:rFonts w:ascii="Arial" w:hAnsi="Arial" w:cs="Arial"/>
                </w:rPr>
                <w:t xml:space="preserve">, </w:t>
              </w:r>
            </w:ins>
            <w:r w:rsidRPr="00CC60F5">
              <w:rPr>
                <w:rFonts w:ascii="Arial" w:hAnsi="Arial" w:cs="Arial"/>
              </w:rPr>
              <w:t xml:space="preserve"> encaminadas a la Reducción de la Brecha Salarial entre Hombres y Mujeres en el Estado de Jalisco.</w:t>
            </w:r>
          </w:p>
        </w:tc>
        <w:tc>
          <w:tcPr>
            <w:tcW w:w="4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5CF84" w14:textId="77777777" w:rsidR="002007D4" w:rsidRPr="00CC60F5" w:rsidRDefault="002007D4" w:rsidP="006B2FE6">
            <w:pPr>
              <w:spacing w:after="0"/>
              <w:jc w:val="both"/>
              <w:rPr>
                <w:rFonts w:ascii="Arial" w:hAnsi="Arial" w:cs="Arial"/>
              </w:rPr>
            </w:pPr>
            <w:r w:rsidRPr="00CC60F5">
              <w:rPr>
                <w:rFonts w:ascii="Arial" w:hAnsi="Arial" w:cs="Arial"/>
              </w:rPr>
              <w:t>Diseño e implementación de políticas y prácticas que permitan la equiparación salarial e igualdad entre hombres y mujeres</w:t>
            </w:r>
          </w:p>
        </w:tc>
      </w:tr>
      <w:tr w:rsidR="002007D4" w:rsidRPr="00CC60F5" w14:paraId="6597BAAE" w14:textId="77777777" w:rsidTr="00CC60F5">
        <w:tc>
          <w:tcPr>
            <w:tcW w:w="4417" w:type="dxa"/>
            <w:tcBorders>
              <w:top w:val="single" w:sz="4" w:space="0" w:color="auto"/>
              <w:left w:val="single" w:sz="4" w:space="0" w:color="auto"/>
              <w:bottom w:val="single" w:sz="4" w:space="0" w:color="auto"/>
              <w:right w:val="single" w:sz="4" w:space="0" w:color="auto"/>
            </w:tcBorders>
          </w:tcPr>
          <w:p w14:paraId="6ACA13AB" w14:textId="77777777"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Co-creación del Padrón Estatal de Habilidades para Personas con Discapacidad</w:t>
            </w:r>
          </w:p>
        </w:tc>
        <w:tc>
          <w:tcPr>
            <w:tcW w:w="4411" w:type="dxa"/>
            <w:tcBorders>
              <w:top w:val="single" w:sz="4" w:space="0" w:color="auto"/>
              <w:left w:val="single" w:sz="4" w:space="0" w:color="auto"/>
              <w:bottom w:val="single" w:sz="4" w:space="0" w:color="auto"/>
              <w:right w:val="single" w:sz="4" w:space="0" w:color="auto"/>
            </w:tcBorders>
          </w:tcPr>
          <w:p w14:paraId="65616CCC" w14:textId="77777777" w:rsidR="002007D4" w:rsidRPr="00CC60F5" w:rsidRDefault="002007D4" w:rsidP="006B2FE6">
            <w:pPr>
              <w:spacing w:after="0"/>
              <w:jc w:val="both"/>
              <w:rPr>
                <w:rFonts w:ascii="Arial" w:hAnsi="Arial" w:cs="Arial"/>
              </w:rPr>
            </w:pPr>
            <w:r w:rsidRPr="00CC60F5">
              <w:rPr>
                <w:rFonts w:ascii="Arial" w:hAnsi="Arial" w:cs="Arial"/>
              </w:rPr>
              <w:t>Mejorar la empleabilidad y la inclusión laboral de personas con discapacidad.</w:t>
            </w:r>
          </w:p>
        </w:tc>
      </w:tr>
      <w:tr w:rsidR="002007D4" w:rsidRPr="00CC60F5" w14:paraId="5728AE09" w14:textId="77777777" w:rsidTr="00CC60F5">
        <w:tc>
          <w:tcPr>
            <w:tcW w:w="4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1869F" w14:textId="77777777"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Co- creación del Padrón Estatal de Jornaleros Agrícolas</w:t>
            </w:r>
          </w:p>
        </w:tc>
        <w:tc>
          <w:tcPr>
            <w:tcW w:w="4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63A55" w14:textId="77777777" w:rsidR="002007D4" w:rsidRPr="00CC60F5" w:rsidRDefault="002007D4" w:rsidP="006B2FE6">
            <w:pPr>
              <w:spacing w:after="0"/>
              <w:jc w:val="both"/>
              <w:rPr>
                <w:rFonts w:ascii="Arial" w:hAnsi="Arial" w:cs="Arial"/>
              </w:rPr>
            </w:pPr>
            <w:r w:rsidRPr="00CC60F5">
              <w:rPr>
                <w:rFonts w:ascii="Arial" w:hAnsi="Arial" w:cs="Arial"/>
              </w:rPr>
              <w:t>Establecer un censo de jornaleros que permita mejorar sus condiciones de trabajo</w:t>
            </w:r>
          </w:p>
        </w:tc>
      </w:tr>
      <w:tr w:rsidR="002007D4" w:rsidRPr="00CC60F5" w14:paraId="679A8597" w14:textId="77777777" w:rsidTr="00CC60F5">
        <w:tc>
          <w:tcPr>
            <w:tcW w:w="4417" w:type="dxa"/>
            <w:tcBorders>
              <w:top w:val="single" w:sz="4" w:space="0" w:color="auto"/>
              <w:left w:val="single" w:sz="4" w:space="0" w:color="auto"/>
              <w:bottom w:val="single" w:sz="4" w:space="0" w:color="auto"/>
              <w:right w:val="single" w:sz="4" w:space="0" w:color="auto"/>
            </w:tcBorders>
          </w:tcPr>
          <w:p w14:paraId="4EA98355" w14:textId="77777777"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Co- creación de la Plataforma Tecnológica para la Formación Continua de Docentes</w:t>
            </w:r>
          </w:p>
        </w:tc>
        <w:tc>
          <w:tcPr>
            <w:tcW w:w="4411" w:type="dxa"/>
            <w:tcBorders>
              <w:top w:val="single" w:sz="4" w:space="0" w:color="auto"/>
              <w:left w:val="single" w:sz="4" w:space="0" w:color="auto"/>
              <w:bottom w:val="single" w:sz="4" w:space="0" w:color="auto"/>
              <w:right w:val="single" w:sz="4" w:space="0" w:color="auto"/>
            </w:tcBorders>
          </w:tcPr>
          <w:p w14:paraId="58203B94" w14:textId="043D0F24" w:rsidR="002007D4" w:rsidRPr="00CC60F5" w:rsidRDefault="002007D4" w:rsidP="006B2FE6">
            <w:pPr>
              <w:spacing w:after="0"/>
              <w:jc w:val="both"/>
              <w:rPr>
                <w:rFonts w:ascii="Arial" w:hAnsi="Arial" w:cs="Arial"/>
              </w:rPr>
            </w:pPr>
            <w:r w:rsidRPr="00CC60F5">
              <w:rPr>
                <w:rFonts w:ascii="Arial" w:hAnsi="Arial" w:cs="Arial"/>
              </w:rPr>
              <w:t xml:space="preserve">Una plataforma tecnológica que promueva el aprendizaje y la formación </w:t>
            </w:r>
            <w:del w:id="2137" w:author="Eva" w:date="2018-08-14T12:29:00Z">
              <w:r w:rsidRPr="00CC60F5" w:rsidDel="00795A66">
                <w:rPr>
                  <w:rFonts w:ascii="Arial" w:hAnsi="Arial" w:cs="Arial"/>
                </w:rPr>
                <w:delText>continua</w:delText>
              </w:r>
            </w:del>
            <w:ins w:id="2138" w:author="Eva" w:date="2018-08-14T12:29:00Z">
              <w:r w:rsidR="00795A66" w:rsidRPr="00CC60F5">
                <w:rPr>
                  <w:rFonts w:ascii="Arial" w:hAnsi="Arial" w:cs="Arial"/>
                </w:rPr>
                <w:t>continúa</w:t>
              </w:r>
            </w:ins>
            <w:r w:rsidRPr="00CC60F5">
              <w:rPr>
                <w:rFonts w:ascii="Arial" w:hAnsi="Arial" w:cs="Arial"/>
              </w:rPr>
              <w:t xml:space="preserve"> de los docentes del Estado.</w:t>
            </w:r>
          </w:p>
        </w:tc>
      </w:tr>
      <w:tr w:rsidR="002007D4" w:rsidRPr="00CC60F5" w14:paraId="223A4D2F" w14:textId="77777777" w:rsidTr="00CC60F5">
        <w:tc>
          <w:tcPr>
            <w:tcW w:w="4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3D01E" w14:textId="77777777"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Ampliación de la Cobertura de Educación Media Superior con base en Necesidades y Vocaciones Productivas Regionales expresadas por los actores sociales de las zonas donde se ampliará la cobertura.</w:t>
            </w:r>
          </w:p>
        </w:tc>
        <w:tc>
          <w:tcPr>
            <w:tcW w:w="4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3D5B4" w14:textId="77777777" w:rsidR="002007D4" w:rsidRPr="00CC60F5" w:rsidRDefault="002007D4" w:rsidP="006B2FE6">
            <w:pPr>
              <w:spacing w:after="0"/>
              <w:jc w:val="both"/>
              <w:rPr>
                <w:rFonts w:ascii="Arial" w:hAnsi="Arial" w:cs="Arial"/>
              </w:rPr>
            </w:pPr>
            <w:r w:rsidRPr="00CC60F5">
              <w:rPr>
                <w:rFonts w:ascii="Arial" w:hAnsi="Arial" w:cs="Arial"/>
              </w:rPr>
              <w:t>Ampliar la cobertura de educación media superior y reorientar la nueva oferta educativa con base en la vocación productiva de cada región.</w:t>
            </w:r>
          </w:p>
        </w:tc>
      </w:tr>
      <w:tr w:rsidR="002007D4" w:rsidRPr="00CC60F5" w14:paraId="1503AC47" w14:textId="77777777" w:rsidTr="00CC60F5">
        <w:tc>
          <w:tcPr>
            <w:tcW w:w="4417" w:type="dxa"/>
            <w:tcBorders>
              <w:top w:val="single" w:sz="4" w:space="0" w:color="auto"/>
              <w:left w:val="single" w:sz="4" w:space="0" w:color="auto"/>
              <w:bottom w:val="single" w:sz="4" w:space="0" w:color="auto"/>
              <w:right w:val="single" w:sz="4" w:space="0" w:color="auto"/>
            </w:tcBorders>
          </w:tcPr>
          <w:p w14:paraId="31AFC20B" w14:textId="77777777" w:rsidR="002007D4" w:rsidRPr="00CC60F5" w:rsidRDefault="002007D4" w:rsidP="004B6B11">
            <w:pPr>
              <w:pStyle w:val="Prrafodelista"/>
              <w:numPr>
                <w:ilvl w:val="0"/>
                <w:numId w:val="16"/>
              </w:numPr>
              <w:spacing w:after="0" w:line="240" w:lineRule="auto"/>
              <w:ind w:left="284" w:hanging="207"/>
              <w:jc w:val="both"/>
              <w:rPr>
                <w:rFonts w:ascii="Arial" w:hAnsi="Arial" w:cs="Arial"/>
              </w:rPr>
            </w:pPr>
            <w:r w:rsidRPr="00CC60F5">
              <w:rPr>
                <w:rFonts w:ascii="Arial" w:hAnsi="Arial" w:cs="Arial"/>
              </w:rPr>
              <w:t>Plataforma para publicación de contrataciones del gobierno de Jalisco</w:t>
            </w:r>
          </w:p>
        </w:tc>
        <w:tc>
          <w:tcPr>
            <w:tcW w:w="4411" w:type="dxa"/>
            <w:tcBorders>
              <w:top w:val="single" w:sz="4" w:space="0" w:color="auto"/>
              <w:left w:val="single" w:sz="4" w:space="0" w:color="auto"/>
              <w:bottom w:val="single" w:sz="4" w:space="0" w:color="auto"/>
              <w:right w:val="single" w:sz="4" w:space="0" w:color="auto"/>
            </w:tcBorders>
          </w:tcPr>
          <w:p w14:paraId="3EB3DBCA" w14:textId="77777777" w:rsidR="002007D4" w:rsidRPr="00CC60F5" w:rsidRDefault="002007D4" w:rsidP="006B2FE6">
            <w:pPr>
              <w:spacing w:after="0"/>
              <w:jc w:val="both"/>
              <w:rPr>
                <w:rFonts w:ascii="Arial" w:hAnsi="Arial" w:cs="Arial"/>
              </w:rPr>
            </w:pPr>
            <w:r w:rsidRPr="00CC60F5">
              <w:rPr>
                <w:rFonts w:ascii="Arial" w:hAnsi="Arial" w:cs="Arial"/>
              </w:rPr>
              <w:t>Dar a conocer al ciudadano los procesos de compra, licitaciones públicas, adjudicaciones, y selección de proveedores.</w:t>
            </w:r>
          </w:p>
        </w:tc>
      </w:tr>
    </w:tbl>
    <w:p w14:paraId="30C12D49" w14:textId="77777777" w:rsidR="006B02FC" w:rsidRPr="006B02FC" w:rsidRDefault="006B02FC" w:rsidP="006B02FC">
      <w:pPr>
        <w:spacing w:after="0" w:line="240" w:lineRule="auto"/>
        <w:jc w:val="both"/>
        <w:rPr>
          <w:rFonts w:ascii="Arial" w:hAnsi="Arial" w:cs="Arial"/>
        </w:rPr>
      </w:pPr>
    </w:p>
    <w:p w14:paraId="7DF307C8" w14:textId="77777777" w:rsidR="006B02FC" w:rsidRPr="006B02FC" w:rsidRDefault="006B02FC" w:rsidP="00CC60F5">
      <w:pPr>
        <w:spacing w:after="0" w:line="240" w:lineRule="auto"/>
        <w:ind w:firstLine="709"/>
        <w:jc w:val="both"/>
        <w:rPr>
          <w:rFonts w:ascii="Arial" w:hAnsi="Arial" w:cs="Arial"/>
        </w:rPr>
      </w:pPr>
      <w:r w:rsidRPr="006B02FC">
        <w:rPr>
          <w:rFonts w:ascii="Arial" w:hAnsi="Arial" w:cs="Arial"/>
        </w:rPr>
        <w:t>A lo largo del año 2017 implementaron las acciones correspondientes, por parte de autoridades estatales (S. del Trabajo y Previsión Social, S. de Educación y Subsecretaría de Administración) y una municipal (Ayuntamiento de Guadalajara), para lograr las metas y objetivos que se planteó en cada uno de los siete compromisos (anteriormente enlistados).</w:t>
      </w:r>
    </w:p>
    <w:p w14:paraId="0D514671" w14:textId="77777777" w:rsidR="002007D4" w:rsidRDefault="002007D4" w:rsidP="006B02FC">
      <w:pPr>
        <w:spacing w:after="0" w:line="240" w:lineRule="auto"/>
        <w:jc w:val="both"/>
        <w:rPr>
          <w:rFonts w:ascii="Arial" w:hAnsi="Arial" w:cs="Arial"/>
        </w:rPr>
      </w:pPr>
    </w:p>
    <w:p w14:paraId="6F7E81AF" w14:textId="78FC979C" w:rsidR="006B02FC" w:rsidRPr="00F52416" w:rsidRDefault="006B02FC" w:rsidP="00CC60F5">
      <w:pPr>
        <w:spacing w:after="0" w:line="240" w:lineRule="auto"/>
        <w:ind w:firstLine="709"/>
        <w:jc w:val="both"/>
        <w:rPr>
          <w:rFonts w:ascii="Arial" w:hAnsi="Arial" w:cs="Arial"/>
          <w:b/>
          <w:rPrChange w:id="2139" w:author="Adan Solano" w:date="2018-08-14T16:02:00Z">
            <w:rPr>
              <w:rFonts w:ascii="Arial" w:hAnsi="Arial" w:cs="Arial"/>
            </w:rPr>
          </w:rPrChange>
        </w:rPr>
      </w:pPr>
      <w:r w:rsidRPr="006B02FC">
        <w:rPr>
          <w:rFonts w:ascii="Arial" w:hAnsi="Arial" w:cs="Arial"/>
        </w:rPr>
        <w:t xml:space="preserve">Conforme a los elementos de Gobierno Abierto (transparencia, participación, rendición de cuentas y tecnologías de la información y comunicación), y una vez finalizados los trabajos de ejecución de los siete compromisos, </w:t>
      </w:r>
      <w:r w:rsidRPr="00F52416">
        <w:rPr>
          <w:rFonts w:ascii="Arial" w:hAnsi="Arial" w:cs="Arial"/>
          <w:b/>
          <w:rPrChange w:id="2140" w:author="Adan Solano" w:date="2018-08-14T16:02:00Z">
            <w:rPr>
              <w:rFonts w:ascii="Arial" w:eastAsiaTheme="minorHAnsi" w:hAnsi="Arial" w:cs="Arial"/>
            </w:rPr>
          </w:rPrChange>
        </w:rPr>
        <w:t xml:space="preserve">resulta indispensable evaluar los resultados de las acciones emprendidas por las cuatro autoridades participantes, con el objetivo de conocer las virtudes y áreas de oportunidad que existen en el ejercicio de gobierno abierto de nuestro estado. </w:t>
      </w:r>
    </w:p>
    <w:p w14:paraId="128B5D83" w14:textId="77777777" w:rsidR="00980463" w:rsidRDefault="00980463" w:rsidP="006B02FC">
      <w:pPr>
        <w:spacing w:after="0" w:line="240" w:lineRule="auto"/>
        <w:jc w:val="both"/>
        <w:rPr>
          <w:rFonts w:ascii="Arial" w:hAnsi="Arial" w:cs="Arial"/>
          <w:b/>
          <w:u w:val="single"/>
        </w:rPr>
      </w:pPr>
    </w:p>
    <w:p w14:paraId="6342047E" w14:textId="66DD11AF" w:rsidR="006B02FC" w:rsidRPr="002007D4" w:rsidRDefault="006B02FC" w:rsidP="006B02FC">
      <w:pPr>
        <w:spacing w:after="0" w:line="240" w:lineRule="auto"/>
        <w:jc w:val="both"/>
        <w:rPr>
          <w:rFonts w:ascii="Arial" w:hAnsi="Arial" w:cs="Arial"/>
          <w:b/>
          <w:u w:val="single"/>
        </w:rPr>
      </w:pPr>
      <w:r w:rsidRPr="002007D4">
        <w:rPr>
          <w:rFonts w:ascii="Arial" w:hAnsi="Arial" w:cs="Arial"/>
          <w:b/>
          <w:u w:val="single"/>
        </w:rPr>
        <w:t>Servicio a contratar:</w:t>
      </w:r>
    </w:p>
    <w:p w14:paraId="41540698" w14:textId="77777777" w:rsidR="002007D4" w:rsidRPr="006B02FC" w:rsidRDefault="002007D4" w:rsidP="006B02FC">
      <w:pPr>
        <w:spacing w:after="0" w:line="240" w:lineRule="auto"/>
        <w:jc w:val="both"/>
        <w:rPr>
          <w:rFonts w:ascii="Arial" w:hAnsi="Arial" w:cs="Arial"/>
          <w:b/>
        </w:rPr>
      </w:pPr>
    </w:p>
    <w:p w14:paraId="76B34198" w14:textId="77777777" w:rsidR="006B02FC" w:rsidRPr="006B02FC" w:rsidRDefault="006B02FC" w:rsidP="004B6B11">
      <w:pPr>
        <w:pStyle w:val="Prrafodelista"/>
        <w:numPr>
          <w:ilvl w:val="0"/>
          <w:numId w:val="17"/>
        </w:numPr>
        <w:spacing w:after="0" w:line="240" w:lineRule="auto"/>
        <w:jc w:val="both"/>
        <w:rPr>
          <w:rFonts w:ascii="Arial" w:hAnsi="Arial" w:cs="Arial"/>
          <w:b/>
        </w:rPr>
      </w:pPr>
      <w:r w:rsidRPr="006B02FC">
        <w:rPr>
          <w:rFonts w:ascii="Arial" w:hAnsi="Arial" w:cs="Arial"/>
        </w:rPr>
        <w:t>Una evaluación sobre el diseño y creación del Plan de Acción Local 2016-2018.</w:t>
      </w:r>
    </w:p>
    <w:p w14:paraId="55828B14" w14:textId="77777777" w:rsidR="002007D4" w:rsidRPr="002007D4" w:rsidRDefault="002007D4" w:rsidP="002007D4">
      <w:pPr>
        <w:pStyle w:val="Prrafodelista"/>
        <w:spacing w:after="0" w:line="240" w:lineRule="auto"/>
        <w:jc w:val="both"/>
        <w:rPr>
          <w:rFonts w:ascii="Arial" w:hAnsi="Arial" w:cs="Arial"/>
          <w:b/>
        </w:rPr>
      </w:pPr>
    </w:p>
    <w:p w14:paraId="55E84CAB" w14:textId="2576B175" w:rsidR="006B02FC" w:rsidRPr="006B02FC" w:rsidRDefault="006B02FC" w:rsidP="004B6B11">
      <w:pPr>
        <w:pStyle w:val="Prrafodelista"/>
        <w:numPr>
          <w:ilvl w:val="0"/>
          <w:numId w:val="17"/>
        </w:numPr>
        <w:spacing w:after="0" w:line="240" w:lineRule="auto"/>
        <w:jc w:val="both"/>
        <w:rPr>
          <w:rFonts w:ascii="Arial" w:hAnsi="Arial" w:cs="Arial"/>
          <w:b/>
        </w:rPr>
      </w:pPr>
      <w:r w:rsidRPr="006B02FC">
        <w:rPr>
          <w:rFonts w:ascii="Arial" w:hAnsi="Arial" w:cs="Arial"/>
        </w:rPr>
        <w:t>Análisis y evaluación del desarrollo e implementación de los siete compromisos del Plan de Acción.</w:t>
      </w:r>
    </w:p>
    <w:p w14:paraId="026BFDE4" w14:textId="77777777" w:rsidR="002007D4" w:rsidRPr="002007D4" w:rsidRDefault="002007D4" w:rsidP="002007D4">
      <w:pPr>
        <w:pStyle w:val="Prrafodelista"/>
        <w:spacing w:after="0" w:line="240" w:lineRule="auto"/>
        <w:jc w:val="both"/>
        <w:rPr>
          <w:rFonts w:ascii="Arial" w:hAnsi="Arial" w:cs="Arial"/>
          <w:b/>
        </w:rPr>
      </w:pPr>
    </w:p>
    <w:p w14:paraId="4BD21E0D" w14:textId="0C1E533D" w:rsidR="006B02FC" w:rsidRPr="006B02FC" w:rsidRDefault="006B02FC" w:rsidP="004B6B11">
      <w:pPr>
        <w:pStyle w:val="Prrafodelista"/>
        <w:numPr>
          <w:ilvl w:val="0"/>
          <w:numId w:val="17"/>
        </w:numPr>
        <w:spacing w:after="0" w:line="240" w:lineRule="auto"/>
        <w:jc w:val="both"/>
        <w:rPr>
          <w:rFonts w:ascii="Arial" w:hAnsi="Arial" w:cs="Arial"/>
          <w:b/>
        </w:rPr>
      </w:pPr>
      <w:r w:rsidRPr="006B02FC">
        <w:rPr>
          <w:rFonts w:ascii="Arial" w:hAnsi="Arial" w:cs="Arial"/>
        </w:rPr>
        <w:t>Estudio y valoración de los resultados obtenidos de la implementación de los siete compromisos que integran el Plan de Acción.</w:t>
      </w:r>
    </w:p>
    <w:p w14:paraId="537AAEF3" w14:textId="77777777" w:rsidR="002007D4" w:rsidRDefault="002007D4" w:rsidP="006B02FC">
      <w:pPr>
        <w:spacing w:after="0" w:line="240" w:lineRule="auto"/>
        <w:jc w:val="both"/>
        <w:rPr>
          <w:rFonts w:ascii="Arial" w:hAnsi="Arial" w:cs="Arial"/>
        </w:rPr>
      </w:pPr>
    </w:p>
    <w:p w14:paraId="56D7C212" w14:textId="74D49EB1" w:rsidR="006B02FC" w:rsidRPr="006B02FC" w:rsidRDefault="002007D4" w:rsidP="00CC60F5">
      <w:pPr>
        <w:spacing w:after="0" w:line="240" w:lineRule="auto"/>
        <w:ind w:firstLine="709"/>
        <w:jc w:val="both"/>
        <w:rPr>
          <w:rFonts w:ascii="Arial" w:hAnsi="Arial" w:cs="Arial"/>
        </w:rPr>
      </w:pPr>
      <w:r>
        <w:rPr>
          <w:rFonts w:ascii="Arial" w:hAnsi="Arial" w:cs="Arial"/>
        </w:rPr>
        <w:t>L</w:t>
      </w:r>
      <w:r w:rsidR="006B02FC" w:rsidRPr="006B02FC">
        <w:rPr>
          <w:rFonts w:ascii="Arial" w:hAnsi="Arial" w:cs="Arial"/>
        </w:rPr>
        <w:t>a evaluación</w:t>
      </w:r>
      <w:r w:rsidR="006B02FC" w:rsidRPr="006B02FC">
        <w:rPr>
          <w:rFonts w:ascii="Arial" w:hAnsi="Arial" w:cs="Arial"/>
          <w:b/>
        </w:rPr>
        <w:t xml:space="preserve"> </w:t>
      </w:r>
      <w:r w:rsidR="006B02FC" w:rsidRPr="006B02FC">
        <w:rPr>
          <w:rFonts w:ascii="Arial" w:hAnsi="Arial" w:cs="Arial"/>
        </w:rPr>
        <w:t xml:space="preserve">deberá incluir en todo momento el estudio de los elementos de gobierno abierto (transparencia, participación, rendición de cuentas y tecnologías de la información y comunicación), con especial énfasis en los procesos de </w:t>
      </w:r>
      <w:proofErr w:type="spellStart"/>
      <w:r w:rsidR="006B02FC" w:rsidRPr="006B02FC">
        <w:rPr>
          <w:rFonts w:ascii="Arial" w:hAnsi="Arial" w:cs="Arial"/>
        </w:rPr>
        <w:t>co</w:t>
      </w:r>
      <w:proofErr w:type="spellEnd"/>
      <w:r w:rsidR="006B02FC" w:rsidRPr="006B02FC">
        <w:rPr>
          <w:rFonts w:ascii="Arial" w:hAnsi="Arial" w:cs="Arial"/>
        </w:rPr>
        <w:t>-creación (relación entre gobierno-sociedad).</w:t>
      </w:r>
      <w:ins w:id="2141" w:author="Adan Solano" w:date="2018-08-14T10:00:00Z">
        <w:r w:rsidR="009010E6">
          <w:rPr>
            <w:rFonts w:ascii="Arial" w:hAnsi="Arial" w:cs="Arial"/>
          </w:rPr>
          <w:t xml:space="preserve"> Deberá considerarse un proceso de evaluación mixto.</w:t>
        </w:r>
      </w:ins>
    </w:p>
    <w:p w14:paraId="2E3D1537" w14:textId="77777777" w:rsidR="006B02FC" w:rsidRPr="006B02FC" w:rsidRDefault="006B02FC" w:rsidP="006B02FC">
      <w:pPr>
        <w:spacing w:after="0" w:line="240" w:lineRule="auto"/>
        <w:jc w:val="both"/>
        <w:rPr>
          <w:rFonts w:ascii="Arial" w:hAnsi="Arial" w:cs="Arial"/>
          <w:b/>
        </w:rPr>
      </w:pPr>
    </w:p>
    <w:p w14:paraId="7863AF4D" w14:textId="3CC8E417" w:rsidR="006B02FC" w:rsidRDefault="006B02FC" w:rsidP="006B02FC">
      <w:pPr>
        <w:spacing w:after="0" w:line="240" w:lineRule="auto"/>
        <w:jc w:val="both"/>
        <w:rPr>
          <w:rFonts w:ascii="Arial" w:hAnsi="Arial" w:cs="Arial"/>
          <w:b/>
        </w:rPr>
      </w:pPr>
      <w:r w:rsidRPr="006B02FC">
        <w:rPr>
          <w:rFonts w:ascii="Arial" w:hAnsi="Arial" w:cs="Arial"/>
          <w:b/>
        </w:rPr>
        <w:t>Elementos que deberá contener el documento de evaluación:</w:t>
      </w:r>
    </w:p>
    <w:p w14:paraId="01E31123" w14:textId="77777777" w:rsidR="002007D4" w:rsidRPr="006B02FC" w:rsidRDefault="002007D4" w:rsidP="006B02FC">
      <w:pPr>
        <w:spacing w:after="0" w:line="240" w:lineRule="auto"/>
        <w:jc w:val="both"/>
        <w:rPr>
          <w:rFonts w:ascii="Arial" w:hAnsi="Arial" w:cs="Arial"/>
          <w:b/>
        </w:rPr>
      </w:pPr>
      <w:commentRangeStart w:id="2142"/>
    </w:p>
    <w:p w14:paraId="23491263" w14:textId="6BF9CFAD" w:rsidR="006B02FC" w:rsidRPr="006B02FC" w:rsidRDefault="006B02FC" w:rsidP="004B6B11">
      <w:pPr>
        <w:pStyle w:val="Prrafodelista"/>
        <w:numPr>
          <w:ilvl w:val="0"/>
          <w:numId w:val="12"/>
        </w:numPr>
        <w:spacing w:after="0" w:line="240" w:lineRule="auto"/>
        <w:ind w:left="709"/>
        <w:jc w:val="both"/>
        <w:rPr>
          <w:rFonts w:ascii="Arial" w:hAnsi="Arial" w:cs="Arial"/>
        </w:rPr>
      </w:pPr>
      <w:r w:rsidRPr="006B02FC">
        <w:rPr>
          <w:rFonts w:ascii="Arial" w:hAnsi="Arial" w:cs="Arial"/>
        </w:rPr>
        <w:t xml:space="preserve">Elaborar y presentar un plan de trabajo a detalle. </w:t>
      </w:r>
      <w:commentRangeEnd w:id="2142"/>
      <w:r w:rsidR="00EF45B6">
        <w:rPr>
          <w:rStyle w:val="Refdecomentario"/>
          <w:rFonts w:ascii="Times New Roman" w:eastAsia="Times New Roman" w:hAnsi="Times New Roman" w:cs="Times New Roman"/>
          <w:lang w:val="es-ES" w:eastAsia="es-ES"/>
        </w:rPr>
        <w:commentReference w:id="2142"/>
      </w:r>
      <w:ins w:id="2143" w:author="Eva" w:date="2018-08-14T11:58:00Z">
        <w:r w:rsidR="00EF45B6" w:rsidRPr="00EF45B6">
          <w:rPr>
            <w:rFonts w:ascii="Arial" w:hAnsi="Arial" w:cs="Arial"/>
          </w:rPr>
          <w:t xml:space="preserve"> </w:t>
        </w:r>
        <w:r w:rsidR="00EF45B6">
          <w:rPr>
            <w:rFonts w:ascii="Arial" w:hAnsi="Arial" w:cs="Arial"/>
          </w:rPr>
          <w:t>El cual debe incluir las herramientas (cuestionarios, instrumentos, etc</w:t>
        </w:r>
      </w:ins>
      <w:ins w:id="2144" w:author="Eva" w:date="2018-08-14T12:06:00Z">
        <w:r w:rsidR="00EF45B6">
          <w:rPr>
            <w:rFonts w:ascii="Arial" w:hAnsi="Arial" w:cs="Arial"/>
          </w:rPr>
          <w:t>.</w:t>
        </w:r>
      </w:ins>
      <w:ins w:id="2145" w:author="Eva" w:date="2018-08-14T11:58:00Z">
        <w:r w:rsidR="00EF45B6">
          <w:rPr>
            <w:rFonts w:ascii="Arial" w:hAnsi="Arial" w:cs="Arial"/>
          </w:rPr>
          <w:t>) necesarios para el proceso de evaluación.</w:t>
        </w:r>
      </w:ins>
    </w:p>
    <w:p w14:paraId="465F301F" w14:textId="77777777" w:rsidR="002007D4" w:rsidRDefault="002007D4" w:rsidP="00CC60F5">
      <w:pPr>
        <w:pStyle w:val="Prrafodelista"/>
        <w:spacing w:after="0" w:line="240" w:lineRule="auto"/>
        <w:ind w:left="709"/>
        <w:jc w:val="both"/>
        <w:rPr>
          <w:rFonts w:ascii="Arial" w:hAnsi="Arial" w:cs="Arial"/>
        </w:rPr>
      </w:pPr>
    </w:p>
    <w:p w14:paraId="45532BB8" w14:textId="4B2E32C9" w:rsidR="006B02FC" w:rsidRPr="006B02FC" w:rsidRDefault="006B02FC" w:rsidP="004B6B11">
      <w:pPr>
        <w:pStyle w:val="Prrafodelista"/>
        <w:numPr>
          <w:ilvl w:val="0"/>
          <w:numId w:val="12"/>
        </w:numPr>
        <w:spacing w:after="0" w:line="240" w:lineRule="auto"/>
        <w:ind w:left="709"/>
        <w:jc w:val="both"/>
        <w:rPr>
          <w:rFonts w:ascii="Arial" w:hAnsi="Arial" w:cs="Arial"/>
        </w:rPr>
      </w:pPr>
      <w:r w:rsidRPr="006B02FC">
        <w:rPr>
          <w:rFonts w:ascii="Arial" w:hAnsi="Arial" w:cs="Arial"/>
        </w:rPr>
        <w:t>El documento deberá tener recomendaciones y sugerencias para implementar adecuaciones y puedan tener un mejor impacto.</w:t>
      </w:r>
    </w:p>
    <w:p w14:paraId="45403496" w14:textId="77777777" w:rsidR="002007D4" w:rsidRDefault="002007D4" w:rsidP="00CC60F5">
      <w:pPr>
        <w:pStyle w:val="Prrafodelista"/>
        <w:spacing w:after="0" w:line="240" w:lineRule="auto"/>
        <w:ind w:left="709"/>
        <w:jc w:val="both"/>
        <w:rPr>
          <w:rFonts w:ascii="Arial" w:hAnsi="Arial" w:cs="Arial"/>
        </w:rPr>
      </w:pPr>
    </w:p>
    <w:p w14:paraId="22C0FDD3" w14:textId="3617AC77" w:rsidR="006B02FC" w:rsidRPr="006B02FC" w:rsidRDefault="006B02FC" w:rsidP="004B6B11">
      <w:pPr>
        <w:pStyle w:val="Prrafodelista"/>
        <w:numPr>
          <w:ilvl w:val="0"/>
          <w:numId w:val="12"/>
        </w:numPr>
        <w:spacing w:after="0" w:line="240" w:lineRule="auto"/>
        <w:ind w:left="709"/>
        <w:jc w:val="both"/>
        <w:rPr>
          <w:rFonts w:ascii="Arial" w:hAnsi="Arial" w:cs="Arial"/>
        </w:rPr>
      </w:pPr>
      <w:r w:rsidRPr="006B02FC">
        <w:rPr>
          <w:rFonts w:ascii="Arial" w:hAnsi="Arial" w:cs="Arial"/>
        </w:rPr>
        <w:t>Para ello, deberá elaborar o bien, delimitar la metodología de evaluación y las variables.</w:t>
      </w:r>
    </w:p>
    <w:p w14:paraId="2279CF6F" w14:textId="77777777" w:rsidR="002007D4" w:rsidRDefault="002007D4" w:rsidP="00CC60F5">
      <w:pPr>
        <w:pStyle w:val="Prrafodelista"/>
        <w:spacing w:after="0" w:line="240" w:lineRule="auto"/>
        <w:ind w:left="709"/>
        <w:jc w:val="both"/>
        <w:rPr>
          <w:rFonts w:ascii="Arial" w:hAnsi="Arial" w:cs="Arial"/>
        </w:rPr>
      </w:pPr>
    </w:p>
    <w:p w14:paraId="5287E5C0" w14:textId="77777777" w:rsidR="002007D4" w:rsidRDefault="006B02FC" w:rsidP="004B6B11">
      <w:pPr>
        <w:pStyle w:val="Prrafodelista"/>
        <w:numPr>
          <w:ilvl w:val="0"/>
          <w:numId w:val="12"/>
        </w:numPr>
        <w:spacing w:after="0" w:line="240" w:lineRule="auto"/>
        <w:ind w:left="709"/>
        <w:jc w:val="both"/>
        <w:rPr>
          <w:rFonts w:ascii="Arial" w:hAnsi="Arial" w:cs="Arial"/>
        </w:rPr>
      </w:pPr>
      <w:r w:rsidRPr="006B02FC">
        <w:rPr>
          <w:rFonts w:ascii="Arial" w:hAnsi="Arial" w:cs="Arial"/>
        </w:rPr>
        <w:t xml:space="preserve">La investigación y evaluación, deberá incluir entrevistas y vinculación con los actores involucrados, con la finalidad de contar con los insumos necesarios para la evaluación, en este caso, se facilitarán los contactos necesarios por parte del Instituto de Transparencia. </w:t>
      </w:r>
    </w:p>
    <w:p w14:paraId="4285CA12" w14:textId="77777777" w:rsidR="002007D4" w:rsidRPr="006B1448" w:rsidRDefault="002007D4">
      <w:pPr>
        <w:spacing w:after="0"/>
        <w:rPr>
          <w:rStyle w:val="Ttulo2Car"/>
          <w:rFonts w:ascii="Arial" w:eastAsiaTheme="minorHAnsi" w:hAnsi="Arial" w:cs="Arial"/>
          <w:sz w:val="22"/>
          <w:szCs w:val="22"/>
        </w:rPr>
        <w:pPrChange w:id="2146" w:author="ITEI" w:date="2018-08-15T14:14:00Z">
          <w:pPr>
            <w:pStyle w:val="Prrafodelista"/>
            <w:spacing w:after="0"/>
          </w:pPr>
        </w:pPrChange>
      </w:pPr>
    </w:p>
    <w:p w14:paraId="61E7C2BC" w14:textId="5A6E3F86" w:rsidR="002007D4" w:rsidRPr="002007D4" w:rsidRDefault="006B02FC" w:rsidP="002007D4">
      <w:pPr>
        <w:spacing w:after="0" w:line="240" w:lineRule="auto"/>
        <w:jc w:val="both"/>
        <w:rPr>
          <w:rStyle w:val="Ttulo2Car"/>
          <w:rFonts w:ascii="Arial" w:eastAsiaTheme="minorEastAsia" w:hAnsi="Arial" w:cs="Arial"/>
          <w:color w:val="auto"/>
          <w:sz w:val="22"/>
          <w:szCs w:val="22"/>
        </w:rPr>
      </w:pPr>
      <w:r w:rsidRPr="002007D4">
        <w:rPr>
          <w:rStyle w:val="Ttulo2Car"/>
          <w:rFonts w:ascii="Arial" w:eastAsiaTheme="minorHAnsi" w:hAnsi="Arial" w:cs="Arial"/>
          <w:color w:val="auto"/>
          <w:sz w:val="22"/>
          <w:szCs w:val="22"/>
        </w:rPr>
        <w:t xml:space="preserve">Se anexa al presente el Plan de Acción Local, en donde se encuentran los compromisos a evaluar, así mismo, en la página de gobierno abierto </w:t>
      </w:r>
      <w:hyperlink r:id="rId10" w:history="1">
        <w:r w:rsidRPr="002007D4">
          <w:rPr>
            <w:rStyle w:val="Hipervnculo"/>
            <w:rFonts w:ascii="Arial" w:hAnsi="Arial" w:cs="Arial"/>
            <w:b/>
            <w:color w:val="auto"/>
          </w:rPr>
          <w:t>http://gobiernoabiertojalisco.org.mx/</w:t>
        </w:r>
      </w:hyperlink>
      <w:r w:rsidRPr="002007D4">
        <w:rPr>
          <w:rStyle w:val="Ttulo2Car"/>
          <w:rFonts w:ascii="Arial" w:eastAsiaTheme="minorHAnsi" w:hAnsi="Arial" w:cs="Arial"/>
          <w:color w:val="auto"/>
          <w:sz w:val="22"/>
          <w:szCs w:val="22"/>
        </w:rPr>
        <w:t>, se detalla información documental de los avances</w:t>
      </w:r>
      <w:r w:rsidR="002007D4" w:rsidRPr="002007D4">
        <w:rPr>
          <w:rStyle w:val="Ttulo2Car"/>
          <w:rFonts w:ascii="Arial" w:eastAsiaTheme="minorHAnsi" w:hAnsi="Arial" w:cs="Arial"/>
          <w:color w:val="auto"/>
          <w:sz w:val="22"/>
          <w:szCs w:val="22"/>
        </w:rPr>
        <w:t>.</w:t>
      </w:r>
    </w:p>
    <w:p w14:paraId="16B56682" w14:textId="581CBF67" w:rsidR="006B02FC" w:rsidRDefault="006B02FC" w:rsidP="006B02FC">
      <w:pPr>
        <w:spacing w:after="0" w:line="240" w:lineRule="auto"/>
        <w:jc w:val="both"/>
        <w:rPr>
          <w:rStyle w:val="Ttulo2Car"/>
          <w:rFonts w:ascii="Arial" w:eastAsiaTheme="minorHAnsi" w:hAnsi="Arial" w:cs="Arial"/>
          <w:sz w:val="22"/>
          <w:szCs w:val="22"/>
        </w:rPr>
      </w:pPr>
      <w:r w:rsidRPr="006B02FC">
        <w:rPr>
          <w:rStyle w:val="Ttulo2Car"/>
          <w:rFonts w:ascii="Arial" w:eastAsiaTheme="minorHAnsi" w:hAnsi="Arial" w:cs="Arial"/>
          <w:sz w:val="22"/>
          <w:szCs w:val="22"/>
        </w:rPr>
        <w:t xml:space="preserve"> </w:t>
      </w:r>
    </w:p>
    <w:p w14:paraId="3F065AF4" w14:textId="77777777" w:rsidR="006B02FC" w:rsidRPr="006B02FC" w:rsidRDefault="006B02FC" w:rsidP="006B02FC">
      <w:pPr>
        <w:spacing w:after="0" w:line="240" w:lineRule="auto"/>
        <w:jc w:val="both"/>
        <w:rPr>
          <w:rFonts w:ascii="Arial" w:hAnsi="Arial" w:cs="Arial"/>
          <w:b/>
        </w:rPr>
      </w:pPr>
      <w:r w:rsidRPr="006B02FC">
        <w:rPr>
          <w:rFonts w:ascii="Arial" w:hAnsi="Arial" w:cs="Arial"/>
          <w:b/>
        </w:rPr>
        <w:t>Detalle del producto:</w:t>
      </w:r>
    </w:p>
    <w:p w14:paraId="1CC37C1C" w14:textId="77777777" w:rsidR="002007D4" w:rsidRDefault="002007D4" w:rsidP="006B02FC">
      <w:pPr>
        <w:spacing w:after="0" w:line="240" w:lineRule="auto"/>
        <w:ind w:firstLine="708"/>
        <w:jc w:val="both"/>
        <w:rPr>
          <w:rFonts w:ascii="Arial" w:hAnsi="Arial" w:cs="Arial"/>
        </w:rPr>
      </w:pPr>
    </w:p>
    <w:p w14:paraId="71DC20AC" w14:textId="473D678D" w:rsidR="006B02FC" w:rsidRPr="006B02FC" w:rsidRDefault="002007D4" w:rsidP="006B02FC">
      <w:pPr>
        <w:spacing w:after="0" w:line="240" w:lineRule="auto"/>
        <w:ind w:firstLine="708"/>
        <w:jc w:val="both"/>
        <w:rPr>
          <w:rFonts w:ascii="Arial" w:hAnsi="Arial" w:cs="Arial"/>
        </w:rPr>
      </w:pPr>
      <w:r>
        <w:rPr>
          <w:rFonts w:ascii="Arial" w:hAnsi="Arial" w:cs="Arial"/>
        </w:rPr>
        <w:t xml:space="preserve">El Proveedor </w:t>
      </w:r>
      <w:r w:rsidR="006B02FC" w:rsidRPr="006B02FC">
        <w:rPr>
          <w:rFonts w:ascii="Arial" w:hAnsi="Arial" w:cs="Arial"/>
        </w:rPr>
        <w:t>deberá entregar su plan de trabajo considerando los siguientes términos y características de entrega:</w:t>
      </w:r>
    </w:p>
    <w:p w14:paraId="24DE651D" w14:textId="12BD9D07" w:rsidR="006B02FC" w:rsidRDefault="006B02FC" w:rsidP="006B02FC">
      <w:pPr>
        <w:spacing w:after="0" w:line="240" w:lineRule="auto"/>
        <w:jc w:val="both"/>
        <w:rPr>
          <w:rFonts w:ascii="Arial" w:hAnsi="Arial" w:cs="Arial"/>
          <w:b/>
        </w:rPr>
      </w:pPr>
    </w:p>
    <w:p w14:paraId="0F3DBE62" w14:textId="2D2E5889" w:rsidR="00CC60F5" w:rsidDel="00E47892" w:rsidRDefault="00CC60F5" w:rsidP="006B02FC">
      <w:pPr>
        <w:spacing w:after="0" w:line="240" w:lineRule="auto"/>
        <w:jc w:val="both"/>
        <w:rPr>
          <w:del w:id="2147" w:author="Eva" w:date="2018-08-13T18:20:00Z"/>
          <w:rFonts w:ascii="Arial" w:hAnsi="Arial" w:cs="Arial"/>
          <w:b/>
        </w:rPr>
      </w:pPr>
    </w:p>
    <w:p w14:paraId="536C5653" w14:textId="660753D6" w:rsidR="00CC60F5" w:rsidDel="00E47892" w:rsidRDefault="00CC60F5" w:rsidP="006B02FC">
      <w:pPr>
        <w:spacing w:after="0" w:line="240" w:lineRule="auto"/>
        <w:jc w:val="both"/>
        <w:rPr>
          <w:del w:id="2148" w:author="Eva" w:date="2018-08-13T18:20:00Z"/>
          <w:rFonts w:ascii="Arial" w:hAnsi="Arial" w:cs="Arial"/>
          <w:b/>
        </w:rPr>
      </w:pPr>
    </w:p>
    <w:p w14:paraId="5B8EF862" w14:textId="1DBD6071" w:rsidR="00CC60F5" w:rsidDel="00E47892" w:rsidRDefault="00CC60F5" w:rsidP="006B02FC">
      <w:pPr>
        <w:spacing w:after="0" w:line="240" w:lineRule="auto"/>
        <w:jc w:val="both"/>
        <w:rPr>
          <w:del w:id="2149" w:author="Eva" w:date="2018-08-13T16:36:00Z"/>
          <w:rFonts w:ascii="Arial" w:hAnsi="Arial" w:cs="Arial"/>
          <w:b/>
        </w:rPr>
      </w:pPr>
    </w:p>
    <w:p w14:paraId="4228314D" w14:textId="6B43ED57" w:rsidR="00E47892" w:rsidDel="001F718D" w:rsidRDefault="00E47892" w:rsidP="006B02FC">
      <w:pPr>
        <w:spacing w:after="0" w:line="240" w:lineRule="auto"/>
        <w:jc w:val="both"/>
        <w:rPr>
          <w:ins w:id="2150" w:author="Eva" w:date="2018-08-13T18:20:00Z"/>
          <w:del w:id="2151" w:author="ITEI" w:date="2018-08-15T14:47:00Z"/>
          <w:rFonts w:ascii="Arial" w:hAnsi="Arial" w:cs="Arial"/>
          <w:b/>
        </w:rPr>
      </w:pPr>
    </w:p>
    <w:p w14:paraId="1AF83AC8" w14:textId="27F51D6A" w:rsidR="00E47892" w:rsidDel="001F718D" w:rsidRDefault="00E47892" w:rsidP="006B02FC">
      <w:pPr>
        <w:spacing w:after="0" w:line="240" w:lineRule="auto"/>
        <w:jc w:val="both"/>
        <w:rPr>
          <w:ins w:id="2152" w:author="Eva" w:date="2018-08-13T18:20:00Z"/>
          <w:del w:id="2153" w:author="ITEI" w:date="2018-08-15T14:47:00Z"/>
          <w:rFonts w:ascii="Arial" w:hAnsi="Arial" w:cs="Arial"/>
          <w:b/>
        </w:rPr>
      </w:pPr>
    </w:p>
    <w:p w14:paraId="052995A3" w14:textId="77777777" w:rsidR="0099517A" w:rsidDel="00EF45B6" w:rsidRDefault="0099517A" w:rsidP="006B02FC">
      <w:pPr>
        <w:spacing w:after="0" w:line="240" w:lineRule="auto"/>
        <w:jc w:val="both"/>
        <w:rPr>
          <w:del w:id="2154" w:author="Eva" w:date="2018-08-13T16:37:00Z"/>
          <w:rFonts w:ascii="Arial" w:hAnsi="Arial" w:cs="Arial"/>
          <w:b/>
        </w:rPr>
      </w:pPr>
    </w:p>
    <w:p w14:paraId="1A3666C3" w14:textId="01763A43" w:rsidR="00EF45B6" w:rsidDel="001F718D" w:rsidRDefault="00EF45B6" w:rsidP="006B02FC">
      <w:pPr>
        <w:spacing w:after="0" w:line="240" w:lineRule="auto"/>
        <w:jc w:val="both"/>
        <w:rPr>
          <w:ins w:id="2155" w:author="Eva" w:date="2018-08-14T12:05:00Z"/>
          <w:del w:id="2156" w:author="ITEI" w:date="2018-08-15T14:47:00Z"/>
          <w:rFonts w:ascii="Arial" w:hAnsi="Arial" w:cs="Arial"/>
          <w:b/>
        </w:rPr>
      </w:pPr>
    </w:p>
    <w:p w14:paraId="024903AD" w14:textId="461EB4A0" w:rsidR="00CC60F5" w:rsidDel="00B24CD4" w:rsidRDefault="00CC60F5" w:rsidP="006B02FC">
      <w:pPr>
        <w:spacing w:after="0" w:line="240" w:lineRule="auto"/>
        <w:jc w:val="both"/>
        <w:rPr>
          <w:del w:id="2157" w:author="Eva" w:date="2018-08-13T16:37:00Z"/>
          <w:rFonts w:ascii="Arial" w:hAnsi="Arial" w:cs="Arial"/>
          <w:b/>
        </w:rPr>
      </w:pPr>
    </w:p>
    <w:p w14:paraId="2304417C" w14:textId="7550F6FA" w:rsidR="00CC60F5" w:rsidDel="00B24CD4" w:rsidRDefault="00CC60F5" w:rsidP="006B02FC">
      <w:pPr>
        <w:spacing w:after="0" w:line="240" w:lineRule="auto"/>
        <w:jc w:val="both"/>
        <w:rPr>
          <w:del w:id="2158" w:author="Eva" w:date="2018-08-13T16:37:00Z"/>
          <w:rFonts w:ascii="Arial" w:hAnsi="Arial" w:cs="Arial"/>
          <w:b/>
        </w:rPr>
      </w:pPr>
    </w:p>
    <w:p w14:paraId="02D9E27B" w14:textId="7C0634D6" w:rsidR="006B02FC" w:rsidDel="00B24CD4" w:rsidRDefault="006B02FC" w:rsidP="006B02FC">
      <w:pPr>
        <w:spacing w:after="0" w:line="240" w:lineRule="auto"/>
        <w:jc w:val="both"/>
        <w:rPr>
          <w:del w:id="2159" w:author="Eva" w:date="2018-08-13T16:37:00Z"/>
          <w:rFonts w:ascii="Arial" w:hAnsi="Arial" w:cs="Arial"/>
          <w:b/>
        </w:rPr>
      </w:pPr>
      <w:r w:rsidRPr="006B02FC">
        <w:rPr>
          <w:rFonts w:ascii="Arial" w:hAnsi="Arial" w:cs="Arial"/>
          <w:b/>
        </w:rPr>
        <w:t>Cronograma</w:t>
      </w:r>
    </w:p>
    <w:p w14:paraId="1525FF77" w14:textId="6DC6264F" w:rsidR="002007D4" w:rsidRPr="006B2FE6" w:rsidRDefault="002007D4" w:rsidP="006B02FC">
      <w:pPr>
        <w:spacing w:after="0" w:line="240" w:lineRule="auto"/>
        <w:jc w:val="both"/>
        <w:rPr>
          <w:rFonts w:ascii="Arial" w:hAnsi="Arial" w:cs="Arial"/>
          <w:b/>
          <w:sz w:val="16"/>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60" w:author="Eva" w:date="2018-08-13T12:08:00Z">
          <w:tblPr>
            <w:tblW w:w="8931" w:type="dxa"/>
            <w:jc w:val="center"/>
            <w:tblLayout w:type="fixed"/>
            <w:tblLook w:val="04A0" w:firstRow="1" w:lastRow="0" w:firstColumn="1" w:lastColumn="0" w:noHBand="0" w:noVBand="1"/>
          </w:tblPr>
        </w:tblPrChange>
      </w:tblPr>
      <w:tblGrid>
        <w:gridCol w:w="3875"/>
        <w:gridCol w:w="1134"/>
        <w:gridCol w:w="1371"/>
        <w:gridCol w:w="1276"/>
        <w:gridCol w:w="1275"/>
        <w:tblGridChange w:id="2161">
          <w:tblGrid>
            <w:gridCol w:w="3687"/>
            <w:gridCol w:w="1275"/>
            <w:gridCol w:w="1418"/>
            <w:gridCol w:w="1276"/>
            <w:gridCol w:w="1275"/>
          </w:tblGrid>
        </w:tblGridChange>
      </w:tblGrid>
      <w:tr w:rsidR="002007D4" w:rsidRPr="007402D1" w14:paraId="61EFAF47" w14:textId="77777777" w:rsidTr="00C01805">
        <w:trPr>
          <w:jc w:val="center"/>
          <w:trPrChange w:id="2162" w:author="Eva" w:date="2018-08-13T12:08:00Z">
            <w:trPr>
              <w:jc w:val="center"/>
            </w:trPr>
          </w:trPrChange>
        </w:trPr>
        <w:tc>
          <w:tcPr>
            <w:tcW w:w="8931" w:type="dxa"/>
            <w:gridSpan w:val="5"/>
            <w:shd w:val="clear" w:color="auto" w:fill="002060"/>
            <w:tcPrChange w:id="2163" w:author="Eva" w:date="2018-08-13T12:08:00Z">
              <w:tcPr>
                <w:tcW w:w="8931" w:type="dxa"/>
                <w:gridSpan w:val="5"/>
                <w:shd w:val="clear" w:color="auto" w:fill="002060"/>
              </w:tcPr>
            </w:tcPrChange>
          </w:tcPr>
          <w:p w14:paraId="75EEB702" w14:textId="77777777" w:rsidR="002007D4" w:rsidRPr="007402D1" w:rsidRDefault="002007D4" w:rsidP="006B2FE6">
            <w:pPr>
              <w:spacing w:after="0"/>
              <w:jc w:val="center"/>
              <w:rPr>
                <w:rFonts w:ascii="Arial" w:hAnsi="Arial" w:cs="Arial"/>
                <w:b/>
                <w:sz w:val="18"/>
                <w:szCs w:val="20"/>
              </w:rPr>
            </w:pPr>
            <w:r w:rsidRPr="007402D1">
              <w:rPr>
                <w:rFonts w:ascii="Arial" w:hAnsi="Arial" w:cs="Arial"/>
                <w:b/>
                <w:sz w:val="28"/>
                <w:szCs w:val="20"/>
              </w:rPr>
              <w:t>2018</w:t>
            </w:r>
          </w:p>
        </w:tc>
      </w:tr>
      <w:tr w:rsidR="002007D4" w:rsidRPr="007402D1" w14:paraId="2D2495A8" w14:textId="77777777" w:rsidTr="00B24CD4">
        <w:trPr>
          <w:trHeight w:val="464"/>
          <w:jc w:val="center"/>
          <w:trPrChange w:id="2164" w:author="Eva" w:date="2018-08-13T16:35:00Z">
            <w:trPr>
              <w:trHeight w:val="464"/>
              <w:jc w:val="center"/>
            </w:trPr>
          </w:trPrChange>
        </w:trPr>
        <w:tc>
          <w:tcPr>
            <w:tcW w:w="3875" w:type="dxa"/>
            <w:shd w:val="clear" w:color="auto" w:fill="002060"/>
            <w:tcPrChange w:id="2165" w:author="Eva" w:date="2018-08-13T16:35:00Z">
              <w:tcPr>
                <w:tcW w:w="3687" w:type="dxa"/>
                <w:shd w:val="clear" w:color="auto" w:fill="002060"/>
              </w:tcPr>
            </w:tcPrChange>
          </w:tcPr>
          <w:p w14:paraId="432411D5" w14:textId="77777777" w:rsidR="002007D4" w:rsidRPr="002007D4" w:rsidRDefault="002007D4" w:rsidP="006B2FE6">
            <w:pPr>
              <w:spacing w:after="0"/>
              <w:jc w:val="center"/>
              <w:rPr>
                <w:rFonts w:ascii="Arial" w:hAnsi="Arial" w:cs="Arial"/>
                <w:b/>
                <w:sz w:val="10"/>
                <w:szCs w:val="20"/>
              </w:rPr>
            </w:pPr>
          </w:p>
          <w:p w14:paraId="59CCE674" w14:textId="77777777" w:rsidR="002007D4" w:rsidRDefault="002007D4" w:rsidP="006B2FE6">
            <w:pPr>
              <w:spacing w:after="0"/>
              <w:jc w:val="center"/>
              <w:rPr>
                <w:rFonts w:ascii="Arial" w:hAnsi="Arial" w:cs="Arial"/>
                <w:b/>
                <w:sz w:val="20"/>
                <w:szCs w:val="20"/>
              </w:rPr>
            </w:pPr>
            <w:r w:rsidRPr="007402D1">
              <w:rPr>
                <w:rFonts w:ascii="Arial" w:hAnsi="Arial" w:cs="Arial"/>
                <w:b/>
                <w:sz w:val="20"/>
                <w:szCs w:val="20"/>
              </w:rPr>
              <w:t>ACTIVIDAD</w:t>
            </w:r>
          </w:p>
          <w:p w14:paraId="24B1D452" w14:textId="77777777" w:rsidR="002007D4" w:rsidRPr="002007D4" w:rsidRDefault="002007D4" w:rsidP="006B2FE6">
            <w:pPr>
              <w:spacing w:after="0"/>
              <w:jc w:val="center"/>
              <w:rPr>
                <w:rFonts w:ascii="Arial" w:hAnsi="Arial" w:cs="Arial"/>
                <w:b/>
                <w:sz w:val="10"/>
                <w:szCs w:val="20"/>
              </w:rPr>
            </w:pPr>
          </w:p>
        </w:tc>
        <w:tc>
          <w:tcPr>
            <w:tcW w:w="1134" w:type="dxa"/>
            <w:shd w:val="clear" w:color="auto" w:fill="002060"/>
            <w:tcPrChange w:id="2166" w:author="Eva" w:date="2018-08-13T16:35:00Z">
              <w:tcPr>
                <w:tcW w:w="1275" w:type="dxa"/>
                <w:shd w:val="clear" w:color="auto" w:fill="002060"/>
              </w:tcPr>
            </w:tcPrChange>
          </w:tcPr>
          <w:p w14:paraId="552B2202" w14:textId="77777777" w:rsidR="002007D4" w:rsidRPr="002007D4" w:rsidRDefault="002007D4" w:rsidP="006B2FE6">
            <w:pPr>
              <w:spacing w:after="0"/>
              <w:jc w:val="center"/>
              <w:rPr>
                <w:rFonts w:ascii="Arial" w:hAnsi="Arial" w:cs="Arial"/>
                <w:b/>
                <w:sz w:val="10"/>
                <w:szCs w:val="20"/>
              </w:rPr>
            </w:pPr>
          </w:p>
          <w:p w14:paraId="72C486DB" w14:textId="77777777" w:rsidR="002007D4" w:rsidRPr="007402D1" w:rsidRDefault="002007D4" w:rsidP="006B2FE6">
            <w:pPr>
              <w:spacing w:after="0"/>
              <w:jc w:val="center"/>
              <w:rPr>
                <w:rFonts w:ascii="Arial" w:hAnsi="Arial" w:cs="Arial"/>
                <w:b/>
                <w:sz w:val="16"/>
                <w:szCs w:val="20"/>
              </w:rPr>
            </w:pPr>
            <w:r w:rsidRPr="007402D1">
              <w:rPr>
                <w:rFonts w:ascii="Arial" w:hAnsi="Arial" w:cs="Arial"/>
                <w:b/>
                <w:sz w:val="16"/>
                <w:szCs w:val="20"/>
              </w:rPr>
              <w:t>SEPTIEMBRE</w:t>
            </w:r>
          </w:p>
          <w:p w14:paraId="7876817B" w14:textId="77777777" w:rsidR="002007D4" w:rsidRPr="002007D4" w:rsidRDefault="002007D4" w:rsidP="006B2FE6">
            <w:pPr>
              <w:spacing w:after="0"/>
              <w:jc w:val="center"/>
              <w:rPr>
                <w:rFonts w:ascii="Arial" w:hAnsi="Arial" w:cs="Arial"/>
                <w:b/>
                <w:sz w:val="10"/>
                <w:szCs w:val="20"/>
              </w:rPr>
            </w:pPr>
          </w:p>
        </w:tc>
        <w:tc>
          <w:tcPr>
            <w:tcW w:w="1371" w:type="dxa"/>
            <w:shd w:val="clear" w:color="auto" w:fill="002060"/>
            <w:tcPrChange w:id="2167" w:author="Eva" w:date="2018-08-13T16:35:00Z">
              <w:tcPr>
                <w:tcW w:w="1418" w:type="dxa"/>
                <w:shd w:val="clear" w:color="auto" w:fill="002060"/>
              </w:tcPr>
            </w:tcPrChange>
          </w:tcPr>
          <w:p w14:paraId="75524AAF" w14:textId="77777777" w:rsidR="002007D4" w:rsidRPr="002007D4" w:rsidRDefault="002007D4" w:rsidP="006B2FE6">
            <w:pPr>
              <w:spacing w:after="0"/>
              <w:jc w:val="center"/>
              <w:rPr>
                <w:rFonts w:ascii="Arial" w:hAnsi="Arial" w:cs="Arial"/>
                <w:b/>
                <w:sz w:val="10"/>
                <w:szCs w:val="20"/>
              </w:rPr>
            </w:pPr>
          </w:p>
          <w:p w14:paraId="71081747" w14:textId="77777777" w:rsidR="002007D4" w:rsidRPr="007402D1" w:rsidRDefault="002007D4" w:rsidP="006B2FE6">
            <w:pPr>
              <w:spacing w:after="0"/>
              <w:jc w:val="center"/>
              <w:rPr>
                <w:rFonts w:ascii="Arial" w:hAnsi="Arial" w:cs="Arial"/>
                <w:b/>
                <w:sz w:val="16"/>
                <w:szCs w:val="20"/>
              </w:rPr>
            </w:pPr>
            <w:r w:rsidRPr="007402D1">
              <w:rPr>
                <w:rFonts w:ascii="Arial" w:hAnsi="Arial" w:cs="Arial"/>
                <w:b/>
                <w:sz w:val="16"/>
                <w:szCs w:val="20"/>
              </w:rPr>
              <w:t>OCTUBRE</w:t>
            </w:r>
          </w:p>
          <w:p w14:paraId="5E71FACC" w14:textId="77777777" w:rsidR="002007D4" w:rsidRPr="002007D4" w:rsidRDefault="002007D4" w:rsidP="006B2FE6">
            <w:pPr>
              <w:spacing w:after="0"/>
              <w:jc w:val="center"/>
              <w:rPr>
                <w:rFonts w:ascii="Arial" w:hAnsi="Arial" w:cs="Arial"/>
                <w:b/>
                <w:sz w:val="10"/>
                <w:szCs w:val="20"/>
              </w:rPr>
            </w:pPr>
          </w:p>
        </w:tc>
        <w:tc>
          <w:tcPr>
            <w:tcW w:w="1276" w:type="dxa"/>
            <w:shd w:val="clear" w:color="auto" w:fill="002060"/>
            <w:tcPrChange w:id="2168" w:author="Eva" w:date="2018-08-13T16:35:00Z">
              <w:tcPr>
                <w:tcW w:w="1276" w:type="dxa"/>
                <w:shd w:val="clear" w:color="auto" w:fill="002060"/>
              </w:tcPr>
            </w:tcPrChange>
          </w:tcPr>
          <w:p w14:paraId="55AF55A0" w14:textId="77777777" w:rsidR="002007D4" w:rsidRPr="002007D4" w:rsidRDefault="002007D4" w:rsidP="006B2FE6">
            <w:pPr>
              <w:spacing w:after="0"/>
              <w:jc w:val="center"/>
              <w:rPr>
                <w:rFonts w:ascii="Arial" w:hAnsi="Arial" w:cs="Arial"/>
                <w:b/>
                <w:sz w:val="10"/>
                <w:szCs w:val="20"/>
              </w:rPr>
            </w:pPr>
          </w:p>
          <w:p w14:paraId="4274BC15" w14:textId="77777777" w:rsidR="002007D4" w:rsidRPr="007402D1" w:rsidRDefault="002007D4" w:rsidP="006B2FE6">
            <w:pPr>
              <w:spacing w:after="0"/>
              <w:jc w:val="center"/>
              <w:rPr>
                <w:rFonts w:ascii="Arial" w:hAnsi="Arial" w:cs="Arial"/>
                <w:b/>
                <w:sz w:val="16"/>
                <w:szCs w:val="20"/>
              </w:rPr>
            </w:pPr>
            <w:r w:rsidRPr="007402D1">
              <w:rPr>
                <w:rFonts w:ascii="Arial" w:hAnsi="Arial" w:cs="Arial"/>
                <w:b/>
                <w:sz w:val="16"/>
                <w:szCs w:val="20"/>
              </w:rPr>
              <w:t>NOVIEMBRE</w:t>
            </w:r>
          </w:p>
          <w:p w14:paraId="13604D1F" w14:textId="77777777" w:rsidR="002007D4" w:rsidRPr="002007D4" w:rsidRDefault="002007D4" w:rsidP="006B2FE6">
            <w:pPr>
              <w:spacing w:after="0"/>
              <w:jc w:val="center"/>
              <w:rPr>
                <w:rFonts w:ascii="Arial" w:hAnsi="Arial" w:cs="Arial"/>
                <w:b/>
                <w:sz w:val="10"/>
                <w:szCs w:val="20"/>
              </w:rPr>
            </w:pPr>
          </w:p>
        </w:tc>
        <w:tc>
          <w:tcPr>
            <w:tcW w:w="1275" w:type="dxa"/>
            <w:shd w:val="clear" w:color="auto" w:fill="002060"/>
            <w:tcPrChange w:id="2169" w:author="Eva" w:date="2018-08-13T16:35:00Z">
              <w:tcPr>
                <w:tcW w:w="1275" w:type="dxa"/>
                <w:shd w:val="clear" w:color="auto" w:fill="002060"/>
              </w:tcPr>
            </w:tcPrChange>
          </w:tcPr>
          <w:p w14:paraId="707B496B" w14:textId="77777777" w:rsidR="002007D4" w:rsidRPr="002007D4" w:rsidRDefault="002007D4" w:rsidP="006B2FE6">
            <w:pPr>
              <w:spacing w:after="0"/>
              <w:jc w:val="center"/>
              <w:rPr>
                <w:rFonts w:ascii="Arial" w:hAnsi="Arial" w:cs="Arial"/>
                <w:b/>
                <w:sz w:val="10"/>
                <w:szCs w:val="20"/>
              </w:rPr>
            </w:pPr>
          </w:p>
          <w:p w14:paraId="44BC7FB0" w14:textId="77777777" w:rsidR="002007D4" w:rsidRPr="007402D1" w:rsidRDefault="002007D4" w:rsidP="006B2FE6">
            <w:pPr>
              <w:spacing w:after="0"/>
              <w:jc w:val="center"/>
              <w:rPr>
                <w:rFonts w:ascii="Arial" w:hAnsi="Arial" w:cs="Arial"/>
                <w:b/>
                <w:sz w:val="16"/>
                <w:szCs w:val="20"/>
              </w:rPr>
            </w:pPr>
            <w:r w:rsidRPr="007402D1">
              <w:rPr>
                <w:rFonts w:ascii="Arial" w:hAnsi="Arial" w:cs="Arial"/>
                <w:b/>
                <w:sz w:val="16"/>
                <w:szCs w:val="20"/>
              </w:rPr>
              <w:t>DICIEMBRE</w:t>
            </w:r>
          </w:p>
          <w:p w14:paraId="0E7B597C" w14:textId="77777777" w:rsidR="002007D4" w:rsidRPr="002007D4" w:rsidRDefault="002007D4" w:rsidP="006B2FE6">
            <w:pPr>
              <w:spacing w:after="0"/>
              <w:jc w:val="center"/>
              <w:rPr>
                <w:rFonts w:ascii="Arial" w:hAnsi="Arial" w:cs="Arial"/>
                <w:b/>
                <w:sz w:val="10"/>
                <w:szCs w:val="20"/>
              </w:rPr>
            </w:pPr>
          </w:p>
        </w:tc>
      </w:tr>
      <w:tr w:rsidR="002007D4" w:rsidRPr="007402D1" w14:paraId="777E7A1D" w14:textId="77777777" w:rsidTr="00B24CD4">
        <w:trPr>
          <w:trHeight w:val="849"/>
          <w:jc w:val="center"/>
          <w:trPrChange w:id="2170" w:author="Eva" w:date="2018-08-13T16:35:00Z">
            <w:trPr>
              <w:trHeight w:val="849"/>
              <w:jc w:val="center"/>
            </w:trPr>
          </w:trPrChange>
        </w:trPr>
        <w:tc>
          <w:tcPr>
            <w:tcW w:w="3875" w:type="dxa"/>
            <w:tcPrChange w:id="2171" w:author="Eva" w:date="2018-08-13T16:35:00Z">
              <w:tcPr>
                <w:tcW w:w="3687" w:type="dxa"/>
              </w:tcPr>
            </w:tcPrChange>
          </w:tcPr>
          <w:p w14:paraId="6F8E1CEE" w14:textId="5D803321" w:rsidR="002007D4" w:rsidRPr="007402D1" w:rsidRDefault="002007D4" w:rsidP="006B2FE6">
            <w:pPr>
              <w:spacing w:after="0"/>
              <w:jc w:val="both"/>
              <w:rPr>
                <w:rFonts w:ascii="Arial" w:hAnsi="Arial" w:cs="Arial"/>
                <w:i/>
              </w:rPr>
            </w:pPr>
            <w:r w:rsidRPr="007402D1">
              <w:rPr>
                <w:rFonts w:ascii="Arial" w:hAnsi="Arial" w:cs="Arial"/>
                <w:i/>
              </w:rPr>
              <w:t>Plan de trabajo definitivo detallado con la metodología</w:t>
            </w:r>
            <w:ins w:id="2172" w:author="Eva" w:date="2018-08-14T12:05:00Z">
              <w:r w:rsidR="00EF45B6">
                <w:rPr>
                  <w:rFonts w:ascii="Arial" w:hAnsi="Arial" w:cs="Arial"/>
                  <w:i/>
                </w:rPr>
                <w:t xml:space="preserve"> (incluidas las herramientas necesarias)</w:t>
              </w:r>
            </w:ins>
            <w:r w:rsidRPr="007402D1">
              <w:rPr>
                <w:rFonts w:ascii="Arial" w:hAnsi="Arial" w:cs="Arial"/>
                <w:i/>
              </w:rPr>
              <w:t xml:space="preserve"> e indicadores a utilizar</w:t>
            </w:r>
            <w:ins w:id="2173" w:author="Eva" w:date="2018-08-14T12:05:00Z">
              <w:r w:rsidR="00EF45B6">
                <w:rPr>
                  <w:rFonts w:ascii="Arial" w:hAnsi="Arial" w:cs="Arial"/>
                  <w:i/>
                </w:rPr>
                <w:t>.</w:t>
              </w:r>
            </w:ins>
            <w:del w:id="2174" w:author="Eva" w:date="2018-08-14T12:04:00Z">
              <w:r w:rsidRPr="007402D1" w:rsidDel="00EF45B6">
                <w:rPr>
                  <w:rFonts w:ascii="Arial" w:hAnsi="Arial" w:cs="Arial"/>
                  <w:i/>
                </w:rPr>
                <w:delText>.</w:delText>
              </w:r>
            </w:del>
          </w:p>
        </w:tc>
        <w:tc>
          <w:tcPr>
            <w:tcW w:w="1134" w:type="dxa"/>
            <w:shd w:val="clear" w:color="auto" w:fill="808080" w:themeFill="background1" w:themeFillShade="80"/>
            <w:tcPrChange w:id="2175" w:author="Eva" w:date="2018-08-13T16:35:00Z">
              <w:tcPr>
                <w:tcW w:w="1275" w:type="dxa"/>
                <w:shd w:val="clear" w:color="auto" w:fill="808080" w:themeFill="background1" w:themeFillShade="80"/>
              </w:tcPr>
            </w:tcPrChange>
          </w:tcPr>
          <w:p w14:paraId="39F8BA91" w14:textId="77777777" w:rsidR="002007D4" w:rsidRPr="007402D1" w:rsidRDefault="002007D4" w:rsidP="006B2FE6">
            <w:pPr>
              <w:jc w:val="center"/>
              <w:rPr>
                <w:rFonts w:ascii="Arial" w:hAnsi="Arial" w:cs="Arial"/>
              </w:rPr>
            </w:pPr>
            <w:r w:rsidRPr="007402D1">
              <w:rPr>
                <w:rFonts w:ascii="Arial" w:hAnsi="Arial" w:cs="Arial"/>
              </w:rPr>
              <w:t>2da semana</w:t>
            </w:r>
          </w:p>
        </w:tc>
        <w:tc>
          <w:tcPr>
            <w:tcW w:w="1371" w:type="dxa"/>
            <w:tcPrChange w:id="2176" w:author="Eva" w:date="2018-08-13T16:35:00Z">
              <w:tcPr>
                <w:tcW w:w="1418" w:type="dxa"/>
              </w:tcPr>
            </w:tcPrChange>
          </w:tcPr>
          <w:p w14:paraId="161A19EE" w14:textId="77777777" w:rsidR="002007D4" w:rsidRPr="007402D1" w:rsidRDefault="002007D4" w:rsidP="006B2FE6">
            <w:pPr>
              <w:jc w:val="both"/>
              <w:rPr>
                <w:rFonts w:ascii="Arial" w:hAnsi="Arial" w:cs="Arial"/>
              </w:rPr>
            </w:pPr>
          </w:p>
        </w:tc>
        <w:tc>
          <w:tcPr>
            <w:tcW w:w="1276" w:type="dxa"/>
            <w:tcPrChange w:id="2177" w:author="Eva" w:date="2018-08-13T16:35:00Z">
              <w:tcPr>
                <w:tcW w:w="1276" w:type="dxa"/>
              </w:tcPr>
            </w:tcPrChange>
          </w:tcPr>
          <w:p w14:paraId="02617D5B" w14:textId="77777777" w:rsidR="002007D4" w:rsidRPr="007402D1" w:rsidRDefault="002007D4" w:rsidP="006B2FE6">
            <w:pPr>
              <w:jc w:val="both"/>
              <w:rPr>
                <w:rFonts w:ascii="Arial" w:hAnsi="Arial" w:cs="Arial"/>
              </w:rPr>
            </w:pPr>
          </w:p>
        </w:tc>
        <w:tc>
          <w:tcPr>
            <w:tcW w:w="1275" w:type="dxa"/>
            <w:tcPrChange w:id="2178" w:author="Eva" w:date="2018-08-13T16:35:00Z">
              <w:tcPr>
                <w:tcW w:w="1275" w:type="dxa"/>
              </w:tcPr>
            </w:tcPrChange>
          </w:tcPr>
          <w:p w14:paraId="7112C0E1" w14:textId="77777777" w:rsidR="002007D4" w:rsidRPr="007402D1" w:rsidRDefault="002007D4" w:rsidP="006B2FE6">
            <w:pPr>
              <w:jc w:val="both"/>
              <w:rPr>
                <w:rFonts w:ascii="Arial" w:hAnsi="Arial" w:cs="Arial"/>
              </w:rPr>
            </w:pPr>
          </w:p>
        </w:tc>
      </w:tr>
      <w:tr w:rsidR="002007D4" w:rsidRPr="007402D1" w14:paraId="38075F99" w14:textId="77777777" w:rsidTr="00B24CD4">
        <w:trPr>
          <w:trHeight w:val="448"/>
          <w:jc w:val="center"/>
          <w:trPrChange w:id="2179" w:author="Eva" w:date="2018-08-13T16:35:00Z">
            <w:trPr>
              <w:trHeight w:val="448"/>
              <w:jc w:val="center"/>
            </w:trPr>
          </w:trPrChange>
        </w:trPr>
        <w:tc>
          <w:tcPr>
            <w:tcW w:w="3875" w:type="dxa"/>
            <w:tcPrChange w:id="2180" w:author="Eva" w:date="2018-08-13T16:35:00Z">
              <w:tcPr>
                <w:tcW w:w="3687" w:type="dxa"/>
              </w:tcPr>
            </w:tcPrChange>
          </w:tcPr>
          <w:p w14:paraId="4A1F9D8D" w14:textId="77777777" w:rsidR="002007D4" w:rsidRPr="000F1228" w:rsidRDefault="002007D4" w:rsidP="006B2FE6">
            <w:pPr>
              <w:spacing w:after="0"/>
              <w:jc w:val="both"/>
              <w:rPr>
                <w:rFonts w:ascii="Arial" w:hAnsi="Arial" w:cs="Arial"/>
                <w:i/>
                <w:sz w:val="16"/>
              </w:rPr>
            </w:pPr>
          </w:p>
          <w:p w14:paraId="2D5C3762" w14:textId="3FC07D10" w:rsidR="002007D4" w:rsidRPr="00755DD3" w:rsidRDefault="002007D4" w:rsidP="006B2FE6">
            <w:pPr>
              <w:spacing w:after="0"/>
              <w:jc w:val="both"/>
              <w:rPr>
                <w:rFonts w:ascii="Arial" w:hAnsi="Arial" w:cs="Arial"/>
                <w:i/>
              </w:rPr>
            </w:pPr>
            <w:r w:rsidRPr="007402D1">
              <w:rPr>
                <w:rFonts w:ascii="Arial" w:hAnsi="Arial" w:cs="Arial"/>
                <w:i/>
              </w:rPr>
              <w:t>Primer avance de la evaluación</w:t>
            </w:r>
            <w:ins w:id="2181" w:author="Eva" w:date="2018-08-13T16:35:00Z">
              <w:r w:rsidR="00B24CD4">
                <w:rPr>
                  <w:rFonts w:ascii="Arial" w:hAnsi="Arial" w:cs="Arial"/>
                  <w:i/>
                </w:rPr>
                <w:t>*</w:t>
              </w:r>
            </w:ins>
          </w:p>
        </w:tc>
        <w:tc>
          <w:tcPr>
            <w:tcW w:w="1134" w:type="dxa"/>
            <w:tcPrChange w:id="2182" w:author="Eva" w:date="2018-08-13T16:35:00Z">
              <w:tcPr>
                <w:tcW w:w="1275" w:type="dxa"/>
              </w:tcPr>
            </w:tcPrChange>
          </w:tcPr>
          <w:p w14:paraId="45C57F7F" w14:textId="77777777" w:rsidR="002007D4" w:rsidRPr="007402D1" w:rsidRDefault="002007D4" w:rsidP="006B2FE6">
            <w:pPr>
              <w:spacing w:after="0"/>
              <w:jc w:val="both"/>
              <w:rPr>
                <w:rFonts w:ascii="Arial" w:hAnsi="Arial" w:cs="Arial"/>
              </w:rPr>
            </w:pPr>
          </w:p>
        </w:tc>
        <w:tc>
          <w:tcPr>
            <w:tcW w:w="1371" w:type="dxa"/>
            <w:shd w:val="clear" w:color="auto" w:fill="808080" w:themeFill="background1" w:themeFillShade="80"/>
            <w:tcPrChange w:id="2183" w:author="Eva" w:date="2018-08-13T16:35:00Z">
              <w:tcPr>
                <w:tcW w:w="1418" w:type="dxa"/>
                <w:shd w:val="clear" w:color="auto" w:fill="808080" w:themeFill="background1" w:themeFillShade="80"/>
              </w:tcPr>
            </w:tcPrChange>
          </w:tcPr>
          <w:p w14:paraId="44B8FD42" w14:textId="77777777" w:rsidR="002007D4" w:rsidRPr="007402D1" w:rsidRDefault="002007D4" w:rsidP="006B2FE6">
            <w:pPr>
              <w:spacing w:after="0"/>
              <w:jc w:val="center"/>
              <w:rPr>
                <w:rFonts w:ascii="Arial" w:hAnsi="Arial" w:cs="Arial"/>
              </w:rPr>
            </w:pPr>
            <w:r w:rsidRPr="007402D1">
              <w:rPr>
                <w:rFonts w:ascii="Arial" w:hAnsi="Arial" w:cs="Arial"/>
              </w:rPr>
              <w:t>2da semana</w:t>
            </w:r>
          </w:p>
        </w:tc>
        <w:tc>
          <w:tcPr>
            <w:tcW w:w="1276" w:type="dxa"/>
            <w:tcPrChange w:id="2184" w:author="Eva" w:date="2018-08-13T16:35:00Z">
              <w:tcPr>
                <w:tcW w:w="1276" w:type="dxa"/>
              </w:tcPr>
            </w:tcPrChange>
          </w:tcPr>
          <w:p w14:paraId="07D8A9D1" w14:textId="77777777" w:rsidR="002007D4" w:rsidRPr="007402D1" w:rsidRDefault="002007D4" w:rsidP="006B2FE6">
            <w:pPr>
              <w:spacing w:after="0"/>
              <w:jc w:val="both"/>
              <w:rPr>
                <w:rFonts w:ascii="Arial" w:hAnsi="Arial" w:cs="Arial"/>
              </w:rPr>
            </w:pPr>
          </w:p>
        </w:tc>
        <w:tc>
          <w:tcPr>
            <w:tcW w:w="1275" w:type="dxa"/>
            <w:tcPrChange w:id="2185" w:author="Eva" w:date="2018-08-13T16:35:00Z">
              <w:tcPr>
                <w:tcW w:w="1275" w:type="dxa"/>
              </w:tcPr>
            </w:tcPrChange>
          </w:tcPr>
          <w:p w14:paraId="1DF76C6D" w14:textId="77777777" w:rsidR="002007D4" w:rsidRPr="007402D1" w:rsidRDefault="002007D4" w:rsidP="006B2FE6">
            <w:pPr>
              <w:spacing w:after="0"/>
              <w:jc w:val="both"/>
              <w:rPr>
                <w:rFonts w:ascii="Arial" w:hAnsi="Arial" w:cs="Arial"/>
              </w:rPr>
            </w:pPr>
          </w:p>
        </w:tc>
      </w:tr>
      <w:tr w:rsidR="002007D4" w:rsidRPr="007402D1" w14:paraId="51425202" w14:textId="77777777" w:rsidTr="00B24CD4">
        <w:trPr>
          <w:jc w:val="center"/>
          <w:trPrChange w:id="2186" w:author="Eva" w:date="2018-08-13T16:35:00Z">
            <w:trPr>
              <w:jc w:val="center"/>
            </w:trPr>
          </w:trPrChange>
        </w:trPr>
        <w:tc>
          <w:tcPr>
            <w:tcW w:w="3875" w:type="dxa"/>
            <w:tcPrChange w:id="2187" w:author="Eva" w:date="2018-08-13T16:35:00Z">
              <w:tcPr>
                <w:tcW w:w="3687" w:type="dxa"/>
              </w:tcPr>
            </w:tcPrChange>
          </w:tcPr>
          <w:p w14:paraId="0DEB4DCC" w14:textId="77777777" w:rsidR="002007D4" w:rsidRPr="000F1228" w:rsidRDefault="002007D4" w:rsidP="006B2FE6">
            <w:pPr>
              <w:spacing w:after="0"/>
              <w:jc w:val="both"/>
              <w:rPr>
                <w:rFonts w:ascii="Arial" w:hAnsi="Arial" w:cs="Arial"/>
                <w:i/>
                <w:sz w:val="16"/>
              </w:rPr>
            </w:pPr>
          </w:p>
          <w:p w14:paraId="7E7854BF" w14:textId="568A9CBD" w:rsidR="002007D4" w:rsidRPr="007402D1" w:rsidRDefault="002007D4" w:rsidP="006B2FE6">
            <w:pPr>
              <w:spacing w:after="0"/>
              <w:jc w:val="both"/>
              <w:rPr>
                <w:rFonts w:ascii="Arial" w:hAnsi="Arial" w:cs="Arial"/>
                <w:i/>
              </w:rPr>
            </w:pPr>
            <w:r>
              <w:rPr>
                <w:rFonts w:ascii="Arial" w:hAnsi="Arial" w:cs="Arial"/>
                <w:i/>
              </w:rPr>
              <w:t xml:space="preserve">Segundo </w:t>
            </w:r>
            <w:r w:rsidRPr="007402D1">
              <w:rPr>
                <w:rFonts w:ascii="Arial" w:hAnsi="Arial" w:cs="Arial"/>
                <w:i/>
              </w:rPr>
              <w:t>avance de la evaluación</w:t>
            </w:r>
            <w:ins w:id="2188" w:author="Eva" w:date="2018-08-13T16:35:00Z">
              <w:r w:rsidR="00B24CD4">
                <w:rPr>
                  <w:rFonts w:ascii="Arial" w:hAnsi="Arial" w:cs="Arial"/>
                  <w:i/>
                </w:rPr>
                <w:t>**</w:t>
              </w:r>
            </w:ins>
          </w:p>
        </w:tc>
        <w:tc>
          <w:tcPr>
            <w:tcW w:w="1134" w:type="dxa"/>
            <w:tcPrChange w:id="2189" w:author="Eva" w:date="2018-08-13T16:35:00Z">
              <w:tcPr>
                <w:tcW w:w="1275" w:type="dxa"/>
              </w:tcPr>
            </w:tcPrChange>
          </w:tcPr>
          <w:p w14:paraId="695828D5" w14:textId="77777777" w:rsidR="002007D4" w:rsidRPr="007402D1" w:rsidRDefault="002007D4" w:rsidP="006B2FE6">
            <w:pPr>
              <w:spacing w:after="0"/>
              <w:jc w:val="both"/>
              <w:rPr>
                <w:rFonts w:ascii="Arial" w:hAnsi="Arial" w:cs="Arial"/>
              </w:rPr>
            </w:pPr>
          </w:p>
        </w:tc>
        <w:tc>
          <w:tcPr>
            <w:tcW w:w="1371" w:type="dxa"/>
            <w:tcPrChange w:id="2190" w:author="Eva" w:date="2018-08-13T16:35:00Z">
              <w:tcPr>
                <w:tcW w:w="1418" w:type="dxa"/>
              </w:tcPr>
            </w:tcPrChange>
          </w:tcPr>
          <w:p w14:paraId="7623608C" w14:textId="77777777" w:rsidR="002007D4" w:rsidRPr="007402D1" w:rsidRDefault="002007D4" w:rsidP="006B2FE6">
            <w:pPr>
              <w:spacing w:after="0"/>
              <w:jc w:val="both"/>
              <w:rPr>
                <w:rFonts w:ascii="Arial" w:hAnsi="Arial" w:cs="Arial"/>
              </w:rPr>
            </w:pPr>
          </w:p>
        </w:tc>
        <w:tc>
          <w:tcPr>
            <w:tcW w:w="1276" w:type="dxa"/>
            <w:shd w:val="clear" w:color="auto" w:fill="808080" w:themeFill="background1" w:themeFillShade="80"/>
            <w:tcPrChange w:id="2191" w:author="Eva" w:date="2018-08-13T16:35:00Z">
              <w:tcPr>
                <w:tcW w:w="1276" w:type="dxa"/>
                <w:shd w:val="clear" w:color="auto" w:fill="808080" w:themeFill="background1" w:themeFillShade="80"/>
              </w:tcPr>
            </w:tcPrChange>
          </w:tcPr>
          <w:p w14:paraId="463BCDA6" w14:textId="77777777" w:rsidR="002007D4" w:rsidRPr="007402D1" w:rsidRDefault="002007D4" w:rsidP="006B2FE6">
            <w:pPr>
              <w:spacing w:after="0"/>
              <w:jc w:val="center"/>
              <w:rPr>
                <w:rFonts w:ascii="Arial" w:hAnsi="Arial" w:cs="Arial"/>
              </w:rPr>
            </w:pPr>
            <w:r>
              <w:rPr>
                <w:rFonts w:ascii="Arial" w:hAnsi="Arial" w:cs="Arial"/>
              </w:rPr>
              <w:t xml:space="preserve">4ta </w:t>
            </w:r>
            <w:r w:rsidRPr="007402D1">
              <w:rPr>
                <w:rFonts w:ascii="Arial" w:hAnsi="Arial" w:cs="Arial"/>
              </w:rPr>
              <w:t>semana</w:t>
            </w:r>
          </w:p>
        </w:tc>
        <w:tc>
          <w:tcPr>
            <w:tcW w:w="1275" w:type="dxa"/>
            <w:tcPrChange w:id="2192" w:author="Eva" w:date="2018-08-13T16:35:00Z">
              <w:tcPr>
                <w:tcW w:w="1275" w:type="dxa"/>
              </w:tcPr>
            </w:tcPrChange>
          </w:tcPr>
          <w:p w14:paraId="7F4D3DA1" w14:textId="77777777" w:rsidR="002007D4" w:rsidRPr="007402D1" w:rsidRDefault="002007D4" w:rsidP="006B2FE6">
            <w:pPr>
              <w:spacing w:after="0"/>
              <w:jc w:val="both"/>
              <w:rPr>
                <w:rFonts w:ascii="Arial" w:hAnsi="Arial" w:cs="Arial"/>
              </w:rPr>
            </w:pPr>
          </w:p>
        </w:tc>
      </w:tr>
      <w:tr w:rsidR="002007D4" w:rsidRPr="007402D1" w14:paraId="3BA4F7F6" w14:textId="77777777" w:rsidTr="00B24CD4">
        <w:trPr>
          <w:jc w:val="center"/>
          <w:trPrChange w:id="2193" w:author="Eva" w:date="2018-08-13T16:35:00Z">
            <w:trPr>
              <w:jc w:val="center"/>
            </w:trPr>
          </w:trPrChange>
        </w:trPr>
        <w:tc>
          <w:tcPr>
            <w:tcW w:w="3875" w:type="dxa"/>
            <w:tcPrChange w:id="2194" w:author="Eva" w:date="2018-08-13T16:35:00Z">
              <w:tcPr>
                <w:tcW w:w="3687" w:type="dxa"/>
              </w:tcPr>
            </w:tcPrChange>
          </w:tcPr>
          <w:p w14:paraId="7850EEC4" w14:textId="77777777" w:rsidR="002007D4" w:rsidRPr="000F1228" w:rsidRDefault="002007D4" w:rsidP="006B2FE6">
            <w:pPr>
              <w:spacing w:after="0"/>
              <w:jc w:val="both"/>
              <w:rPr>
                <w:rFonts w:ascii="Arial" w:hAnsi="Arial" w:cs="Arial"/>
                <w:i/>
                <w:sz w:val="16"/>
              </w:rPr>
            </w:pPr>
          </w:p>
          <w:p w14:paraId="09918E80" w14:textId="6D94D759" w:rsidR="002007D4" w:rsidRPr="00755DD3" w:rsidRDefault="002007D4" w:rsidP="006B2FE6">
            <w:pPr>
              <w:spacing w:after="0"/>
              <w:jc w:val="both"/>
              <w:rPr>
                <w:rFonts w:ascii="Arial" w:hAnsi="Arial" w:cs="Arial"/>
                <w:i/>
              </w:rPr>
            </w:pPr>
            <w:r w:rsidRPr="007402D1">
              <w:rPr>
                <w:rFonts w:ascii="Arial" w:hAnsi="Arial" w:cs="Arial"/>
                <w:i/>
              </w:rPr>
              <w:t>Entrega del documento</w:t>
            </w:r>
          </w:p>
        </w:tc>
        <w:tc>
          <w:tcPr>
            <w:tcW w:w="1134" w:type="dxa"/>
            <w:tcPrChange w:id="2195" w:author="Eva" w:date="2018-08-13T16:35:00Z">
              <w:tcPr>
                <w:tcW w:w="1275" w:type="dxa"/>
              </w:tcPr>
            </w:tcPrChange>
          </w:tcPr>
          <w:p w14:paraId="3014714F" w14:textId="77777777" w:rsidR="002007D4" w:rsidRPr="007402D1" w:rsidRDefault="002007D4" w:rsidP="006B2FE6">
            <w:pPr>
              <w:spacing w:after="0"/>
              <w:jc w:val="both"/>
              <w:rPr>
                <w:rFonts w:ascii="Arial" w:hAnsi="Arial" w:cs="Arial"/>
              </w:rPr>
            </w:pPr>
          </w:p>
        </w:tc>
        <w:tc>
          <w:tcPr>
            <w:tcW w:w="1371" w:type="dxa"/>
            <w:tcPrChange w:id="2196" w:author="Eva" w:date="2018-08-13T16:35:00Z">
              <w:tcPr>
                <w:tcW w:w="1418" w:type="dxa"/>
              </w:tcPr>
            </w:tcPrChange>
          </w:tcPr>
          <w:p w14:paraId="1B4BAF01" w14:textId="77777777" w:rsidR="002007D4" w:rsidRPr="007402D1" w:rsidRDefault="002007D4" w:rsidP="006B2FE6">
            <w:pPr>
              <w:spacing w:after="0"/>
              <w:jc w:val="both"/>
              <w:rPr>
                <w:rFonts w:ascii="Arial" w:hAnsi="Arial" w:cs="Arial"/>
              </w:rPr>
            </w:pPr>
          </w:p>
        </w:tc>
        <w:tc>
          <w:tcPr>
            <w:tcW w:w="1276" w:type="dxa"/>
            <w:tcPrChange w:id="2197" w:author="Eva" w:date="2018-08-13T16:35:00Z">
              <w:tcPr>
                <w:tcW w:w="1276" w:type="dxa"/>
              </w:tcPr>
            </w:tcPrChange>
          </w:tcPr>
          <w:p w14:paraId="418581E5" w14:textId="77777777" w:rsidR="002007D4" w:rsidRPr="007402D1" w:rsidRDefault="002007D4" w:rsidP="006B2FE6">
            <w:pPr>
              <w:spacing w:after="0"/>
              <w:jc w:val="both"/>
              <w:rPr>
                <w:rFonts w:ascii="Arial" w:hAnsi="Arial" w:cs="Arial"/>
              </w:rPr>
            </w:pPr>
          </w:p>
        </w:tc>
        <w:tc>
          <w:tcPr>
            <w:tcW w:w="1275" w:type="dxa"/>
            <w:shd w:val="clear" w:color="auto" w:fill="808080" w:themeFill="background1" w:themeFillShade="80"/>
            <w:tcPrChange w:id="2198" w:author="Eva" w:date="2018-08-13T16:35:00Z">
              <w:tcPr>
                <w:tcW w:w="1275" w:type="dxa"/>
                <w:shd w:val="clear" w:color="auto" w:fill="808080" w:themeFill="background1" w:themeFillShade="80"/>
              </w:tcPr>
            </w:tcPrChange>
          </w:tcPr>
          <w:p w14:paraId="39D50170" w14:textId="77777777" w:rsidR="002007D4" w:rsidRPr="007402D1" w:rsidRDefault="002007D4" w:rsidP="006B2FE6">
            <w:pPr>
              <w:spacing w:after="0"/>
              <w:jc w:val="center"/>
              <w:rPr>
                <w:rFonts w:ascii="Arial" w:hAnsi="Arial" w:cs="Arial"/>
              </w:rPr>
            </w:pPr>
            <w:r w:rsidRPr="007402D1">
              <w:rPr>
                <w:rFonts w:ascii="Arial" w:hAnsi="Arial" w:cs="Arial"/>
              </w:rPr>
              <w:t>1er semana</w:t>
            </w:r>
          </w:p>
        </w:tc>
      </w:tr>
    </w:tbl>
    <w:p w14:paraId="654290D6" w14:textId="77777777" w:rsidR="00B24CD4" w:rsidRPr="003F095E" w:rsidRDefault="00B24CD4" w:rsidP="00B24CD4">
      <w:pPr>
        <w:spacing w:after="0" w:line="240" w:lineRule="auto"/>
        <w:ind w:right="49"/>
        <w:jc w:val="both"/>
        <w:rPr>
          <w:ins w:id="2199" w:author="Eva" w:date="2018-08-13T16:35:00Z"/>
          <w:rFonts w:ascii="Arial" w:hAnsi="Arial" w:cs="Arial"/>
          <w:color w:val="000000"/>
          <w:sz w:val="20"/>
          <w:rPrChange w:id="2200" w:author="ITEI" w:date="2018-08-15T14:34:00Z">
            <w:rPr>
              <w:ins w:id="2201" w:author="Eva" w:date="2018-08-13T16:35:00Z"/>
              <w:rFonts w:ascii="Arial" w:hAnsi="Arial" w:cs="Arial"/>
              <w:color w:val="000000"/>
            </w:rPr>
          </w:rPrChange>
        </w:rPr>
      </w:pPr>
      <w:ins w:id="2202" w:author="Eva" w:date="2018-08-13T16:35:00Z">
        <w:r w:rsidRPr="003F095E">
          <w:rPr>
            <w:rFonts w:ascii="Arial" w:hAnsi="Arial" w:cs="Arial"/>
            <w:color w:val="000000"/>
            <w:sz w:val="20"/>
            <w:rPrChange w:id="2203" w:author="ITEI" w:date="2018-08-15T14:34:00Z">
              <w:rPr>
                <w:rFonts w:ascii="Arial" w:hAnsi="Arial" w:cs="Arial"/>
                <w:color w:val="000000"/>
              </w:rPr>
            </w:rPrChange>
          </w:rPr>
          <w:t>*Avance de la sistematización en un 90 %, levantamiento de las entrevistas y transcripción de las mismas para su posterior análisis.</w:t>
        </w:r>
      </w:ins>
    </w:p>
    <w:p w14:paraId="45BB5BE0" w14:textId="77777777" w:rsidR="00B24CD4" w:rsidRDefault="00B24CD4" w:rsidP="00B24CD4">
      <w:pPr>
        <w:spacing w:after="0" w:line="240" w:lineRule="auto"/>
        <w:ind w:right="49"/>
        <w:jc w:val="both"/>
        <w:rPr>
          <w:ins w:id="2204" w:author="Eva" w:date="2018-08-13T16:35:00Z"/>
          <w:rFonts w:ascii="Arial" w:hAnsi="Arial" w:cs="Arial"/>
          <w:color w:val="000000"/>
        </w:rPr>
      </w:pPr>
      <w:ins w:id="2205" w:author="Eva" w:date="2018-08-13T16:35:00Z">
        <w:r w:rsidRPr="003F095E">
          <w:rPr>
            <w:rFonts w:ascii="Arial" w:hAnsi="Arial" w:cs="Arial"/>
            <w:color w:val="000000"/>
            <w:sz w:val="20"/>
            <w:rPrChange w:id="2206" w:author="ITEI" w:date="2018-08-15T14:34:00Z">
              <w:rPr>
                <w:rFonts w:ascii="Arial" w:hAnsi="Arial" w:cs="Arial"/>
                <w:color w:val="000000"/>
              </w:rPr>
            </w:rPrChange>
          </w:rPr>
          <w:t>**Borrador del documento que contenga los hallazgos de las entrevistas</w:t>
        </w:r>
        <w:r>
          <w:rPr>
            <w:rFonts w:ascii="Arial" w:hAnsi="Arial" w:cs="Arial"/>
            <w:color w:val="000000"/>
          </w:rPr>
          <w:t>.</w:t>
        </w:r>
      </w:ins>
    </w:p>
    <w:p w14:paraId="207CB362" w14:textId="77777777" w:rsidR="002007D4" w:rsidRPr="006B02FC" w:rsidDel="00B24CD4" w:rsidRDefault="002007D4" w:rsidP="006B02FC">
      <w:pPr>
        <w:spacing w:after="0" w:line="240" w:lineRule="auto"/>
        <w:jc w:val="both"/>
        <w:rPr>
          <w:del w:id="2207" w:author="Eva" w:date="2018-08-13T16:37:00Z"/>
          <w:rFonts w:ascii="Arial" w:hAnsi="Arial" w:cs="Arial"/>
          <w:b/>
        </w:rPr>
      </w:pPr>
    </w:p>
    <w:p w14:paraId="13F97D24" w14:textId="77777777" w:rsidR="00B24CD4" w:rsidRDefault="00B24CD4" w:rsidP="006B02FC">
      <w:pPr>
        <w:spacing w:after="0" w:line="240" w:lineRule="auto"/>
        <w:jc w:val="both"/>
        <w:rPr>
          <w:ins w:id="2208" w:author="Eva" w:date="2018-08-13T16:35:00Z"/>
          <w:rFonts w:ascii="Arial" w:hAnsi="Arial" w:cs="Arial"/>
          <w:b/>
        </w:rPr>
      </w:pPr>
    </w:p>
    <w:p w14:paraId="68CBFC4A" w14:textId="77777777" w:rsidR="006B02FC" w:rsidRPr="006B02FC" w:rsidRDefault="006B02FC" w:rsidP="006B02FC">
      <w:pPr>
        <w:spacing w:after="0" w:line="240" w:lineRule="auto"/>
        <w:jc w:val="both"/>
        <w:rPr>
          <w:rFonts w:ascii="Arial" w:hAnsi="Arial" w:cs="Arial"/>
          <w:b/>
        </w:rPr>
      </w:pPr>
      <w:r w:rsidRPr="006B02FC">
        <w:rPr>
          <w:rFonts w:ascii="Arial" w:hAnsi="Arial" w:cs="Arial"/>
          <w:b/>
        </w:rPr>
        <w:t>Formato de entrega</w:t>
      </w:r>
    </w:p>
    <w:p w14:paraId="56F2AF44" w14:textId="77777777" w:rsidR="002007D4" w:rsidRDefault="002007D4">
      <w:pPr>
        <w:spacing w:after="0" w:line="240" w:lineRule="auto"/>
        <w:jc w:val="both"/>
        <w:rPr>
          <w:rFonts w:ascii="Arial" w:hAnsi="Arial" w:cs="Arial"/>
        </w:rPr>
        <w:pPrChange w:id="2209" w:author="ITEI" w:date="2018-08-15T14:34:00Z">
          <w:pPr>
            <w:spacing w:after="0" w:line="240" w:lineRule="auto"/>
            <w:ind w:firstLine="708"/>
            <w:jc w:val="both"/>
          </w:pPr>
        </w:pPrChange>
      </w:pPr>
    </w:p>
    <w:p w14:paraId="749A9153" w14:textId="6318DCDC" w:rsidR="006B02FC" w:rsidRDefault="006B02FC" w:rsidP="006B02FC">
      <w:pPr>
        <w:spacing w:after="0" w:line="240" w:lineRule="auto"/>
        <w:ind w:firstLine="708"/>
        <w:jc w:val="both"/>
        <w:rPr>
          <w:rFonts w:ascii="Arial" w:hAnsi="Arial" w:cs="Arial"/>
        </w:rPr>
      </w:pPr>
      <w:r w:rsidRPr="006B02FC">
        <w:rPr>
          <w:rFonts w:ascii="Arial" w:hAnsi="Arial" w:cs="Arial"/>
        </w:rPr>
        <w:lastRenderedPageBreak/>
        <w:t xml:space="preserve">El formato de entrega del documento será físico (impreso) y electrónico, debiendo cumplir con las siguientes características: </w:t>
      </w:r>
    </w:p>
    <w:p w14:paraId="4BDDC57A" w14:textId="77777777" w:rsidR="002007D4" w:rsidRPr="006B02FC" w:rsidRDefault="002007D4" w:rsidP="006B02FC">
      <w:pPr>
        <w:spacing w:after="0" w:line="240" w:lineRule="auto"/>
        <w:ind w:firstLine="708"/>
        <w:jc w:val="both"/>
        <w:rPr>
          <w:rFonts w:ascii="Arial" w:hAnsi="Arial" w:cs="Arial"/>
        </w:rPr>
      </w:pPr>
    </w:p>
    <w:p w14:paraId="68C61350" w14:textId="3845580E" w:rsidR="006B02FC" w:rsidRPr="00755DD3" w:rsidRDefault="006B02FC" w:rsidP="004B6B11">
      <w:pPr>
        <w:pStyle w:val="Prrafodelista"/>
        <w:numPr>
          <w:ilvl w:val="0"/>
          <w:numId w:val="18"/>
        </w:numPr>
        <w:spacing w:after="0" w:line="240" w:lineRule="auto"/>
        <w:jc w:val="both"/>
        <w:rPr>
          <w:rFonts w:ascii="Arial" w:hAnsi="Arial" w:cs="Arial"/>
          <w:u w:val="single"/>
        </w:rPr>
      </w:pPr>
      <w:r w:rsidRPr="00755DD3">
        <w:rPr>
          <w:rFonts w:ascii="Arial" w:hAnsi="Arial" w:cs="Arial"/>
          <w:u w:val="single"/>
        </w:rPr>
        <w:t>El documento electrónico se entregará:</w:t>
      </w:r>
    </w:p>
    <w:p w14:paraId="574FD20C" w14:textId="77777777" w:rsidR="00755DD3" w:rsidRPr="002007D4" w:rsidRDefault="00755DD3" w:rsidP="00755DD3">
      <w:pPr>
        <w:pStyle w:val="Prrafodelista"/>
        <w:spacing w:after="0" w:line="240" w:lineRule="auto"/>
        <w:jc w:val="both"/>
        <w:rPr>
          <w:rFonts w:ascii="Arial" w:hAnsi="Arial" w:cs="Arial"/>
        </w:rPr>
      </w:pPr>
    </w:p>
    <w:p w14:paraId="11DFCF23" w14:textId="77777777" w:rsidR="006B02FC" w:rsidRPr="006B02FC" w:rsidDel="00B24CD4" w:rsidRDefault="006B02FC" w:rsidP="004B6B11">
      <w:pPr>
        <w:pStyle w:val="Prrafodelista"/>
        <w:numPr>
          <w:ilvl w:val="0"/>
          <w:numId w:val="33"/>
        </w:numPr>
        <w:spacing w:after="0" w:line="240" w:lineRule="auto"/>
        <w:ind w:left="1560"/>
        <w:jc w:val="both"/>
        <w:rPr>
          <w:del w:id="2210" w:author="Eva" w:date="2018-08-13T16:38:00Z"/>
          <w:rFonts w:ascii="Arial" w:hAnsi="Arial" w:cs="Arial"/>
        </w:rPr>
      </w:pPr>
      <w:r w:rsidRPr="006B02FC">
        <w:rPr>
          <w:rFonts w:ascii="Arial" w:hAnsi="Arial" w:cs="Arial"/>
        </w:rPr>
        <w:t xml:space="preserve">con diseño (maquetado y pre-prensa) listo para imprenta en formato de archivo </w:t>
      </w:r>
      <w:proofErr w:type="spellStart"/>
      <w:r w:rsidRPr="006B02FC">
        <w:rPr>
          <w:rFonts w:ascii="Arial" w:hAnsi="Arial" w:cs="Arial"/>
        </w:rPr>
        <w:t>pdf</w:t>
      </w:r>
      <w:proofErr w:type="spellEnd"/>
      <w:r w:rsidRPr="006B02FC">
        <w:rPr>
          <w:rFonts w:ascii="Arial" w:hAnsi="Arial" w:cs="Arial"/>
        </w:rPr>
        <w:t xml:space="preserve"> y en Word.</w:t>
      </w:r>
    </w:p>
    <w:p w14:paraId="5DD91CB7" w14:textId="77777777" w:rsidR="002007D4" w:rsidRPr="00B24CD4" w:rsidRDefault="002007D4">
      <w:pPr>
        <w:pStyle w:val="Prrafodelista"/>
        <w:numPr>
          <w:ilvl w:val="0"/>
          <w:numId w:val="33"/>
        </w:numPr>
        <w:spacing w:after="0" w:line="240" w:lineRule="auto"/>
        <w:ind w:left="1560"/>
        <w:jc w:val="both"/>
        <w:rPr>
          <w:rFonts w:ascii="Arial" w:hAnsi="Arial" w:cs="Arial"/>
          <w:rPrChange w:id="2211" w:author="Eva" w:date="2018-08-13T16:38:00Z">
            <w:rPr/>
          </w:rPrChange>
        </w:rPr>
        <w:pPrChange w:id="2212" w:author="Eva" w:date="2018-08-13T16:38:00Z">
          <w:pPr>
            <w:pStyle w:val="Prrafodelista"/>
            <w:spacing w:after="0" w:line="240" w:lineRule="auto"/>
            <w:ind w:left="1560"/>
            <w:jc w:val="both"/>
          </w:pPr>
        </w:pPrChange>
      </w:pPr>
    </w:p>
    <w:p w14:paraId="521A3AD8" w14:textId="15EDC632" w:rsidR="006B02FC" w:rsidRPr="006B02FC" w:rsidDel="00B24CD4" w:rsidRDefault="006B02FC" w:rsidP="004B6B11">
      <w:pPr>
        <w:pStyle w:val="Prrafodelista"/>
        <w:numPr>
          <w:ilvl w:val="0"/>
          <w:numId w:val="33"/>
        </w:numPr>
        <w:spacing w:after="0" w:line="240" w:lineRule="auto"/>
        <w:ind w:left="1560"/>
        <w:jc w:val="both"/>
        <w:rPr>
          <w:del w:id="2213" w:author="Eva" w:date="2018-08-13T16:37:00Z"/>
          <w:rFonts w:ascii="Arial" w:hAnsi="Arial" w:cs="Arial"/>
        </w:rPr>
      </w:pPr>
      <w:r w:rsidRPr="006B02FC">
        <w:rPr>
          <w:rFonts w:ascii="Arial" w:hAnsi="Arial" w:cs="Arial"/>
        </w:rPr>
        <w:t xml:space="preserve">almacenado en un dispositivo </w:t>
      </w:r>
      <w:proofErr w:type="spellStart"/>
      <w:r w:rsidRPr="006B02FC">
        <w:rPr>
          <w:rFonts w:ascii="Arial" w:hAnsi="Arial" w:cs="Arial"/>
        </w:rPr>
        <w:t>usb</w:t>
      </w:r>
      <w:proofErr w:type="spellEnd"/>
      <w:r w:rsidRPr="006B02FC">
        <w:rPr>
          <w:rFonts w:ascii="Arial" w:hAnsi="Arial" w:cs="Arial"/>
        </w:rPr>
        <w:t>.</w:t>
      </w:r>
    </w:p>
    <w:p w14:paraId="11C3FBDB" w14:textId="228F36F4" w:rsidR="002007D4" w:rsidRPr="00B24CD4" w:rsidRDefault="002007D4">
      <w:pPr>
        <w:pStyle w:val="Prrafodelista"/>
        <w:numPr>
          <w:ilvl w:val="0"/>
          <w:numId w:val="33"/>
        </w:numPr>
        <w:spacing w:after="0" w:line="240" w:lineRule="auto"/>
        <w:ind w:left="1560"/>
        <w:jc w:val="both"/>
        <w:rPr>
          <w:rFonts w:ascii="Arial" w:hAnsi="Arial" w:cs="Arial"/>
          <w:rPrChange w:id="2214" w:author="Eva" w:date="2018-08-13T16:37:00Z">
            <w:rPr/>
          </w:rPrChange>
        </w:rPr>
        <w:pPrChange w:id="2215" w:author="Eva" w:date="2018-08-13T16:37:00Z">
          <w:pPr>
            <w:spacing w:after="0" w:line="240" w:lineRule="auto"/>
            <w:jc w:val="both"/>
          </w:pPr>
        </w:pPrChange>
      </w:pPr>
    </w:p>
    <w:p w14:paraId="6B3BEA0E" w14:textId="77777777" w:rsidR="00755DD3" w:rsidRDefault="00755DD3" w:rsidP="002007D4">
      <w:pPr>
        <w:spacing w:after="0" w:line="240" w:lineRule="auto"/>
        <w:jc w:val="both"/>
        <w:rPr>
          <w:rFonts w:ascii="Arial" w:hAnsi="Arial" w:cs="Arial"/>
        </w:rPr>
      </w:pPr>
    </w:p>
    <w:p w14:paraId="53505519" w14:textId="516246E7" w:rsidR="006B02FC" w:rsidRPr="00755DD3" w:rsidDel="00B24CD4" w:rsidRDefault="006B02FC" w:rsidP="004B6B11">
      <w:pPr>
        <w:pStyle w:val="Prrafodelista"/>
        <w:numPr>
          <w:ilvl w:val="0"/>
          <w:numId w:val="18"/>
        </w:numPr>
        <w:spacing w:after="0" w:line="240" w:lineRule="auto"/>
        <w:jc w:val="both"/>
        <w:rPr>
          <w:del w:id="2216" w:author="Eva" w:date="2018-08-13T16:38:00Z"/>
          <w:rFonts w:ascii="Arial" w:hAnsi="Arial" w:cs="Arial"/>
          <w:u w:val="single"/>
        </w:rPr>
      </w:pPr>
      <w:r w:rsidRPr="00755DD3">
        <w:rPr>
          <w:rFonts w:ascii="Arial" w:hAnsi="Arial" w:cs="Arial"/>
          <w:u w:val="single"/>
        </w:rPr>
        <w:t>El documento impreso se entregará:</w:t>
      </w:r>
    </w:p>
    <w:p w14:paraId="4246DC77" w14:textId="77777777" w:rsidR="002007D4" w:rsidRPr="00B24CD4" w:rsidRDefault="002007D4">
      <w:pPr>
        <w:pStyle w:val="Prrafodelista"/>
        <w:numPr>
          <w:ilvl w:val="0"/>
          <w:numId w:val="18"/>
        </w:numPr>
        <w:spacing w:after="0" w:line="240" w:lineRule="auto"/>
        <w:jc w:val="both"/>
        <w:rPr>
          <w:rFonts w:ascii="Arial" w:hAnsi="Arial" w:cs="Arial"/>
          <w:rPrChange w:id="2217" w:author="Eva" w:date="2018-08-13T16:38:00Z">
            <w:rPr/>
          </w:rPrChange>
        </w:rPr>
        <w:pPrChange w:id="2218" w:author="Eva" w:date="2018-08-13T16:38:00Z">
          <w:pPr>
            <w:pStyle w:val="Prrafodelista"/>
            <w:spacing w:after="0" w:line="240" w:lineRule="auto"/>
            <w:jc w:val="both"/>
          </w:pPr>
        </w:pPrChange>
      </w:pPr>
    </w:p>
    <w:p w14:paraId="0C677D6B" w14:textId="77777777" w:rsidR="003F5910" w:rsidRDefault="006B02FC">
      <w:pPr>
        <w:pStyle w:val="Prrafodelista"/>
        <w:numPr>
          <w:ilvl w:val="0"/>
          <w:numId w:val="34"/>
        </w:numPr>
        <w:spacing w:after="0" w:line="240" w:lineRule="auto"/>
        <w:ind w:left="1560"/>
        <w:jc w:val="both"/>
        <w:rPr>
          <w:ins w:id="2219" w:author="Adan Solano" w:date="2018-08-14T16:18:00Z"/>
          <w:rFonts w:ascii="Arial" w:hAnsi="Arial" w:cs="Arial"/>
        </w:rPr>
      </w:pPr>
      <w:r w:rsidRPr="006B02FC">
        <w:rPr>
          <w:rFonts w:ascii="Arial" w:hAnsi="Arial" w:cs="Arial"/>
        </w:rPr>
        <w:t>Con encuadernado sencill</w:t>
      </w:r>
      <w:ins w:id="2220" w:author="Eva" w:date="2018-08-14T12:06:00Z">
        <w:r w:rsidR="00EF45B6">
          <w:rPr>
            <w:rFonts w:ascii="Arial" w:hAnsi="Arial" w:cs="Arial"/>
          </w:rPr>
          <w:t>o.</w:t>
        </w:r>
      </w:ins>
    </w:p>
    <w:p w14:paraId="4BDD77BF" w14:textId="0373CC0B" w:rsidR="006B02FC" w:rsidRPr="006B02FC" w:rsidDel="00EF45B6" w:rsidRDefault="00EF45B6">
      <w:pPr>
        <w:pStyle w:val="Prrafodelista"/>
        <w:spacing w:after="0" w:line="240" w:lineRule="auto"/>
        <w:ind w:left="1560"/>
        <w:jc w:val="both"/>
        <w:rPr>
          <w:del w:id="2221" w:author="Eva" w:date="2018-08-14T11:58:00Z"/>
          <w:rFonts w:ascii="Arial" w:hAnsi="Arial" w:cs="Arial"/>
        </w:rPr>
        <w:pPrChange w:id="2222" w:author="Adan Solano" w:date="2018-08-14T16:18:00Z">
          <w:pPr>
            <w:pStyle w:val="Prrafodelista"/>
            <w:numPr>
              <w:numId w:val="34"/>
            </w:numPr>
            <w:spacing w:after="0" w:line="240" w:lineRule="auto"/>
            <w:ind w:left="1560" w:hanging="360"/>
            <w:jc w:val="both"/>
          </w:pPr>
        </w:pPrChange>
      </w:pPr>
      <w:ins w:id="2223" w:author="Eva" w:date="2018-08-14T12:06:00Z">
        <w:r>
          <w:rPr>
            <w:rFonts w:ascii="Arial" w:hAnsi="Arial" w:cs="Arial"/>
          </w:rPr>
          <w:t xml:space="preserve"> </w:t>
        </w:r>
      </w:ins>
      <w:del w:id="2224" w:author="Eva" w:date="2018-08-14T11:58:00Z">
        <w:r w:rsidR="006B02FC" w:rsidRPr="006B02FC" w:rsidDel="00EF45B6">
          <w:rPr>
            <w:rFonts w:ascii="Arial" w:hAnsi="Arial" w:cs="Arial"/>
          </w:rPr>
          <w:delText>o</w:delText>
        </w:r>
      </w:del>
    </w:p>
    <w:p w14:paraId="3C342BEC" w14:textId="021674C3" w:rsidR="002E783A" w:rsidRPr="00EF45B6" w:rsidDel="00EF45B6" w:rsidRDefault="002E783A">
      <w:pPr>
        <w:pStyle w:val="Prrafodelista"/>
        <w:spacing w:after="0" w:line="240" w:lineRule="auto"/>
        <w:ind w:left="1560"/>
        <w:jc w:val="center"/>
        <w:rPr>
          <w:del w:id="2225" w:author="Eva" w:date="2018-08-14T11:58:00Z"/>
          <w:rFonts w:ascii="Arial" w:hAnsi="Arial" w:cs="Arial"/>
          <w:b/>
          <w:bCs/>
          <w:color w:val="000000"/>
          <w:sz w:val="24"/>
          <w:highlight w:val="yellow"/>
          <w:rPrChange w:id="2226" w:author="Eva" w:date="2018-08-14T11:58:00Z">
            <w:rPr>
              <w:del w:id="2227" w:author="Eva" w:date="2018-08-14T11:58:00Z"/>
              <w:highlight w:val="yellow"/>
            </w:rPr>
          </w:rPrChange>
        </w:rPr>
        <w:pPrChange w:id="2228" w:author="Adan Solano" w:date="2018-08-14T16:18:00Z">
          <w:pPr>
            <w:spacing w:after="0" w:line="240" w:lineRule="auto"/>
            <w:jc w:val="center"/>
          </w:pPr>
        </w:pPrChange>
      </w:pPr>
    </w:p>
    <w:p w14:paraId="328A0108" w14:textId="77777777" w:rsidR="00755DD3" w:rsidRDefault="00755DD3">
      <w:pPr>
        <w:pStyle w:val="Prrafodelista"/>
        <w:spacing w:after="0" w:line="240" w:lineRule="auto"/>
        <w:ind w:left="1560"/>
        <w:jc w:val="both"/>
        <w:rPr>
          <w:highlight w:val="yellow"/>
        </w:rPr>
        <w:pPrChange w:id="2229" w:author="Adan Solano" w:date="2018-08-14T16:18:00Z">
          <w:pPr>
            <w:spacing w:after="0" w:line="240" w:lineRule="auto"/>
            <w:jc w:val="center"/>
          </w:pPr>
        </w:pPrChange>
      </w:pPr>
    </w:p>
    <w:p w14:paraId="4A6339D0" w14:textId="77777777" w:rsidR="00755DD3" w:rsidRPr="004A408A" w:rsidRDefault="00755DD3" w:rsidP="00755DD3">
      <w:pPr>
        <w:spacing w:after="0"/>
        <w:jc w:val="center"/>
        <w:rPr>
          <w:rFonts w:ascii="Arial" w:hAnsi="Arial" w:cs="Arial"/>
          <w:b/>
          <w:lang w:val="pt-BR"/>
        </w:rPr>
      </w:pPr>
      <w:r w:rsidRPr="004A408A">
        <w:rPr>
          <w:rFonts w:ascii="Arial" w:hAnsi="Arial" w:cs="Arial"/>
          <w:b/>
          <w:lang w:val="pt-BR"/>
        </w:rPr>
        <w:t>A T E N T A M E N T E</w:t>
      </w:r>
    </w:p>
    <w:p w14:paraId="5BADB6F4" w14:textId="77777777" w:rsidR="00755DD3" w:rsidRDefault="00755DD3" w:rsidP="00755DD3">
      <w:pPr>
        <w:spacing w:after="0"/>
        <w:jc w:val="center"/>
        <w:rPr>
          <w:rFonts w:ascii="Arial" w:hAnsi="Arial" w:cs="Arial"/>
          <w:b/>
          <w:szCs w:val="20"/>
        </w:rPr>
      </w:pPr>
      <w:r w:rsidRPr="003A36FC">
        <w:rPr>
          <w:rFonts w:ascii="Arial" w:hAnsi="Arial" w:cs="Arial"/>
          <w:b/>
          <w:szCs w:val="20"/>
        </w:rPr>
        <w:t>Lugar y fecha</w:t>
      </w:r>
    </w:p>
    <w:p w14:paraId="590BEBC6" w14:textId="77777777" w:rsidR="00755DD3" w:rsidRDefault="00755DD3" w:rsidP="00755DD3">
      <w:pPr>
        <w:spacing w:after="0"/>
        <w:jc w:val="center"/>
        <w:rPr>
          <w:rFonts w:ascii="Arial" w:hAnsi="Arial" w:cs="Arial"/>
          <w:b/>
          <w:szCs w:val="20"/>
        </w:rPr>
      </w:pPr>
    </w:p>
    <w:p w14:paraId="3960EE49" w14:textId="77777777" w:rsidR="00755DD3" w:rsidRDefault="00755DD3" w:rsidP="00755DD3">
      <w:pPr>
        <w:spacing w:after="0"/>
        <w:jc w:val="center"/>
        <w:rPr>
          <w:rFonts w:ascii="Arial" w:hAnsi="Arial" w:cs="Arial"/>
          <w:b/>
          <w:szCs w:val="20"/>
        </w:rPr>
      </w:pPr>
    </w:p>
    <w:tbl>
      <w:tblPr>
        <w:tblW w:w="0" w:type="auto"/>
        <w:jc w:val="center"/>
        <w:tblLook w:val="04A0" w:firstRow="1" w:lastRow="0" w:firstColumn="1" w:lastColumn="0" w:noHBand="0" w:noVBand="1"/>
      </w:tblPr>
      <w:tblGrid>
        <w:gridCol w:w="6975"/>
      </w:tblGrid>
      <w:tr w:rsidR="00755DD3" w:rsidRPr="004A408A" w14:paraId="15066534" w14:textId="77777777" w:rsidTr="00ED4CEF">
        <w:trPr>
          <w:jc w:val="center"/>
        </w:trPr>
        <w:tc>
          <w:tcPr>
            <w:tcW w:w="6975" w:type="dxa"/>
            <w:tcBorders>
              <w:bottom w:val="single" w:sz="4" w:space="0" w:color="auto"/>
            </w:tcBorders>
          </w:tcPr>
          <w:p w14:paraId="56A23AD0" w14:textId="77777777" w:rsidR="00755DD3" w:rsidRPr="004A408A" w:rsidRDefault="00755DD3" w:rsidP="00ED4CEF">
            <w:pPr>
              <w:pStyle w:val="Sinespaciado"/>
              <w:jc w:val="center"/>
              <w:rPr>
                <w:rFonts w:ascii="Arial" w:hAnsi="Arial" w:cs="Arial"/>
                <w:sz w:val="20"/>
                <w:szCs w:val="20"/>
              </w:rPr>
            </w:pPr>
            <w:r w:rsidRPr="004A408A">
              <w:rPr>
                <w:rFonts w:ascii="Arial" w:hAnsi="Arial" w:cs="Arial"/>
                <w:sz w:val="20"/>
                <w:szCs w:val="20"/>
              </w:rPr>
              <w:t>(Nombre del representante legal)</w:t>
            </w:r>
          </w:p>
          <w:p w14:paraId="28B724AA" w14:textId="77777777" w:rsidR="00755DD3" w:rsidRPr="004A408A" w:rsidRDefault="00755DD3" w:rsidP="00ED4CEF">
            <w:pPr>
              <w:pStyle w:val="Sinespaciado"/>
              <w:jc w:val="center"/>
              <w:rPr>
                <w:rFonts w:ascii="Arial" w:hAnsi="Arial" w:cs="Arial"/>
                <w:sz w:val="20"/>
                <w:szCs w:val="20"/>
              </w:rPr>
            </w:pPr>
            <w:r w:rsidRPr="004A408A">
              <w:rPr>
                <w:rFonts w:ascii="Arial" w:hAnsi="Arial" w:cs="Arial"/>
                <w:sz w:val="20"/>
                <w:szCs w:val="20"/>
              </w:rPr>
              <w:t xml:space="preserve"> (Nombre de la empresa)</w:t>
            </w:r>
          </w:p>
        </w:tc>
      </w:tr>
      <w:tr w:rsidR="00755DD3" w:rsidRPr="004A408A" w14:paraId="11B19C81" w14:textId="77777777" w:rsidTr="00ED4CEF">
        <w:trPr>
          <w:jc w:val="center"/>
        </w:trPr>
        <w:tc>
          <w:tcPr>
            <w:tcW w:w="6975" w:type="dxa"/>
            <w:tcBorders>
              <w:top w:val="single" w:sz="4" w:space="0" w:color="auto"/>
              <w:left w:val="single" w:sz="4" w:space="0" w:color="auto"/>
              <w:bottom w:val="single" w:sz="4" w:space="0" w:color="auto"/>
              <w:right w:val="single" w:sz="4" w:space="0" w:color="auto"/>
            </w:tcBorders>
          </w:tcPr>
          <w:p w14:paraId="31652E65" w14:textId="77777777" w:rsidR="00755DD3" w:rsidRPr="004A408A" w:rsidRDefault="00755DD3" w:rsidP="00ED4CEF">
            <w:pPr>
              <w:jc w:val="center"/>
              <w:rPr>
                <w:rFonts w:ascii="Arial" w:hAnsi="Arial" w:cs="Arial"/>
                <w:sz w:val="20"/>
                <w:szCs w:val="20"/>
              </w:rPr>
            </w:pPr>
            <w:r w:rsidRPr="004A408A">
              <w:rPr>
                <w:rFonts w:ascii="Arial" w:hAnsi="Arial" w:cs="Arial"/>
                <w:sz w:val="20"/>
                <w:szCs w:val="20"/>
              </w:rPr>
              <w:t xml:space="preserve">Quien manifiesta bajo protesta de decir verdad, que a esta fecha el mandato con el que se ostenta no le ha sido modificado o revocado, y que por tanto la cotización es cierta y actual. </w:t>
            </w:r>
          </w:p>
        </w:tc>
      </w:tr>
    </w:tbl>
    <w:p w14:paraId="3410FE4A" w14:textId="794326EB" w:rsidR="00EF45B6" w:rsidDel="00845DA3" w:rsidRDefault="00EF45B6">
      <w:pPr>
        <w:spacing w:after="0" w:line="240" w:lineRule="auto"/>
        <w:jc w:val="center"/>
        <w:rPr>
          <w:del w:id="2230" w:author="Adan Solano" w:date="2018-08-14T16:18:00Z"/>
          <w:rFonts w:ascii="Arial" w:hAnsi="Arial" w:cs="Arial"/>
          <w:b/>
          <w:sz w:val="28"/>
          <w:u w:val="single"/>
        </w:rPr>
      </w:pPr>
    </w:p>
    <w:p w14:paraId="329A3F69" w14:textId="77777777" w:rsidR="00DA3D76" w:rsidRPr="00700349" w:rsidRDefault="00DA3D76">
      <w:pPr>
        <w:spacing w:after="0" w:line="240" w:lineRule="auto"/>
        <w:jc w:val="center"/>
        <w:rPr>
          <w:rFonts w:ascii="Arial" w:hAnsi="Arial" w:cs="Arial"/>
          <w:b/>
          <w:sz w:val="28"/>
          <w:u w:val="single"/>
        </w:rPr>
      </w:pPr>
      <w:r w:rsidRPr="00700349">
        <w:rPr>
          <w:rFonts w:ascii="Arial" w:hAnsi="Arial" w:cs="Arial"/>
          <w:b/>
          <w:sz w:val="28"/>
          <w:u w:val="single"/>
        </w:rPr>
        <w:t>ANEXO No. 2</w:t>
      </w:r>
    </w:p>
    <w:p w14:paraId="627F631A" w14:textId="77777777" w:rsidR="00DA3D76" w:rsidRPr="00700349" w:rsidRDefault="00DA3D76" w:rsidP="00DA3D76">
      <w:pPr>
        <w:spacing w:after="0" w:line="240" w:lineRule="auto"/>
        <w:jc w:val="center"/>
        <w:rPr>
          <w:rFonts w:ascii="Arial" w:hAnsi="Arial" w:cs="Arial"/>
          <w:b/>
          <w:sz w:val="24"/>
        </w:rPr>
      </w:pPr>
      <w:r w:rsidRPr="00700349">
        <w:rPr>
          <w:rFonts w:ascii="Arial" w:hAnsi="Arial" w:cs="Arial"/>
          <w:b/>
          <w:sz w:val="24"/>
        </w:rPr>
        <w:t>JUNTA ACLARATORIA</w:t>
      </w:r>
    </w:p>
    <w:p w14:paraId="4C09D2FB" w14:textId="77777777" w:rsidR="00DA3D76" w:rsidRPr="00700349" w:rsidRDefault="00DA3D76" w:rsidP="00DA3D76">
      <w:pPr>
        <w:spacing w:after="0" w:line="240" w:lineRule="auto"/>
        <w:jc w:val="center"/>
        <w:rPr>
          <w:rFonts w:ascii="Arial" w:hAnsi="Arial" w:cs="Arial"/>
          <w:b/>
        </w:rPr>
      </w:pPr>
    </w:p>
    <w:p w14:paraId="2FEFCEA9" w14:textId="77777777" w:rsidR="00DA3D76" w:rsidRPr="00700349" w:rsidRDefault="00DA3D76" w:rsidP="00DA3D76">
      <w:pPr>
        <w:spacing w:after="0" w:line="240" w:lineRule="auto"/>
        <w:jc w:val="center"/>
        <w:rPr>
          <w:rFonts w:ascii="Arial" w:hAnsi="Arial" w:cs="Arial"/>
          <w:b/>
        </w:rPr>
      </w:pPr>
    </w:p>
    <w:p w14:paraId="1DD7FD51" w14:textId="77777777" w:rsidR="00DA3D76" w:rsidRPr="00700349" w:rsidRDefault="00DA3D76" w:rsidP="00DA3D76">
      <w:pPr>
        <w:spacing w:after="0" w:line="240" w:lineRule="auto"/>
        <w:jc w:val="center"/>
        <w:rPr>
          <w:rFonts w:ascii="Arial" w:hAnsi="Arial" w:cs="Arial"/>
          <w:b/>
        </w:rPr>
      </w:pPr>
    </w:p>
    <w:p w14:paraId="021DD0B1" w14:textId="77777777" w:rsidR="00DA3D76" w:rsidRPr="00700349" w:rsidRDefault="00DA3D76" w:rsidP="00DA3D76">
      <w:pPr>
        <w:spacing w:after="0" w:line="240" w:lineRule="auto"/>
        <w:jc w:val="right"/>
        <w:rPr>
          <w:rFonts w:ascii="Arial" w:hAnsi="Arial" w:cs="Arial"/>
          <w:b/>
        </w:rPr>
      </w:pPr>
      <w:r w:rsidRPr="00700349">
        <w:rPr>
          <w:rFonts w:ascii="Arial" w:hAnsi="Arial" w:cs="Arial"/>
          <w:b/>
        </w:rPr>
        <w:t>Razón social</w:t>
      </w:r>
      <w:proofErr w:type="gramStart"/>
      <w:r w:rsidRPr="00700349">
        <w:rPr>
          <w:rFonts w:ascii="Arial" w:hAnsi="Arial" w:cs="Arial"/>
          <w:b/>
        </w:rPr>
        <w:t>:_</w:t>
      </w:r>
      <w:proofErr w:type="gramEnd"/>
      <w:r w:rsidRPr="00700349">
        <w:rPr>
          <w:rFonts w:ascii="Arial" w:hAnsi="Arial" w:cs="Arial"/>
          <w:b/>
        </w:rPr>
        <w:t>________________________</w:t>
      </w:r>
    </w:p>
    <w:p w14:paraId="4CDBB59F" w14:textId="77777777" w:rsidR="00DA3D76" w:rsidRPr="00700349" w:rsidRDefault="00DA3D76" w:rsidP="00DA3D76">
      <w:pPr>
        <w:spacing w:after="0" w:line="240" w:lineRule="auto"/>
        <w:jc w:val="right"/>
        <w:rPr>
          <w:rFonts w:ascii="Arial" w:hAnsi="Arial" w:cs="Arial"/>
          <w:b/>
        </w:rPr>
      </w:pPr>
      <w:r w:rsidRPr="00700349">
        <w:rPr>
          <w:rFonts w:ascii="Arial" w:hAnsi="Arial" w:cs="Arial"/>
          <w:b/>
        </w:rPr>
        <w:t>Representante Legal</w:t>
      </w:r>
      <w:proofErr w:type="gramStart"/>
      <w:r w:rsidRPr="00700349">
        <w:rPr>
          <w:rFonts w:ascii="Arial" w:hAnsi="Arial" w:cs="Arial"/>
          <w:b/>
        </w:rPr>
        <w:t>:_</w:t>
      </w:r>
      <w:proofErr w:type="gramEnd"/>
      <w:r w:rsidRPr="00700349">
        <w:rPr>
          <w:rFonts w:ascii="Arial" w:hAnsi="Arial" w:cs="Arial"/>
          <w:b/>
        </w:rPr>
        <w:t>________________________</w:t>
      </w:r>
    </w:p>
    <w:p w14:paraId="23D36BC2" w14:textId="77777777" w:rsidR="00DA3D76" w:rsidRPr="00D31284" w:rsidRDefault="00DA3D76" w:rsidP="00DA3D76">
      <w:pPr>
        <w:spacing w:after="0" w:line="240" w:lineRule="auto"/>
        <w:jc w:val="right"/>
        <w:rPr>
          <w:rFonts w:ascii="Arial" w:hAnsi="Arial" w:cs="Arial"/>
          <w:b/>
          <w:highlight w:val="yellow"/>
        </w:rPr>
      </w:pPr>
    </w:p>
    <w:p w14:paraId="00D9B78A" w14:textId="77777777" w:rsidR="00DA3D76" w:rsidRPr="00D31284" w:rsidRDefault="00DA3D76" w:rsidP="00DA3D76">
      <w:pPr>
        <w:spacing w:after="0" w:line="240" w:lineRule="auto"/>
        <w:jc w:val="right"/>
        <w:rPr>
          <w:rFonts w:ascii="Arial" w:hAnsi="Arial" w:cs="Arial"/>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6176"/>
      </w:tblGrid>
      <w:tr w:rsidR="00DA3D76" w:rsidRPr="00D31284" w14:paraId="6E947966" w14:textId="77777777" w:rsidTr="006B2FE6">
        <w:trPr>
          <w:trHeight w:val="591"/>
        </w:trPr>
        <w:tc>
          <w:tcPr>
            <w:tcW w:w="1526" w:type="dxa"/>
            <w:shd w:val="clear" w:color="auto" w:fill="BFBFBF" w:themeFill="background1" w:themeFillShade="BF"/>
          </w:tcPr>
          <w:p w14:paraId="3B62D63E" w14:textId="77777777" w:rsidR="00DA3D76" w:rsidRPr="00700349" w:rsidRDefault="00DA3D76" w:rsidP="006B2FE6">
            <w:pPr>
              <w:jc w:val="center"/>
              <w:rPr>
                <w:rFonts w:ascii="Arial" w:hAnsi="Arial" w:cs="Arial"/>
                <w:b/>
                <w:sz w:val="20"/>
              </w:rPr>
            </w:pPr>
            <w:r w:rsidRPr="00700349">
              <w:rPr>
                <w:rFonts w:ascii="Arial" w:hAnsi="Arial" w:cs="Arial"/>
                <w:b/>
                <w:sz w:val="20"/>
              </w:rPr>
              <w:t>No. de pregunta</w:t>
            </w:r>
          </w:p>
        </w:tc>
        <w:tc>
          <w:tcPr>
            <w:tcW w:w="1276" w:type="dxa"/>
            <w:shd w:val="clear" w:color="auto" w:fill="BFBFBF" w:themeFill="background1" w:themeFillShade="BF"/>
          </w:tcPr>
          <w:p w14:paraId="59C1C956" w14:textId="77777777" w:rsidR="00DA3D76" w:rsidRPr="00700349" w:rsidRDefault="00DA3D76" w:rsidP="006B2FE6">
            <w:pPr>
              <w:spacing w:after="0"/>
              <w:jc w:val="center"/>
              <w:rPr>
                <w:rFonts w:ascii="Arial" w:hAnsi="Arial" w:cs="Arial"/>
                <w:b/>
                <w:sz w:val="14"/>
              </w:rPr>
            </w:pPr>
          </w:p>
          <w:p w14:paraId="7A55D21D" w14:textId="77777777" w:rsidR="00DA3D76" w:rsidRPr="00700349" w:rsidRDefault="00DA3D76" w:rsidP="006B2FE6">
            <w:pPr>
              <w:jc w:val="center"/>
              <w:rPr>
                <w:rFonts w:ascii="Arial" w:hAnsi="Arial" w:cs="Arial"/>
                <w:b/>
                <w:sz w:val="20"/>
              </w:rPr>
            </w:pPr>
            <w:r w:rsidRPr="00700349">
              <w:rPr>
                <w:rFonts w:ascii="Arial" w:hAnsi="Arial" w:cs="Arial"/>
                <w:b/>
                <w:sz w:val="20"/>
              </w:rPr>
              <w:t>Partida</w:t>
            </w:r>
          </w:p>
        </w:tc>
        <w:tc>
          <w:tcPr>
            <w:tcW w:w="6176" w:type="dxa"/>
            <w:shd w:val="clear" w:color="auto" w:fill="BFBFBF" w:themeFill="background1" w:themeFillShade="BF"/>
          </w:tcPr>
          <w:p w14:paraId="496A95A0" w14:textId="77777777" w:rsidR="00DA3D76" w:rsidRPr="00700349" w:rsidRDefault="00DA3D76" w:rsidP="006B2FE6">
            <w:pPr>
              <w:spacing w:after="0"/>
              <w:jc w:val="center"/>
              <w:rPr>
                <w:rFonts w:ascii="Arial" w:hAnsi="Arial" w:cs="Arial"/>
                <w:b/>
                <w:sz w:val="14"/>
              </w:rPr>
            </w:pPr>
          </w:p>
          <w:p w14:paraId="18FAF4F7" w14:textId="77777777" w:rsidR="00DA3D76" w:rsidRPr="00700349" w:rsidRDefault="00DA3D76" w:rsidP="006B2FE6">
            <w:pPr>
              <w:jc w:val="center"/>
              <w:rPr>
                <w:rFonts w:ascii="Arial" w:hAnsi="Arial" w:cs="Arial"/>
                <w:b/>
                <w:sz w:val="20"/>
              </w:rPr>
            </w:pPr>
            <w:r w:rsidRPr="00700349">
              <w:rPr>
                <w:rFonts w:ascii="Arial" w:hAnsi="Arial" w:cs="Arial"/>
                <w:b/>
                <w:sz w:val="20"/>
              </w:rPr>
              <w:t>Pregunta</w:t>
            </w:r>
          </w:p>
        </w:tc>
      </w:tr>
      <w:tr w:rsidR="00DA3D76" w:rsidRPr="00D31284" w14:paraId="6EBE8B90" w14:textId="77777777" w:rsidTr="006B2FE6">
        <w:tc>
          <w:tcPr>
            <w:tcW w:w="1526" w:type="dxa"/>
          </w:tcPr>
          <w:p w14:paraId="51023DCF" w14:textId="77777777" w:rsidR="00DA3D76" w:rsidRPr="00D31284" w:rsidRDefault="00DA3D76" w:rsidP="006B2FE6">
            <w:pPr>
              <w:jc w:val="center"/>
              <w:rPr>
                <w:rFonts w:ascii="Arial" w:hAnsi="Arial" w:cs="Arial"/>
                <w:b/>
                <w:sz w:val="20"/>
                <w:highlight w:val="yellow"/>
              </w:rPr>
            </w:pPr>
          </w:p>
        </w:tc>
        <w:tc>
          <w:tcPr>
            <w:tcW w:w="1276" w:type="dxa"/>
          </w:tcPr>
          <w:p w14:paraId="5E09FC7F" w14:textId="77777777" w:rsidR="00DA3D76" w:rsidRPr="00D31284" w:rsidRDefault="00DA3D76" w:rsidP="006B2FE6">
            <w:pPr>
              <w:jc w:val="center"/>
              <w:rPr>
                <w:rFonts w:ascii="Arial" w:hAnsi="Arial" w:cs="Arial"/>
                <w:b/>
                <w:sz w:val="20"/>
                <w:highlight w:val="yellow"/>
              </w:rPr>
            </w:pPr>
          </w:p>
        </w:tc>
        <w:tc>
          <w:tcPr>
            <w:tcW w:w="6176" w:type="dxa"/>
          </w:tcPr>
          <w:p w14:paraId="40288D39" w14:textId="77777777" w:rsidR="00DA3D76" w:rsidRPr="00D31284" w:rsidRDefault="00DA3D76" w:rsidP="006B2FE6">
            <w:pPr>
              <w:jc w:val="center"/>
              <w:rPr>
                <w:rFonts w:ascii="Arial" w:hAnsi="Arial" w:cs="Arial"/>
                <w:b/>
                <w:sz w:val="20"/>
                <w:highlight w:val="yellow"/>
              </w:rPr>
            </w:pPr>
          </w:p>
        </w:tc>
      </w:tr>
      <w:tr w:rsidR="00DA3D76" w:rsidRPr="00D31284" w14:paraId="78992D37" w14:textId="77777777" w:rsidTr="006B2FE6">
        <w:tc>
          <w:tcPr>
            <w:tcW w:w="1526" w:type="dxa"/>
          </w:tcPr>
          <w:p w14:paraId="1EFCF492" w14:textId="77777777" w:rsidR="00DA3D76" w:rsidRPr="00D31284" w:rsidRDefault="00DA3D76" w:rsidP="006B2FE6">
            <w:pPr>
              <w:jc w:val="center"/>
              <w:rPr>
                <w:rFonts w:ascii="Arial" w:hAnsi="Arial" w:cs="Arial"/>
                <w:b/>
                <w:sz w:val="20"/>
                <w:highlight w:val="yellow"/>
              </w:rPr>
            </w:pPr>
          </w:p>
        </w:tc>
        <w:tc>
          <w:tcPr>
            <w:tcW w:w="1276" w:type="dxa"/>
          </w:tcPr>
          <w:p w14:paraId="693F562F" w14:textId="77777777" w:rsidR="00DA3D76" w:rsidRPr="00D31284" w:rsidRDefault="00DA3D76" w:rsidP="006B2FE6">
            <w:pPr>
              <w:jc w:val="center"/>
              <w:rPr>
                <w:rFonts w:ascii="Arial" w:hAnsi="Arial" w:cs="Arial"/>
                <w:b/>
                <w:sz w:val="20"/>
                <w:highlight w:val="yellow"/>
              </w:rPr>
            </w:pPr>
          </w:p>
        </w:tc>
        <w:tc>
          <w:tcPr>
            <w:tcW w:w="6176" w:type="dxa"/>
          </w:tcPr>
          <w:p w14:paraId="3DDA3E6A" w14:textId="77777777" w:rsidR="00DA3D76" w:rsidRPr="00D31284" w:rsidRDefault="00DA3D76" w:rsidP="006B2FE6">
            <w:pPr>
              <w:jc w:val="center"/>
              <w:rPr>
                <w:rFonts w:ascii="Arial" w:hAnsi="Arial" w:cs="Arial"/>
                <w:b/>
                <w:sz w:val="20"/>
                <w:highlight w:val="yellow"/>
              </w:rPr>
            </w:pPr>
          </w:p>
        </w:tc>
      </w:tr>
      <w:tr w:rsidR="00DA3D76" w:rsidRPr="00D31284" w14:paraId="41980A74" w14:textId="77777777" w:rsidTr="006B2FE6">
        <w:tc>
          <w:tcPr>
            <w:tcW w:w="1526" w:type="dxa"/>
          </w:tcPr>
          <w:p w14:paraId="2768867A" w14:textId="77777777" w:rsidR="00DA3D76" w:rsidRPr="00D31284" w:rsidRDefault="00DA3D76" w:rsidP="006B2FE6">
            <w:pPr>
              <w:jc w:val="center"/>
              <w:rPr>
                <w:rFonts w:ascii="Arial" w:hAnsi="Arial" w:cs="Arial"/>
                <w:b/>
                <w:sz w:val="20"/>
                <w:highlight w:val="yellow"/>
              </w:rPr>
            </w:pPr>
          </w:p>
        </w:tc>
        <w:tc>
          <w:tcPr>
            <w:tcW w:w="1276" w:type="dxa"/>
          </w:tcPr>
          <w:p w14:paraId="6FFBB495" w14:textId="77777777" w:rsidR="00DA3D76" w:rsidRPr="00D31284" w:rsidRDefault="00DA3D76" w:rsidP="006B2FE6">
            <w:pPr>
              <w:jc w:val="center"/>
              <w:rPr>
                <w:rFonts w:ascii="Arial" w:hAnsi="Arial" w:cs="Arial"/>
                <w:b/>
                <w:sz w:val="20"/>
                <w:highlight w:val="yellow"/>
              </w:rPr>
            </w:pPr>
          </w:p>
        </w:tc>
        <w:tc>
          <w:tcPr>
            <w:tcW w:w="6176" w:type="dxa"/>
          </w:tcPr>
          <w:p w14:paraId="264BB629" w14:textId="77777777" w:rsidR="00DA3D76" w:rsidRPr="00D31284" w:rsidRDefault="00DA3D76" w:rsidP="006B2FE6">
            <w:pPr>
              <w:jc w:val="center"/>
              <w:rPr>
                <w:rFonts w:ascii="Arial" w:hAnsi="Arial" w:cs="Arial"/>
                <w:b/>
                <w:sz w:val="20"/>
                <w:highlight w:val="yellow"/>
              </w:rPr>
            </w:pPr>
          </w:p>
        </w:tc>
      </w:tr>
      <w:tr w:rsidR="00DA3D76" w:rsidRPr="00D31284" w14:paraId="25462DA7" w14:textId="77777777" w:rsidTr="006B2FE6">
        <w:tc>
          <w:tcPr>
            <w:tcW w:w="1526" w:type="dxa"/>
          </w:tcPr>
          <w:p w14:paraId="00D5C987" w14:textId="77777777" w:rsidR="00DA3D76" w:rsidRPr="00D31284" w:rsidRDefault="00DA3D76" w:rsidP="006B2FE6">
            <w:pPr>
              <w:jc w:val="center"/>
              <w:rPr>
                <w:rFonts w:ascii="Arial" w:hAnsi="Arial" w:cs="Arial"/>
                <w:b/>
                <w:sz w:val="20"/>
                <w:highlight w:val="yellow"/>
              </w:rPr>
            </w:pPr>
          </w:p>
        </w:tc>
        <w:tc>
          <w:tcPr>
            <w:tcW w:w="1276" w:type="dxa"/>
          </w:tcPr>
          <w:p w14:paraId="24A0FB2A" w14:textId="77777777" w:rsidR="00DA3D76" w:rsidRPr="00D31284" w:rsidRDefault="00DA3D76" w:rsidP="006B2FE6">
            <w:pPr>
              <w:jc w:val="center"/>
              <w:rPr>
                <w:rFonts w:ascii="Arial" w:hAnsi="Arial" w:cs="Arial"/>
                <w:b/>
                <w:sz w:val="20"/>
                <w:highlight w:val="yellow"/>
              </w:rPr>
            </w:pPr>
          </w:p>
        </w:tc>
        <w:tc>
          <w:tcPr>
            <w:tcW w:w="6176" w:type="dxa"/>
          </w:tcPr>
          <w:p w14:paraId="4ED039CC" w14:textId="77777777" w:rsidR="00DA3D76" w:rsidRPr="00D31284" w:rsidRDefault="00DA3D76" w:rsidP="006B2FE6">
            <w:pPr>
              <w:jc w:val="center"/>
              <w:rPr>
                <w:rFonts w:ascii="Arial" w:hAnsi="Arial" w:cs="Arial"/>
                <w:b/>
                <w:sz w:val="20"/>
                <w:highlight w:val="yellow"/>
              </w:rPr>
            </w:pPr>
          </w:p>
        </w:tc>
      </w:tr>
    </w:tbl>
    <w:p w14:paraId="10521612" w14:textId="77777777" w:rsidR="00DA3D76" w:rsidRPr="00D31284" w:rsidRDefault="00DA3D76" w:rsidP="00DA3D76">
      <w:pPr>
        <w:spacing w:after="0" w:line="240" w:lineRule="auto"/>
        <w:jc w:val="both"/>
        <w:rPr>
          <w:rFonts w:ascii="Arial" w:hAnsi="Arial" w:cs="Arial"/>
          <w:b/>
          <w:highlight w:val="yellow"/>
        </w:rPr>
      </w:pPr>
    </w:p>
    <w:p w14:paraId="38255F12" w14:textId="77777777" w:rsidR="00DA3D76" w:rsidRPr="00D31284" w:rsidRDefault="00DA3D76" w:rsidP="00DA3D76">
      <w:pPr>
        <w:spacing w:after="0" w:line="240" w:lineRule="auto"/>
        <w:jc w:val="both"/>
        <w:rPr>
          <w:rFonts w:ascii="Arial" w:hAnsi="Arial" w:cs="Arial"/>
          <w:b/>
          <w:highlight w:val="yellow"/>
        </w:rPr>
      </w:pPr>
    </w:p>
    <w:p w14:paraId="0CBD07AA" w14:textId="77777777" w:rsidR="00DA3D76" w:rsidRPr="00700349" w:rsidRDefault="00DA3D76" w:rsidP="00DA3D76">
      <w:pPr>
        <w:spacing w:after="0" w:line="240" w:lineRule="auto"/>
        <w:jc w:val="both"/>
        <w:rPr>
          <w:rFonts w:ascii="Arial" w:hAnsi="Arial" w:cs="Arial"/>
          <w:b/>
        </w:rPr>
      </w:pPr>
      <w:r w:rsidRPr="00700349">
        <w:rPr>
          <w:rFonts w:ascii="Arial" w:hAnsi="Arial" w:cs="Arial"/>
          <w:b/>
        </w:rPr>
        <w:t>Notas:</w:t>
      </w:r>
    </w:p>
    <w:p w14:paraId="4ADBBB3B" w14:textId="77777777" w:rsidR="00DA3D76" w:rsidRPr="00700349" w:rsidRDefault="00DA3D76" w:rsidP="00DA3D76">
      <w:pPr>
        <w:spacing w:after="0" w:line="240" w:lineRule="auto"/>
        <w:jc w:val="both"/>
        <w:rPr>
          <w:rFonts w:ascii="Arial" w:hAnsi="Arial" w:cs="Arial"/>
          <w:b/>
        </w:rPr>
      </w:pPr>
    </w:p>
    <w:p w14:paraId="6AAAA24B" w14:textId="77777777" w:rsidR="00DA3D76" w:rsidRPr="00700349" w:rsidRDefault="00DA3D76" w:rsidP="00DA3D76">
      <w:pPr>
        <w:spacing w:after="0" w:line="240" w:lineRule="auto"/>
        <w:jc w:val="both"/>
        <w:rPr>
          <w:rFonts w:ascii="Arial" w:hAnsi="Arial" w:cs="Arial"/>
        </w:rPr>
      </w:pPr>
      <w:r w:rsidRPr="00700349">
        <w:rPr>
          <w:rFonts w:ascii="Arial" w:hAnsi="Arial" w:cs="Arial"/>
        </w:rPr>
        <w:t>Sólo se aceptarán preguntas presentadas con este formato.</w:t>
      </w:r>
    </w:p>
    <w:p w14:paraId="2F210B9C" w14:textId="77777777" w:rsidR="00DA3D76" w:rsidRPr="00700349" w:rsidRDefault="00DA3D76" w:rsidP="00DA3D76">
      <w:pPr>
        <w:spacing w:after="0" w:line="240" w:lineRule="auto"/>
        <w:jc w:val="both"/>
        <w:rPr>
          <w:rFonts w:ascii="Arial" w:hAnsi="Arial" w:cs="Arial"/>
        </w:rPr>
      </w:pPr>
      <w:r w:rsidRPr="00700349">
        <w:rPr>
          <w:rFonts w:ascii="Arial" w:hAnsi="Arial" w:cs="Arial"/>
        </w:rPr>
        <w:t>Se solicita confirmar la recepción del formato ya que la Convocante no se hará responsable por lo recibido fuera de tiempo.</w:t>
      </w:r>
    </w:p>
    <w:p w14:paraId="21C73CE3" w14:textId="77777777" w:rsidR="00DA3D76" w:rsidRPr="00700349" w:rsidRDefault="00DA3D76" w:rsidP="00DA3D76">
      <w:pPr>
        <w:rPr>
          <w:rFonts w:ascii="Arial" w:hAnsi="Arial" w:cs="Arial"/>
        </w:rPr>
      </w:pPr>
    </w:p>
    <w:p w14:paraId="553F4CFC" w14:textId="4AD408CF" w:rsidR="007474F0" w:rsidRDefault="00DA3D76" w:rsidP="00DA3D76">
      <w:pPr>
        <w:rPr>
          <w:rFonts w:ascii="Arial" w:hAnsi="Arial" w:cs="Arial"/>
          <w:b/>
          <w:u w:val="single"/>
        </w:rPr>
      </w:pPr>
      <w:r w:rsidRPr="00700349">
        <w:rPr>
          <w:rFonts w:ascii="Arial" w:hAnsi="Arial" w:cs="Arial"/>
          <w:b/>
          <w:u w:val="single"/>
        </w:rPr>
        <w:t>Correo electrónico para recepción de preguntas: proveedores@itei.org.mx</w:t>
      </w:r>
    </w:p>
    <w:tbl>
      <w:tblPr>
        <w:tblW w:w="9885" w:type="dxa"/>
        <w:jc w:val="center"/>
        <w:tblCellMar>
          <w:left w:w="70" w:type="dxa"/>
          <w:right w:w="70" w:type="dxa"/>
        </w:tblCellMar>
        <w:tblLook w:val="04A0" w:firstRow="1" w:lastRow="0" w:firstColumn="1" w:lastColumn="0" w:noHBand="0" w:noVBand="1"/>
      </w:tblPr>
      <w:tblGrid>
        <w:gridCol w:w="2661"/>
        <w:gridCol w:w="551"/>
        <w:gridCol w:w="552"/>
        <w:gridCol w:w="549"/>
        <w:gridCol w:w="550"/>
        <w:gridCol w:w="550"/>
        <w:gridCol w:w="549"/>
        <w:gridCol w:w="550"/>
        <w:gridCol w:w="549"/>
        <w:gridCol w:w="552"/>
        <w:gridCol w:w="2086"/>
        <w:gridCol w:w="186"/>
      </w:tblGrid>
      <w:tr w:rsidR="007474F0" w14:paraId="63CE0B1F" w14:textId="77777777">
        <w:trPr>
          <w:trHeight w:val="360"/>
          <w:jc w:val="center"/>
        </w:trPr>
        <w:tc>
          <w:tcPr>
            <w:tcW w:w="9700" w:type="dxa"/>
            <w:gridSpan w:val="11"/>
            <w:shd w:val="clear" w:color="auto" w:fill="auto"/>
            <w:vAlign w:val="bottom"/>
          </w:tcPr>
          <w:p w14:paraId="78793C9B" w14:textId="77777777" w:rsidR="007474F0" w:rsidRDefault="00A244E7" w:rsidP="0066156B">
            <w:pPr>
              <w:pageBreakBefore/>
              <w:spacing w:after="0" w:line="240" w:lineRule="auto"/>
              <w:jc w:val="center"/>
              <w:rPr>
                <w:rFonts w:ascii="Arial" w:hAnsi="Arial" w:cs="Arial"/>
                <w:b/>
                <w:sz w:val="24"/>
                <w:u w:val="single"/>
              </w:rPr>
            </w:pPr>
            <w:r>
              <w:rPr>
                <w:rFonts w:ascii="Arial" w:hAnsi="Arial" w:cs="Arial"/>
                <w:b/>
                <w:sz w:val="24"/>
                <w:u w:val="single"/>
              </w:rPr>
              <w:lastRenderedPageBreak/>
              <w:t>ANEXO No. 3</w:t>
            </w:r>
          </w:p>
          <w:p w14:paraId="5E16F713" w14:textId="77777777" w:rsidR="007474F0" w:rsidRDefault="00A244E7" w:rsidP="0066156B">
            <w:pPr>
              <w:spacing w:after="0" w:line="240" w:lineRule="auto"/>
              <w:jc w:val="center"/>
              <w:rPr>
                <w:rFonts w:ascii="Arial" w:eastAsia="Times New Roman" w:hAnsi="Arial" w:cs="Arial"/>
                <w:sz w:val="24"/>
                <w:szCs w:val="28"/>
              </w:rPr>
            </w:pPr>
            <w:r>
              <w:rPr>
                <w:rFonts w:ascii="Arial" w:eastAsia="Times New Roman" w:hAnsi="Arial" w:cs="Arial"/>
                <w:sz w:val="24"/>
                <w:szCs w:val="28"/>
              </w:rPr>
              <w:t>ACREDITACIÓN DE LOS PARTICIPANTES</w:t>
            </w:r>
          </w:p>
        </w:tc>
        <w:tc>
          <w:tcPr>
            <w:tcW w:w="184" w:type="dxa"/>
            <w:shd w:val="clear" w:color="auto" w:fill="auto"/>
            <w:vAlign w:val="bottom"/>
          </w:tcPr>
          <w:p w14:paraId="32117BFB" w14:textId="77777777" w:rsidR="007474F0" w:rsidRDefault="007474F0" w:rsidP="0066156B">
            <w:pPr>
              <w:spacing w:after="0" w:line="240" w:lineRule="auto"/>
              <w:rPr>
                <w:rFonts w:ascii="Arial" w:eastAsia="Times New Roman" w:hAnsi="Arial" w:cs="Arial"/>
                <w:sz w:val="16"/>
                <w:szCs w:val="16"/>
              </w:rPr>
            </w:pPr>
          </w:p>
        </w:tc>
      </w:tr>
      <w:tr w:rsidR="007474F0" w14:paraId="55D63113" w14:textId="77777777">
        <w:trPr>
          <w:trHeight w:val="300"/>
          <w:jc w:val="center"/>
        </w:trPr>
        <w:tc>
          <w:tcPr>
            <w:tcW w:w="9700" w:type="dxa"/>
            <w:gridSpan w:val="11"/>
            <w:shd w:val="clear" w:color="auto" w:fill="auto"/>
            <w:vAlign w:val="bottom"/>
          </w:tcPr>
          <w:p w14:paraId="728D9447" w14:textId="454F7D65" w:rsidR="007474F0" w:rsidRDefault="00A244E7" w:rsidP="0066156B">
            <w:pPr>
              <w:spacing w:after="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LICITACIÓN PÚBLICA LOCAL LPLCCC-0</w:t>
            </w:r>
            <w:r w:rsidR="00DA3D76">
              <w:rPr>
                <w:rFonts w:ascii="Arial" w:eastAsia="Times New Roman" w:hAnsi="Arial" w:cs="Arial"/>
                <w:b/>
                <w:bCs/>
                <w:i/>
                <w:iCs/>
                <w:sz w:val="24"/>
                <w:szCs w:val="24"/>
              </w:rPr>
              <w:t>3</w:t>
            </w:r>
            <w:r>
              <w:rPr>
                <w:rFonts w:ascii="Arial" w:eastAsia="Times New Roman" w:hAnsi="Arial" w:cs="Arial"/>
                <w:b/>
                <w:bCs/>
                <w:i/>
                <w:iCs/>
                <w:sz w:val="24"/>
                <w:szCs w:val="24"/>
              </w:rPr>
              <w:t>/201</w:t>
            </w:r>
            <w:r w:rsidR="00DA3D76">
              <w:rPr>
                <w:rFonts w:ascii="Arial" w:eastAsia="Times New Roman" w:hAnsi="Arial" w:cs="Arial"/>
                <w:b/>
                <w:bCs/>
                <w:i/>
                <w:iCs/>
                <w:sz w:val="24"/>
                <w:szCs w:val="24"/>
              </w:rPr>
              <w:t>8</w:t>
            </w:r>
          </w:p>
        </w:tc>
        <w:tc>
          <w:tcPr>
            <w:tcW w:w="184" w:type="dxa"/>
            <w:shd w:val="clear" w:color="auto" w:fill="auto"/>
            <w:vAlign w:val="bottom"/>
          </w:tcPr>
          <w:p w14:paraId="3C7E56D6" w14:textId="77777777" w:rsidR="007474F0" w:rsidRDefault="007474F0" w:rsidP="0066156B">
            <w:pPr>
              <w:spacing w:after="0" w:line="240" w:lineRule="auto"/>
              <w:rPr>
                <w:rFonts w:ascii="Arial" w:eastAsia="Times New Roman" w:hAnsi="Arial" w:cs="Arial"/>
                <w:sz w:val="16"/>
                <w:szCs w:val="16"/>
              </w:rPr>
            </w:pPr>
          </w:p>
        </w:tc>
      </w:tr>
      <w:tr w:rsidR="007474F0" w14:paraId="5F76C7C9" w14:textId="77777777">
        <w:trPr>
          <w:trHeight w:val="225"/>
          <w:jc w:val="center"/>
        </w:trPr>
        <w:tc>
          <w:tcPr>
            <w:tcW w:w="9700" w:type="dxa"/>
            <w:gridSpan w:val="11"/>
            <w:vMerge w:val="restart"/>
            <w:shd w:val="clear" w:color="auto" w:fill="auto"/>
            <w:vAlign w:val="bottom"/>
          </w:tcPr>
          <w:p w14:paraId="15257DDF" w14:textId="77777777" w:rsidR="007474F0" w:rsidRDefault="00A244E7" w:rsidP="0066156B">
            <w:pPr>
              <w:spacing w:line="240" w:lineRule="auto"/>
              <w:jc w:val="both"/>
              <w:rPr>
                <w:rFonts w:ascii="Arial" w:hAnsi="Arial" w:cs="Arial"/>
                <w:sz w:val="16"/>
                <w:szCs w:val="16"/>
              </w:rPr>
            </w:pPr>
            <w:r>
              <w:rPr>
                <w:rFonts w:ascii="Arial" w:eastAsia="Times New Roman" w:hAnsi="Arial" w:cs="Arial"/>
                <w:sz w:val="16"/>
                <w:szCs w:val="16"/>
              </w:rPr>
              <w:t xml:space="preserve">Yo, (Representante Legal), manifiesto BAJO PROTESTA DE DECIR VERDAD, que los datos aquí asentados son ciertos y han sido debidamente verificados, así como que cuento con facultades suficientes para suscribir la </w:t>
            </w:r>
            <w:r>
              <w:rPr>
                <w:rFonts w:ascii="Arial" w:hAnsi="Arial" w:cs="Arial"/>
                <w:sz w:val="16"/>
              </w:rPr>
              <w:t>proposición</w:t>
            </w:r>
            <w:r>
              <w:rPr>
                <w:rFonts w:ascii="Arial" w:eastAsia="Times New Roman" w:hAnsi="Arial" w:cs="Arial"/>
                <w:sz w:val="10"/>
                <w:szCs w:val="16"/>
              </w:rPr>
              <w:t xml:space="preserve"> </w:t>
            </w:r>
            <w:r>
              <w:rPr>
                <w:rFonts w:ascii="Arial" w:eastAsia="Times New Roman" w:hAnsi="Arial" w:cs="Arial"/>
                <w:sz w:val="16"/>
                <w:szCs w:val="16"/>
              </w:rPr>
              <w:t xml:space="preserve">dela presente licitación, a nombre y representación de </w:t>
            </w:r>
            <w:r>
              <w:rPr>
                <w:rFonts w:ascii="Arial" w:eastAsia="Times New Roman" w:hAnsi="Arial" w:cs="Arial"/>
                <w:b/>
                <w:bCs/>
                <w:sz w:val="16"/>
                <w:szCs w:val="16"/>
              </w:rPr>
              <w:t>(“PARTICIPANTE”)</w:t>
            </w:r>
            <w:r>
              <w:rPr>
                <w:rFonts w:ascii="Arial" w:eastAsia="Times New Roman" w:hAnsi="Arial" w:cs="Arial"/>
                <w:sz w:val="16"/>
                <w:szCs w:val="16"/>
              </w:rPr>
              <w:t xml:space="preserve">, por lo que en caso de </w:t>
            </w:r>
            <w:r>
              <w:rPr>
                <w:rFonts w:ascii="Arial" w:eastAsia="Times New Roman" w:hAnsi="Arial" w:cs="Arial"/>
                <w:b/>
                <w:bCs/>
                <w:sz w:val="16"/>
                <w:szCs w:val="16"/>
              </w:rPr>
              <w:t>falsear</w:t>
            </w:r>
            <w:r>
              <w:rPr>
                <w:rFonts w:ascii="Arial" w:eastAsia="Times New Roman" w:hAnsi="Arial" w:cs="Arial"/>
                <w:sz w:val="16"/>
                <w:szCs w:val="16"/>
              </w:rPr>
              <w:t xml:space="preserve"> los documentos acepto que se apliquen las medidas disciplinarias tanto a mí como a mí representada, en los términos de la ley de la materia, incluyendo la descalificación de la presente licitación y que la sancione a mi representada de acuerdo a los artículos </w:t>
            </w:r>
            <w:r>
              <w:rPr>
                <w:rFonts w:ascii="Arial" w:hAnsi="Arial" w:cs="Arial"/>
                <w:sz w:val="16"/>
                <w:szCs w:val="16"/>
              </w:rPr>
              <w:t xml:space="preserve">116, 117 y 118 de la </w:t>
            </w:r>
            <w:r>
              <w:rPr>
                <w:rFonts w:ascii="Arial" w:hAnsi="Arial" w:cs="Arial"/>
                <w:bCs/>
                <w:sz w:val="16"/>
                <w:szCs w:val="16"/>
              </w:rPr>
              <w:t>Ley de Compras Gubernamentales, Enajenaciones y Contratación de Servicios del Estado de Jalisco y sus Municipios.</w:t>
            </w:r>
          </w:p>
        </w:tc>
        <w:tc>
          <w:tcPr>
            <w:tcW w:w="184" w:type="dxa"/>
            <w:shd w:val="clear" w:color="auto" w:fill="auto"/>
            <w:vAlign w:val="bottom"/>
          </w:tcPr>
          <w:p w14:paraId="5A5A90ED" w14:textId="77777777" w:rsidR="007474F0" w:rsidRDefault="007474F0" w:rsidP="0066156B">
            <w:pPr>
              <w:spacing w:after="0" w:line="240" w:lineRule="auto"/>
              <w:rPr>
                <w:rFonts w:ascii="Arial" w:eastAsia="Times New Roman" w:hAnsi="Arial" w:cs="Arial"/>
                <w:sz w:val="16"/>
                <w:szCs w:val="16"/>
              </w:rPr>
            </w:pPr>
          </w:p>
        </w:tc>
      </w:tr>
      <w:tr w:rsidR="007474F0" w14:paraId="7A0A3764" w14:textId="77777777">
        <w:trPr>
          <w:trHeight w:val="225"/>
          <w:jc w:val="center"/>
        </w:trPr>
        <w:tc>
          <w:tcPr>
            <w:tcW w:w="9700" w:type="dxa"/>
            <w:gridSpan w:val="11"/>
            <w:vMerge/>
            <w:shd w:val="clear" w:color="auto" w:fill="auto"/>
            <w:vAlign w:val="center"/>
          </w:tcPr>
          <w:p w14:paraId="6ADB553D"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7B620296" w14:textId="77777777" w:rsidR="007474F0" w:rsidRDefault="007474F0">
            <w:pPr>
              <w:spacing w:after="0" w:line="240" w:lineRule="auto"/>
              <w:rPr>
                <w:rFonts w:ascii="Arial" w:eastAsia="Times New Roman" w:hAnsi="Arial" w:cs="Arial"/>
                <w:sz w:val="16"/>
                <w:szCs w:val="16"/>
              </w:rPr>
            </w:pPr>
          </w:p>
        </w:tc>
      </w:tr>
      <w:tr w:rsidR="007474F0" w14:paraId="5D45E436" w14:textId="77777777">
        <w:trPr>
          <w:trHeight w:val="225"/>
          <w:jc w:val="center"/>
        </w:trPr>
        <w:tc>
          <w:tcPr>
            <w:tcW w:w="9700" w:type="dxa"/>
            <w:gridSpan w:val="11"/>
            <w:vMerge/>
            <w:shd w:val="clear" w:color="auto" w:fill="auto"/>
            <w:vAlign w:val="center"/>
          </w:tcPr>
          <w:p w14:paraId="74FBDDC1"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7D771AA3" w14:textId="77777777" w:rsidR="007474F0" w:rsidRDefault="007474F0">
            <w:pPr>
              <w:spacing w:after="0" w:line="240" w:lineRule="auto"/>
              <w:rPr>
                <w:rFonts w:ascii="Arial" w:eastAsia="Times New Roman" w:hAnsi="Arial" w:cs="Arial"/>
                <w:sz w:val="16"/>
                <w:szCs w:val="16"/>
              </w:rPr>
            </w:pPr>
          </w:p>
        </w:tc>
      </w:tr>
      <w:tr w:rsidR="007474F0" w14:paraId="29A1A78F" w14:textId="77777777">
        <w:trPr>
          <w:trHeight w:val="225"/>
          <w:jc w:val="center"/>
        </w:trPr>
        <w:tc>
          <w:tcPr>
            <w:tcW w:w="9700" w:type="dxa"/>
            <w:gridSpan w:val="11"/>
            <w:vMerge/>
            <w:shd w:val="clear" w:color="auto" w:fill="auto"/>
            <w:vAlign w:val="center"/>
          </w:tcPr>
          <w:p w14:paraId="5D50D557"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01154FC3" w14:textId="77777777" w:rsidR="007474F0" w:rsidRDefault="007474F0">
            <w:pPr>
              <w:spacing w:after="0" w:line="240" w:lineRule="auto"/>
              <w:rPr>
                <w:rFonts w:ascii="Arial" w:eastAsia="Times New Roman" w:hAnsi="Arial" w:cs="Arial"/>
                <w:sz w:val="16"/>
                <w:szCs w:val="16"/>
              </w:rPr>
            </w:pPr>
          </w:p>
        </w:tc>
      </w:tr>
      <w:tr w:rsidR="007474F0" w14:paraId="731352AB" w14:textId="77777777">
        <w:trPr>
          <w:trHeight w:val="225"/>
          <w:jc w:val="center"/>
        </w:trPr>
        <w:tc>
          <w:tcPr>
            <w:tcW w:w="9700" w:type="dxa"/>
            <w:gridSpan w:val="11"/>
            <w:vMerge/>
            <w:shd w:val="clear" w:color="auto" w:fill="auto"/>
            <w:vAlign w:val="center"/>
          </w:tcPr>
          <w:p w14:paraId="39A5E9E0"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2D09FBF3" w14:textId="77777777" w:rsidR="007474F0" w:rsidRDefault="007474F0">
            <w:pPr>
              <w:spacing w:after="0" w:line="240" w:lineRule="auto"/>
              <w:rPr>
                <w:rFonts w:ascii="Arial" w:eastAsia="Times New Roman" w:hAnsi="Arial" w:cs="Arial"/>
                <w:sz w:val="16"/>
                <w:szCs w:val="16"/>
              </w:rPr>
            </w:pPr>
          </w:p>
        </w:tc>
      </w:tr>
      <w:tr w:rsidR="007474F0" w14:paraId="7D272341" w14:textId="77777777">
        <w:trPr>
          <w:trHeight w:val="225"/>
          <w:jc w:val="center"/>
        </w:trPr>
        <w:tc>
          <w:tcPr>
            <w:tcW w:w="9700" w:type="dxa"/>
            <w:gridSpan w:val="11"/>
            <w:vMerge/>
            <w:shd w:val="clear" w:color="auto" w:fill="auto"/>
            <w:vAlign w:val="center"/>
          </w:tcPr>
          <w:p w14:paraId="47576F91"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005FFADA" w14:textId="77777777" w:rsidR="007474F0" w:rsidRDefault="007474F0">
            <w:pPr>
              <w:spacing w:after="0" w:line="240" w:lineRule="auto"/>
              <w:rPr>
                <w:rFonts w:ascii="Arial" w:eastAsia="Times New Roman" w:hAnsi="Arial" w:cs="Arial"/>
                <w:sz w:val="16"/>
                <w:szCs w:val="16"/>
              </w:rPr>
            </w:pPr>
          </w:p>
        </w:tc>
      </w:tr>
      <w:tr w:rsidR="007474F0" w14:paraId="478A41B4"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1807F4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Participante:</w:t>
            </w:r>
          </w:p>
        </w:tc>
        <w:tc>
          <w:tcPr>
            <w:tcW w:w="184" w:type="dxa"/>
            <w:shd w:val="clear" w:color="auto" w:fill="auto"/>
            <w:vAlign w:val="bottom"/>
          </w:tcPr>
          <w:p w14:paraId="19A0C3F5" w14:textId="77777777" w:rsidR="007474F0" w:rsidRDefault="007474F0">
            <w:pPr>
              <w:spacing w:after="0" w:line="240" w:lineRule="auto"/>
              <w:rPr>
                <w:rFonts w:ascii="Arial" w:eastAsia="Times New Roman" w:hAnsi="Arial" w:cs="Arial"/>
                <w:sz w:val="16"/>
                <w:szCs w:val="16"/>
              </w:rPr>
            </w:pPr>
          </w:p>
        </w:tc>
      </w:tr>
      <w:tr w:rsidR="007474F0" w14:paraId="054E8B9D"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E077CF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No. de Registro del Padrón de Proveedores de la Convocante: </w:t>
            </w:r>
            <w:r>
              <w:rPr>
                <w:rFonts w:ascii="Arial" w:eastAsia="Times New Roman" w:hAnsi="Arial" w:cs="Arial"/>
                <w:sz w:val="16"/>
                <w:szCs w:val="16"/>
              </w:rPr>
              <w:t>(</w:t>
            </w:r>
            <w:r>
              <w:rPr>
                <w:rFonts w:ascii="Arial" w:eastAsia="Times New Roman" w:hAnsi="Arial" w:cs="Arial"/>
                <w:i/>
                <w:iCs/>
                <w:sz w:val="16"/>
                <w:szCs w:val="16"/>
              </w:rPr>
              <w:t>en caso de contar con él</w:t>
            </w:r>
            <w:r>
              <w:rPr>
                <w:rFonts w:ascii="Arial" w:eastAsia="Times New Roman" w:hAnsi="Arial" w:cs="Arial"/>
                <w:sz w:val="16"/>
                <w:szCs w:val="16"/>
              </w:rPr>
              <w:t>)</w:t>
            </w:r>
          </w:p>
        </w:tc>
        <w:tc>
          <w:tcPr>
            <w:tcW w:w="184" w:type="dxa"/>
            <w:shd w:val="clear" w:color="auto" w:fill="auto"/>
            <w:vAlign w:val="bottom"/>
          </w:tcPr>
          <w:p w14:paraId="2052031F" w14:textId="77777777" w:rsidR="007474F0" w:rsidRDefault="007474F0">
            <w:pPr>
              <w:spacing w:after="0" w:line="240" w:lineRule="auto"/>
              <w:rPr>
                <w:rFonts w:ascii="Arial" w:eastAsia="Times New Roman" w:hAnsi="Arial" w:cs="Arial"/>
                <w:sz w:val="16"/>
                <w:szCs w:val="16"/>
              </w:rPr>
            </w:pPr>
          </w:p>
        </w:tc>
      </w:tr>
      <w:tr w:rsidR="007474F0" w14:paraId="77AC9DB8"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314EC739"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 del Registro Federal de Contribuyentes:</w:t>
            </w:r>
          </w:p>
        </w:tc>
        <w:tc>
          <w:tcPr>
            <w:tcW w:w="184" w:type="dxa"/>
            <w:shd w:val="clear" w:color="auto" w:fill="auto"/>
            <w:vAlign w:val="bottom"/>
          </w:tcPr>
          <w:p w14:paraId="363DB099" w14:textId="77777777" w:rsidR="007474F0" w:rsidRDefault="007474F0">
            <w:pPr>
              <w:spacing w:after="0" w:line="240" w:lineRule="auto"/>
              <w:rPr>
                <w:rFonts w:ascii="Arial" w:eastAsia="Times New Roman" w:hAnsi="Arial" w:cs="Arial"/>
                <w:sz w:val="16"/>
                <w:szCs w:val="16"/>
              </w:rPr>
            </w:pPr>
          </w:p>
        </w:tc>
      </w:tr>
      <w:tr w:rsidR="007474F0" w14:paraId="6EA09B07"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342B884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Domicilio: </w:t>
            </w:r>
            <w:r>
              <w:rPr>
                <w:rFonts w:ascii="Arial" w:eastAsia="Times New Roman" w:hAnsi="Arial" w:cs="Arial"/>
                <w:sz w:val="16"/>
                <w:szCs w:val="16"/>
              </w:rPr>
              <w:t>(</w:t>
            </w:r>
            <w:r>
              <w:rPr>
                <w:rFonts w:ascii="Arial" w:eastAsia="Times New Roman" w:hAnsi="Arial" w:cs="Arial"/>
                <w:i/>
                <w:iCs/>
                <w:sz w:val="16"/>
                <w:szCs w:val="16"/>
              </w:rPr>
              <w:t>Calle, Número exterior-interior, Colonia, Código Postal</w:t>
            </w:r>
            <w:r>
              <w:rPr>
                <w:rFonts w:ascii="Arial" w:eastAsia="Times New Roman" w:hAnsi="Arial" w:cs="Arial"/>
                <w:sz w:val="16"/>
                <w:szCs w:val="16"/>
              </w:rPr>
              <w:t>)</w:t>
            </w:r>
          </w:p>
        </w:tc>
        <w:tc>
          <w:tcPr>
            <w:tcW w:w="184" w:type="dxa"/>
            <w:shd w:val="clear" w:color="auto" w:fill="auto"/>
            <w:vAlign w:val="bottom"/>
          </w:tcPr>
          <w:p w14:paraId="05176C41" w14:textId="77777777" w:rsidR="007474F0" w:rsidRDefault="007474F0">
            <w:pPr>
              <w:spacing w:after="0" w:line="240" w:lineRule="auto"/>
              <w:rPr>
                <w:rFonts w:ascii="Arial" w:eastAsia="Times New Roman" w:hAnsi="Arial" w:cs="Arial"/>
                <w:sz w:val="16"/>
                <w:szCs w:val="16"/>
              </w:rPr>
            </w:pPr>
          </w:p>
        </w:tc>
      </w:tr>
      <w:tr w:rsidR="007474F0" w14:paraId="1EE26B0D" w14:textId="77777777">
        <w:trPr>
          <w:trHeight w:val="270"/>
          <w:jc w:val="center"/>
        </w:trPr>
        <w:tc>
          <w:tcPr>
            <w:tcW w:w="4864" w:type="dxa"/>
            <w:gridSpan w:val="5"/>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22685C3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Municipio o Delegación:</w:t>
            </w:r>
          </w:p>
        </w:tc>
        <w:tc>
          <w:tcPr>
            <w:tcW w:w="2750" w:type="dxa"/>
            <w:gridSpan w:val="5"/>
            <w:tcBorders>
              <w:top w:val="single" w:sz="4" w:space="0" w:color="00000A"/>
              <w:bottom w:val="single" w:sz="4" w:space="0" w:color="00000A"/>
              <w:right w:val="single" w:sz="4" w:space="0" w:color="00000A"/>
            </w:tcBorders>
            <w:shd w:val="clear" w:color="auto" w:fill="auto"/>
            <w:vAlign w:val="center"/>
          </w:tcPr>
          <w:p w14:paraId="18A5BF5C"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Entidad Federativa:</w:t>
            </w:r>
          </w:p>
        </w:tc>
        <w:tc>
          <w:tcPr>
            <w:tcW w:w="2086" w:type="dxa"/>
            <w:tcBorders>
              <w:bottom w:val="single" w:sz="4" w:space="0" w:color="00000A"/>
              <w:right w:val="single" w:sz="4" w:space="0" w:color="00000A"/>
            </w:tcBorders>
            <w:shd w:val="clear" w:color="auto" w:fill="auto"/>
            <w:vAlign w:val="center"/>
          </w:tcPr>
          <w:p w14:paraId="29AAF40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4" w:type="dxa"/>
            <w:shd w:val="clear" w:color="auto" w:fill="auto"/>
            <w:vAlign w:val="bottom"/>
          </w:tcPr>
          <w:p w14:paraId="1E618971" w14:textId="77777777" w:rsidR="007474F0" w:rsidRDefault="007474F0">
            <w:pPr>
              <w:spacing w:after="0" w:line="240" w:lineRule="auto"/>
              <w:rPr>
                <w:rFonts w:ascii="Arial" w:eastAsia="Times New Roman" w:hAnsi="Arial" w:cs="Arial"/>
                <w:sz w:val="16"/>
                <w:szCs w:val="16"/>
              </w:rPr>
            </w:pPr>
          </w:p>
        </w:tc>
      </w:tr>
      <w:tr w:rsidR="007474F0" w14:paraId="28853997" w14:textId="77777777">
        <w:trPr>
          <w:trHeight w:val="270"/>
          <w:jc w:val="center"/>
        </w:trPr>
        <w:tc>
          <w:tcPr>
            <w:tcW w:w="4864" w:type="dxa"/>
            <w:gridSpan w:val="5"/>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F3191A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Teléfono (s):</w:t>
            </w:r>
          </w:p>
        </w:tc>
        <w:tc>
          <w:tcPr>
            <w:tcW w:w="2750" w:type="dxa"/>
            <w:gridSpan w:val="5"/>
            <w:tcBorders>
              <w:top w:val="single" w:sz="4" w:space="0" w:color="00000A"/>
              <w:bottom w:val="single" w:sz="4" w:space="0" w:color="00000A"/>
              <w:right w:val="single" w:sz="4" w:space="0" w:color="00000A"/>
            </w:tcBorders>
            <w:shd w:val="clear" w:color="auto" w:fill="auto"/>
            <w:vAlign w:val="center"/>
          </w:tcPr>
          <w:p w14:paraId="5BACF1BB"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Fax:</w:t>
            </w:r>
          </w:p>
        </w:tc>
        <w:tc>
          <w:tcPr>
            <w:tcW w:w="2086" w:type="dxa"/>
            <w:tcBorders>
              <w:bottom w:val="single" w:sz="4" w:space="0" w:color="00000A"/>
              <w:right w:val="single" w:sz="4" w:space="0" w:color="00000A"/>
            </w:tcBorders>
            <w:shd w:val="clear" w:color="auto" w:fill="auto"/>
            <w:vAlign w:val="center"/>
          </w:tcPr>
          <w:p w14:paraId="14C272C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4" w:type="dxa"/>
            <w:shd w:val="clear" w:color="auto" w:fill="auto"/>
            <w:vAlign w:val="bottom"/>
          </w:tcPr>
          <w:p w14:paraId="02B9AF42" w14:textId="77777777" w:rsidR="007474F0" w:rsidRDefault="007474F0">
            <w:pPr>
              <w:spacing w:after="0" w:line="240" w:lineRule="auto"/>
              <w:rPr>
                <w:rFonts w:ascii="Arial" w:eastAsia="Times New Roman" w:hAnsi="Arial" w:cs="Arial"/>
                <w:sz w:val="16"/>
                <w:szCs w:val="16"/>
              </w:rPr>
            </w:pPr>
          </w:p>
        </w:tc>
      </w:tr>
      <w:tr w:rsidR="007474F0" w14:paraId="3537711F"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1"/>
            </w:tcBorders>
            <w:shd w:val="clear" w:color="auto" w:fill="auto"/>
            <w:tcMar>
              <w:left w:w="65" w:type="dxa"/>
            </w:tcMar>
            <w:vAlign w:val="center"/>
          </w:tcPr>
          <w:p w14:paraId="19FF1BB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Correo Electrónico:</w:t>
            </w:r>
          </w:p>
        </w:tc>
        <w:tc>
          <w:tcPr>
            <w:tcW w:w="184" w:type="dxa"/>
            <w:shd w:val="clear" w:color="auto" w:fill="auto"/>
            <w:vAlign w:val="bottom"/>
          </w:tcPr>
          <w:p w14:paraId="6AD62ADE" w14:textId="77777777" w:rsidR="007474F0" w:rsidRDefault="007474F0">
            <w:pPr>
              <w:spacing w:after="0" w:line="240" w:lineRule="auto"/>
              <w:rPr>
                <w:rFonts w:ascii="Arial" w:eastAsia="Times New Roman" w:hAnsi="Arial" w:cs="Arial"/>
                <w:sz w:val="16"/>
                <w:szCs w:val="16"/>
              </w:rPr>
            </w:pPr>
          </w:p>
        </w:tc>
      </w:tr>
      <w:tr w:rsidR="007474F0" w14:paraId="511EBCF2" w14:textId="77777777">
        <w:trPr>
          <w:trHeight w:val="124"/>
          <w:jc w:val="center"/>
        </w:trPr>
        <w:tc>
          <w:tcPr>
            <w:tcW w:w="9700" w:type="dxa"/>
            <w:gridSpan w:val="11"/>
            <w:shd w:val="clear" w:color="000000" w:fill="000000"/>
            <w:vAlign w:val="bottom"/>
          </w:tcPr>
          <w:p w14:paraId="2AFB9073" w14:textId="77777777" w:rsidR="007474F0" w:rsidRDefault="00A244E7">
            <w:pPr>
              <w:spacing w:after="0" w:line="240" w:lineRule="auto"/>
              <w:jc w:val="center"/>
              <w:rPr>
                <w:rFonts w:ascii="Arial" w:eastAsia="Times New Roman" w:hAnsi="Arial" w:cs="Arial"/>
                <w:sz w:val="16"/>
                <w:szCs w:val="16"/>
              </w:rPr>
            </w:pPr>
            <w:r>
              <w:rPr>
                <w:rFonts w:ascii="Arial" w:eastAsia="Times New Roman" w:hAnsi="Arial" w:cs="Arial"/>
                <w:sz w:val="16"/>
                <w:szCs w:val="16"/>
              </w:rPr>
              <w:t> </w:t>
            </w:r>
          </w:p>
        </w:tc>
        <w:tc>
          <w:tcPr>
            <w:tcW w:w="184" w:type="dxa"/>
            <w:shd w:val="clear" w:color="auto" w:fill="auto"/>
            <w:vAlign w:val="bottom"/>
          </w:tcPr>
          <w:p w14:paraId="0FE14B9F" w14:textId="77777777" w:rsidR="007474F0" w:rsidRDefault="007474F0">
            <w:pPr>
              <w:spacing w:after="0" w:line="240" w:lineRule="auto"/>
              <w:rPr>
                <w:rFonts w:ascii="Arial" w:eastAsia="Times New Roman" w:hAnsi="Arial" w:cs="Arial"/>
                <w:sz w:val="16"/>
                <w:szCs w:val="16"/>
              </w:rPr>
            </w:pPr>
          </w:p>
        </w:tc>
      </w:tr>
      <w:tr w:rsidR="007474F0" w14:paraId="1DF6E9A7" w14:textId="77777777">
        <w:trPr>
          <w:trHeight w:val="225"/>
          <w:jc w:val="center"/>
        </w:trPr>
        <w:tc>
          <w:tcPr>
            <w:tcW w:w="9700" w:type="dxa"/>
            <w:gridSpan w:val="11"/>
            <w:shd w:val="clear" w:color="auto" w:fill="auto"/>
          </w:tcPr>
          <w:p w14:paraId="234373DF"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Para Personas Jurídicas:</w:t>
            </w:r>
          </w:p>
        </w:tc>
        <w:tc>
          <w:tcPr>
            <w:tcW w:w="184" w:type="dxa"/>
            <w:shd w:val="clear" w:color="auto" w:fill="auto"/>
            <w:vAlign w:val="bottom"/>
          </w:tcPr>
          <w:p w14:paraId="6DC0F153" w14:textId="77777777" w:rsidR="007474F0" w:rsidRDefault="007474F0">
            <w:pPr>
              <w:spacing w:after="0" w:line="240" w:lineRule="auto"/>
              <w:rPr>
                <w:rFonts w:ascii="Arial" w:eastAsia="Times New Roman" w:hAnsi="Arial" w:cs="Arial"/>
                <w:sz w:val="16"/>
                <w:szCs w:val="16"/>
              </w:rPr>
            </w:pPr>
          </w:p>
        </w:tc>
      </w:tr>
      <w:tr w:rsidR="007474F0" w14:paraId="1489E10E" w14:textId="77777777">
        <w:trPr>
          <w:trHeight w:val="270"/>
          <w:jc w:val="center"/>
        </w:trPr>
        <w:tc>
          <w:tcPr>
            <w:tcW w:w="9700" w:type="dxa"/>
            <w:gridSpan w:val="11"/>
            <w:shd w:val="clear" w:color="auto" w:fill="auto"/>
            <w:vAlign w:val="center"/>
          </w:tcPr>
          <w:p w14:paraId="246E5FBF"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Número de Escritura Pública o Folio Mercantil: </w:t>
            </w:r>
            <w:r>
              <w:rPr>
                <w:rFonts w:ascii="Arial" w:eastAsia="Times New Roman" w:hAnsi="Arial" w:cs="Arial"/>
                <w:sz w:val="16"/>
                <w:szCs w:val="16"/>
              </w:rPr>
              <w:t>(</w:t>
            </w:r>
            <w:r>
              <w:rPr>
                <w:rFonts w:ascii="Arial" w:eastAsia="Times New Roman" w:hAnsi="Arial" w:cs="Arial"/>
                <w:i/>
                <w:iCs/>
                <w:sz w:val="16"/>
                <w:szCs w:val="16"/>
              </w:rPr>
              <w:t>en la que consta su Acta Constitutiva y sus modificaciones</w:t>
            </w:r>
            <w:r>
              <w:rPr>
                <w:rFonts w:ascii="Arial" w:eastAsia="Times New Roman" w:hAnsi="Arial" w:cs="Arial"/>
                <w:sz w:val="16"/>
                <w:szCs w:val="16"/>
              </w:rPr>
              <w:t>*</w:t>
            </w:r>
            <w:r>
              <w:rPr>
                <w:rFonts w:ascii="Arial" w:eastAsia="Times New Roman" w:hAnsi="Arial" w:cs="Arial"/>
                <w:i/>
                <w:iCs/>
                <w:sz w:val="16"/>
                <w:szCs w:val="16"/>
              </w:rPr>
              <w:t xml:space="preserve"> si las hubiera</w:t>
            </w:r>
            <w:r>
              <w:rPr>
                <w:rFonts w:ascii="Arial" w:eastAsia="Times New Roman" w:hAnsi="Arial" w:cs="Arial"/>
                <w:sz w:val="16"/>
                <w:szCs w:val="16"/>
              </w:rPr>
              <w:t>)</w:t>
            </w:r>
          </w:p>
        </w:tc>
        <w:tc>
          <w:tcPr>
            <w:tcW w:w="184" w:type="dxa"/>
            <w:shd w:val="clear" w:color="auto" w:fill="auto"/>
            <w:vAlign w:val="bottom"/>
          </w:tcPr>
          <w:p w14:paraId="395BDF14" w14:textId="77777777" w:rsidR="007474F0" w:rsidRDefault="007474F0">
            <w:pPr>
              <w:spacing w:after="0" w:line="240" w:lineRule="auto"/>
              <w:rPr>
                <w:rFonts w:ascii="Arial" w:eastAsia="Times New Roman" w:hAnsi="Arial" w:cs="Arial"/>
                <w:sz w:val="16"/>
                <w:szCs w:val="16"/>
              </w:rPr>
            </w:pPr>
          </w:p>
        </w:tc>
      </w:tr>
      <w:tr w:rsidR="007474F0" w14:paraId="2AC7643F" w14:textId="77777777">
        <w:trPr>
          <w:trHeight w:val="270"/>
          <w:jc w:val="center"/>
        </w:trPr>
        <w:tc>
          <w:tcPr>
            <w:tcW w:w="7614" w:type="dxa"/>
            <w:gridSpan w:val="10"/>
            <w:shd w:val="clear" w:color="auto" w:fill="auto"/>
            <w:vAlign w:val="center"/>
          </w:tcPr>
          <w:p w14:paraId="088B80F3"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y lugar de expedición:</w:t>
            </w:r>
          </w:p>
        </w:tc>
        <w:tc>
          <w:tcPr>
            <w:tcW w:w="2086" w:type="dxa"/>
            <w:shd w:val="clear" w:color="auto" w:fill="auto"/>
            <w:vAlign w:val="center"/>
          </w:tcPr>
          <w:p w14:paraId="6ADE99D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78C14D82" w14:textId="77777777" w:rsidR="007474F0" w:rsidRDefault="007474F0">
            <w:pPr>
              <w:spacing w:after="0" w:line="240" w:lineRule="auto"/>
              <w:rPr>
                <w:rFonts w:ascii="Arial" w:eastAsia="Times New Roman" w:hAnsi="Arial" w:cs="Arial"/>
                <w:sz w:val="16"/>
                <w:szCs w:val="16"/>
              </w:rPr>
            </w:pPr>
          </w:p>
        </w:tc>
      </w:tr>
      <w:tr w:rsidR="007474F0" w14:paraId="4D593700" w14:textId="77777777">
        <w:trPr>
          <w:trHeight w:val="270"/>
          <w:jc w:val="center"/>
        </w:trPr>
        <w:tc>
          <w:tcPr>
            <w:tcW w:w="7614" w:type="dxa"/>
            <w:gridSpan w:val="10"/>
            <w:shd w:val="clear" w:color="auto" w:fill="auto"/>
            <w:vAlign w:val="center"/>
          </w:tcPr>
          <w:p w14:paraId="3E5D8DA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Fedatario Público</w:t>
            </w:r>
            <w:r>
              <w:rPr>
                <w:rFonts w:ascii="Arial" w:eastAsia="Times New Roman" w:hAnsi="Arial" w:cs="Arial"/>
                <w:sz w:val="16"/>
                <w:szCs w:val="16"/>
              </w:rPr>
              <w:t>, mencionando si es Titular o Suplente</w:t>
            </w:r>
            <w:r>
              <w:rPr>
                <w:rFonts w:ascii="Arial" w:eastAsia="Times New Roman" w:hAnsi="Arial" w:cs="Arial"/>
                <w:b/>
                <w:bCs/>
                <w:sz w:val="16"/>
                <w:szCs w:val="16"/>
              </w:rPr>
              <w:t>:</w:t>
            </w:r>
          </w:p>
        </w:tc>
        <w:tc>
          <w:tcPr>
            <w:tcW w:w="2086" w:type="dxa"/>
            <w:shd w:val="clear" w:color="auto" w:fill="auto"/>
            <w:vAlign w:val="center"/>
          </w:tcPr>
          <w:p w14:paraId="260FB4B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43952FD8" w14:textId="77777777" w:rsidR="007474F0" w:rsidRDefault="007474F0">
            <w:pPr>
              <w:spacing w:after="0" w:line="240" w:lineRule="auto"/>
              <w:rPr>
                <w:rFonts w:ascii="Arial" w:eastAsia="Times New Roman" w:hAnsi="Arial" w:cs="Arial"/>
                <w:sz w:val="16"/>
                <w:szCs w:val="16"/>
              </w:rPr>
            </w:pPr>
          </w:p>
        </w:tc>
      </w:tr>
      <w:tr w:rsidR="007474F0" w14:paraId="28A95604" w14:textId="77777777">
        <w:trPr>
          <w:trHeight w:val="270"/>
          <w:jc w:val="center"/>
        </w:trPr>
        <w:tc>
          <w:tcPr>
            <w:tcW w:w="7614" w:type="dxa"/>
            <w:gridSpan w:val="10"/>
            <w:shd w:val="clear" w:color="auto" w:fill="auto"/>
            <w:vAlign w:val="center"/>
          </w:tcPr>
          <w:p w14:paraId="729FEA6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de inscripción en el Registro Público de la Propiedad y de Comercio:</w:t>
            </w:r>
          </w:p>
        </w:tc>
        <w:tc>
          <w:tcPr>
            <w:tcW w:w="2086" w:type="dxa"/>
            <w:shd w:val="clear" w:color="auto" w:fill="auto"/>
            <w:vAlign w:val="center"/>
          </w:tcPr>
          <w:p w14:paraId="7BF0E887"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64158557" w14:textId="77777777" w:rsidR="007474F0" w:rsidRDefault="007474F0">
            <w:pPr>
              <w:spacing w:after="0" w:line="240" w:lineRule="auto"/>
              <w:rPr>
                <w:rFonts w:ascii="Arial" w:eastAsia="Times New Roman" w:hAnsi="Arial" w:cs="Arial"/>
                <w:sz w:val="16"/>
                <w:szCs w:val="16"/>
              </w:rPr>
            </w:pPr>
          </w:p>
        </w:tc>
      </w:tr>
      <w:tr w:rsidR="007474F0" w14:paraId="774AE313" w14:textId="77777777">
        <w:trPr>
          <w:trHeight w:val="270"/>
          <w:jc w:val="center"/>
        </w:trPr>
        <w:tc>
          <w:tcPr>
            <w:tcW w:w="7614" w:type="dxa"/>
            <w:gridSpan w:val="10"/>
            <w:shd w:val="clear" w:color="auto" w:fill="auto"/>
            <w:vAlign w:val="center"/>
          </w:tcPr>
          <w:p w14:paraId="0355912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Tomo:</w:t>
            </w:r>
          </w:p>
        </w:tc>
        <w:tc>
          <w:tcPr>
            <w:tcW w:w="2086" w:type="dxa"/>
            <w:shd w:val="clear" w:color="auto" w:fill="auto"/>
            <w:vAlign w:val="center"/>
          </w:tcPr>
          <w:p w14:paraId="04AE3367"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29F6ACAB" w14:textId="77777777" w:rsidR="007474F0" w:rsidRDefault="007474F0">
            <w:pPr>
              <w:spacing w:after="0" w:line="240" w:lineRule="auto"/>
              <w:rPr>
                <w:rFonts w:ascii="Arial" w:eastAsia="Times New Roman" w:hAnsi="Arial" w:cs="Arial"/>
                <w:sz w:val="16"/>
                <w:szCs w:val="16"/>
              </w:rPr>
            </w:pPr>
          </w:p>
        </w:tc>
      </w:tr>
      <w:tr w:rsidR="007474F0" w14:paraId="4D75E954" w14:textId="77777777">
        <w:trPr>
          <w:trHeight w:val="270"/>
          <w:jc w:val="center"/>
        </w:trPr>
        <w:tc>
          <w:tcPr>
            <w:tcW w:w="7614" w:type="dxa"/>
            <w:gridSpan w:val="10"/>
            <w:shd w:val="clear" w:color="auto" w:fill="auto"/>
            <w:vAlign w:val="center"/>
          </w:tcPr>
          <w:p w14:paraId="0EF650A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Libro:</w:t>
            </w:r>
          </w:p>
        </w:tc>
        <w:tc>
          <w:tcPr>
            <w:tcW w:w="2086" w:type="dxa"/>
            <w:shd w:val="clear" w:color="auto" w:fill="auto"/>
            <w:vAlign w:val="center"/>
          </w:tcPr>
          <w:p w14:paraId="1A800CBA"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3D75060D" w14:textId="77777777" w:rsidR="007474F0" w:rsidRDefault="007474F0">
            <w:pPr>
              <w:spacing w:after="0" w:line="240" w:lineRule="auto"/>
              <w:rPr>
                <w:rFonts w:ascii="Arial" w:eastAsia="Times New Roman" w:hAnsi="Arial" w:cs="Arial"/>
                <w:sz w:val="16"/>
                <w:szCs w:val="16"/>
              </w:rPr>
            </w:pPr>
          </w:p>
        </w:tc>
      </w:tr>
      <w:tr w:rsidR="007474F0" w14:paraId="7AF44F8A" w14:textId="77777777">
        <w:trPr>
          <w:trHeight w:val="270"/>
          <w:jc w:val="center"/>
        </w:trPr>
        <w:tc>
          <w:tcPr>
            <w:tcW w:w="7614" w:type="dxa"/>
            <w:gridSpan w:val="10"/>
            <w:shd w:val="clear" w:color="auto" w:fill="auto"/>
            <w:vAlign w:val="center"/>
          </w:tcPr>
          <w:p w14:paraId="3F8515BB"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Agregado con número al Apéndice:</w:t>
            </w:r>
          </w:p>
        </w:tc>
        <w:tc>
          <w:tcPr>
            <w:tcW w:w="2086" w:type="dxa"/>
            <w:shd w:val="clear" w:color="auto" w:fill="auto"/>
            <w:vAlign w:val="center"/>
          </w:tcPr>
          <w:p w14:paraId="6F9F7515"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535B91C7" w14:textId="77777777" w:rsidR="007474F0" w:rsidRDefault="007474F0">
            <w:pPr>
              <w:spacing w:after="0" w:line="240" w:lineRule="auto"/>
              <w:rPr>
                <w:rFonts w:ascii="Arial" w:eastAsia="Times New Roman" w:hAnsi="Arial" w:cs="Arial"/>
                <w:sz w:val="16"/>
                <w:szCs w:val="16"/>
              </w:rPr>
            </w:pPr>
          </w:p>
        </w:tc>
      </w:tr>
      <w:tr w:rsidR="007474F0" w14:paraId="2425AEE1" w14:textId="77777777">
        <w:trPr>
          <w:trHeight w:hRule="exact" w:val="120"/>
          <w:jc w:val="center"/>
        </w:trPr>
        <w:tc>
          <w:tcPr>
            <w:tcW w:w="2662" w:type="dxa"/>
            <w:shd w:val="clear" w:color="auto" w:fill="auto"/>
          </w:tcPr>
          <w:p w14:paraId="099C4F95" w14:textId="77777777" w:rsidR="007474F0" w:rsidRDefault="007474F0">
            <w:pPr>
              <w:spacing w:after="0" w:line="240" w:lineRule="auto"/>
              <w:rPr>
                <w:rFonts w:ascii="Arial" w:eastAsia="Times New Roman" w:hAnsi="Arial" w:cs="Arial"/>
                <w:b/>
                <w:bCs/>
                <w:sz w:val="16"/>
                <w:szCs w:val="16"/>
              </w:rPr>
            </w:pPr>
          </w:p>
        </w:tc>
        <w:tc>
          <w:tcPr>
            <w:tcW w:w="551" w:type="dxa"/>
            <w:shd w:val="clear" w:color="auto" w:fill="auto"/>
            <w:vAlign w:val="bottom"/>
          </w:tcPr>
          <w:p w14:paraId="4CA5B0B7" w14:textId="77777777" w:rsidR="007474F0" w:rsidRDefault="007474F0">
            <w:pPr>
              <w:spacing w:after="0" w:line="240" w:lineRule="auto"/>
              <w:rPr>
                <w:rFonts w:ascii="Arial" w:eastAsia="Times New Roman" w:hAnsi="Arial" w:cs="Arial"/>
                <w:sz w:val="16"/>
                <w:szCs w:val="16"/>
              </w:rPr>
            </w:pPr>
          </w:p>
        </w:tc>
        <w:tc>
          <w:tcPr>
            <w:tcW w:w="552" w:type="dxa"/>
            <w:shd w:val="clear" w:color="auto" w:fill="auto"/>
            <w:vAlign w:val="bottom"/>
          </w:tcPr>
          <w:p w14:paraId="0B792F0E"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430EE601"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2D9A9DDD"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1FA6F789"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63730AD9"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4F741CFE"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34892746"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0CB46A98" w14:textId="77777777" w:rsidR="007474F0" w:rsidRDefault="007474F0">
            <w:pPr>
              <w:spacing w:after="0" w:line="240" w:lineRule="auto"/>
              <w:rPr>
                <w:rFonts w:ascii="Arial" w:eastAsia="Times New Roman" w:hAnsi="Arial" w:cs="Arial"/>
                <w:sz w:val="16"/>
                <w:szCs w:val="16"/>
              </w:rPr>
            </w:pPr>
          </w:p>
        </w:tc>
        <w:tc>
          <w:tcPr>
            <w:tcW w:w="2086" w:type="dxa"/>
            <w:shd w:val="clear" w:color="auto" w:fill="auto"/>
            <w:vAlign w:val="bottom"/>
          </w:tcPr>
          <w:p w14:paraId="006A0B9C" w14:textId="77777777" w:rsidR="007474F0" w:rsidRDefault="007474F0">
            <w:pPr>
              <w:spacing w:after="0" w:line="240" w:lineRule="auto"/>
              <w:rPr>
                <w:rFonts w:ascii="Arial" w:eastAsia="Times New Roman" w:hAnsi="Arial" w:cs="Arial"/>
                <w:sz w:val="16"/>
                <w:szCs w:val="16"/>
              </w:rPr>
            </w:pPr>
          </w:p>
        </w:tc>
        <w:tc>
          <w:tcPr>
            <w:tcW w:w="186" w:type="dxa"/>
            <w:shd w:val="clear" w:color="auto" w:fill="auto"/>
            <w:vAlign w:val="bottom"/>
          </w:tcPr>
          <w:p w14:paraId="7F4C1099" w14:textId="77777777" w:rsidR="007474F0" w:rsidRDefault="007474F0">
            <w:pPr>
              <w:spacing w:after="0" w:line="240" w:lineRule="auto"/>
              <w:rPr>
                <w:rFonts w:ascii="Arial" w:eastAsia="Times New Roman" w:hAnsi="Arial" w:cs="Arial"/>
                <w:sz w:val="16"/>
                <w:szCs w:val="16"/>
              </w:rPr>
            </w:pPr>
          </w:p>
        </w:tc>
      </w:tr>
      <w:tr w:rsidR="007474F0" w14:paraId="04570B30" w14:textId="77777777">
        <w:trPr>
          <w:trHeight w:val="255"/>
          <w:jc w:val="center"/>
        </w:trPr>
        <w:tc>
          <w:tcPr>
            <w:tcW w:w="9700" w:type="dxa"/>
            <w:gridSpan w:val="11"/>
            <w:vMerge w:val="restart"/>
            <w:shd w:val="clear" w:color="auto" w:fill="auto"/>
          </w:tcPr>
          <w:p w14:paraId="54B2A1D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w:t>
            </w:r>
            <w:r>
              <w:rPr>
                <w:rFonts w:ascii="Arial" w:eastAsia="Times New Roman" w:hAnsi="Arial" w:cs="Arial"/>
                <w:sz w:val="16"/>
                <w:szCs w:val="16"/>
              </w:rPr>
              <w:t xml:space="preserve">NOTA: En caso de que hubiere modificaciones </w:t>
            </w:r>
            <w:r>
              <w:rPr>
                <w:rFonts w:ascii="Arial" w:eastAsia="Times New Roman" w:hAnsi="Arial" w:cs="Arial"/>
                <w:b/>
                <w:bCs/>
                <w:sz w:val="16"/>
                <w:szCs w:val="16"/>
              </w:rPr>
              <w:t xml:space="preserve">relevantes </w:t>
            </w:r>
            <w:r>
              <w:rPr>
                <w:rFonts w:ascii="Arial" w:eastAsia="Times New Roman" w:hAnsi="Arial" w:cs="Arial"/>
                <w:sz w:val="16"/>
                <w:szCs w:val="16"/>
              </w:rPr>
              <w:t>al Acta Constitutiva (cambio de razón social, de domicilio fiscal, de giro o actividad, etc.), deberá mencionar los datos anteriores que correspondan a dicha modificación y la referencia de la causa de la misma.</w:t>
            </w:r>
          </w:p>
        </w:tc>
        <w:tc>
          <w:tcPr>
            <w:tcW w:w="184" w:type="dxa"/>
            <w:shd w:val="clear" w:color="auto" w:fill="auto"/>
            <w:vAlign w:val="bottom"/>
          </w:tcPr>
          <w:p w14:paraId="63F68B9E" w14:textId="77777777" w:rsidR="007474F0" w:rsidRDefault="007474F0">
            <w:pPr>
              <w:spacing w:after="0" w:line="240" w:lineRule="auto"/>
              <w:rPr>
                <w:rFonts w:ascii="Arial" w:eastAsia="Times New Roman" w:hAnsi="Arial" w:cs="Arial"/>
                <w:sz w:val="16"/>
                <w:szCs w:val="16"/>
              </w:rPr>
            </w:pPr>
          </w:p>
        </w:tc>
      </w:tr>
      <w:tr w:rsidR="007474F0" w14:paraId="42B3B02D" w14:textId="77777777">
        <w:trPr>
          <w:trHeight w:val="300"/>
          <w:jc w:val="center"/>
        </w:trPr>
        <w:tc>
          <w:tcPr>
            <w:tcW w:w="9700" w:type="dxa"/>
            <w:gridSpan w:val="11"/>
            <w:vMerge/>
            <w:shd w:val="clear" w:color="auto" w:fill="auto"/>
            <w:vAlign w:val="center"/>
          </w:tcPr>
          <w:p w14:paraId="1A54DB4D"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446DC88D" w14:textId="77777777" w:rsidR="007474F0" w:rsidRDefault="007474F0">
            <w:pPr>
              <w:spacing w:after="0" w:line="240" w:lineRule="auto"/>
              <w:rPr>
                <w:rFonts w:ascii="Arial" w:eastAsia="Times New Roman" w:hAnsi="Arial" w:cs="Arial"/>
                <w:sz w:val="16"/>
                <w:szCs w:val="16"/>
              </w:rPr>
            </w:pPr>
          </w:p>
        </w:tc>
      </w:tr>
      <w:tr w:rsidR="007474F0" w14:paraId="626EBE66" w14:textId="77777777">
        <w:trPr>
          <w:trHeight w:val="135"/>
          <w:jc w:val="center"/>
        </w:trPr>
        <w:tc>
          <w:tcPr>
            <w:tcW w:w="9700" w:type="dxa"/>
            <w:gridSpan w:val="11"/>
            <w:vMerge/>
            <w:shd w:val="clear" w:color="auto" w:fill="auto"/>
            <w:vAlign w:val="center"/>
          </w:tcPr>
          <w:p w14:paraId="027A77D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2F54C74E" w14:textId="77777777" w:rsidR="007474F0" w:rsidRDefault="007474F0">
            <w:pPr>
              <w:spacing w:after="0" w:line="240" w:lineRule="auto"/>
              <w:rPr>
                <w:rFonts w:ascii="Arial" w:eastAsia="Times New Roman" w:hAnsi="Arial" w:cs="Arial"/>
                <w:sz w:val="16"/>
                <w:szCs w:val="16"/>
              </w:rPr>
            </w:pPr>
          </w:p>
        </w:tc>
      </w:tr>
      <w:tr w:rsidR="007474F0" w14:paraId="7CCB4C45" w14:textId="77777777">
        <w:trPr>
          <w:trHeight w:val="300"/>
          <w:jc w:val="center"/>
        </w:trPr>
        <w:tc>
          <w:tcPr>
            <w:tcW w:w="9700" w:type="dxa"/>
            <w:gridSpan w:val="11"/>
            <w:shd w:val="clear" w:color="auto" w:fill="auto"/>
          </w:tcPr>
          <w:p w14:paraId="4D8B2F56"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Únicamente  para Personas Físicas:</w:t>
            </w:r>
          </w:p>
        </w:tc>
        <w:tc>
          <w:tcPr>
            <w:tcW w:w="184" w:type="dxa"/>
            <w:shd w:val="clear" w:color="auto" w:fill="auto"/>
            <w:vAlign w:val="bottom"/>
          </w:tcPr>
          <w:p w14:paraId="6FA3DFBD" w14:textId="77777777" w:rsidR="007474F0" w:rsidRDefault="007474F0">
            <w:pPr>
              <w:spacing w:after="0" w:line="240" w:lineRule="auto"/>
              <w:rPr>
                <w:rFonts w:ascii="Arial" w:eastAsia="Times New Roman" w:hAnsi="Arial" w:cs="Arial"/>
                <w:sz w:val="16"/>
                <w:szCs w:val="16"/>
              </w:rPr>
            </w:pPr>
          </w:p>
        </w:tc>
      </w:tr>
      <w:tr w:rsidR="007474F0" w14:paraId="0A82C0BA" w14:textId="77777777">
        <w:trPr>
          <w:trHeight w:val="300"/>
          <w:jc w:val="center"/>
        </w:trPr>
        <w:tc>
          <w:tcPr>
            <w:tcW w:w="9700" w:type="dxa"/>
            <w:gridSpan w:val="11"/>
            <w:shd w:val="clear" w:color="auto" w:fill="auto"/>
            <w:vAlign w:val="bottom"/>
          </w:tcPr>
          <w:p w14:paraId="1E39E19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Número de registro de Identificación Oficial Vigente:</w:t>
            </w:r>
          </w:p>
        </w:tc>
        <w:tc>
          <w:tcPr>
            <w:tcW w:w="184" w:type="dxa"/>
            <w:shd w:val="clear" w:color="auto" w:fill="auto"/>
            <w:vAlign w:val="bottom"/>
          </w:tcPr>
          <w:p w14:paraId="2D900E56" w14:textId="77777777" w:rsidR="007474F0" w:rsidRDefault="007474F0">
            <w:pPr>
              <w:spacing w:after="0" w:line="240" w:lineRule="auto"/>
              <w:rPr>
                <w:rFonts w:ascii="Arial" w:eastAsia="Times New Roman" w:hAnsi="Arial" w:cs="Arial"/>
                <w:sz w:val="16"/>
                <w:szCs w:val="16"/>
              </w:rPr>
            </w:pPr>
          </w:p>
        </w:tc>
      </w:tr>
      <w:tr w:rsidR="007474F0" w14:paraId="08D0502B" w14:textId="77777777">
        <w:trPr>
          <w:trHeight w:val="300"/>
          <w:jc w:val="center"/>
        </w:trPr>
        <w:tc>
          <w:tcPr>
            <w:tcW w:w="5414" w:type="dxa"/>
            <w:gridSpan w:val="6"/>
            <w:shd w:val="clear" w:color="auto" w:fill="auto"/>
            <w:vAlign w:val="bottom"/>
          </w:tcPr>
          <w:p w14:paraId="55285DFC"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Documento legal que acredite su actividad empresarial:</w:t>
            </w:r>
          </w:p>
        </w:tc>
        <w:tc>
          <w:tcPr>
            <w:tcW w:w="549" w:type="dxa"/>
            <w:shd w:val="clear" w:color="auto" w:fill="auto"/>
            <w:vAlign w:val="bottom"/>
          </w:tcPr>
          <w:p w14:paraId="08AA7227" w14:textId="77777777" w:rsidR="007474F0" w:rsidRDefault="007474F0">
            <w:pPr>
              <w:spacing w:after="0" w:line="240" w:lineRule="auto"/>
              <w:rPr>
                <w:rFonts w:ascii="Arial" w:eastAsia="Times New Roman" w:hAnsi="Arial" w:cs="Arial"/>
                <w:b/>
                <w:bCs/>
                <w:sz w:val="16"/>
                <w:szCs w:val="16"/>
              </w:rPr>
            </w:pPr>
          </w:p>
        </w:tc>
        <w:tc>
          <w:tcPr>
            <w:tcW w:w="550" w:type="dxa"/>
            <w:shd w:val="clear" w:color="auto" w:fill="auto"/>
            <w:vAlign w:val="bottom"/>
          </w:tcPr>
          <w:p w14:paraId="0DEA0156" w14:textId="77777777" w:rsidR="007474F0" w:rsidRDefault="007474F0">
            <w:pPr>
              <w:spacing w:after="0" w:line="240" w:lineRule="auto"/>
              <w:rPr>
                <w:rFonts w:ascii="Arial" w:eastAsia="Times New Roman" w:hAnsi="Arial" w:cs="Arial"/>
                <w:b/>
                <w:bCs/>
                <w:sz w:val="16"/>
                <w:szCs w:val="16"/>
              </w:rPr>
            </w:pPr>
          </w:p>
        </w:tc>
        <w:tc>
          <w:tcPr>
            <w:tcW w:w="549" w:type="dxa"/>
            <w:shd w:val="clear" w:color="auto" w:fill="auto"/>
            <w:vAlign w:val="bottom"/>
          </w:tcPr>
          <w:p w14:paraId="6541F870" w14:textId="77777777" w:rsidR="007474F0" w:rsidRDefault="007474F0">
            <w:pPr>
              <w:spacing w:after="0" w:line="240" w:lineRule="auto"/>
              <w:rPr>
                <w:rFonts w:ascii="Arial" w:eastAsia="Times New Roman" w:hAnsi="Arial" w:cs="Arial"/>
                <w:b/>
                <w:bCs/>
                <w:sz w:val="16"/>
                <w:szCs w:val="16"/>
              </w:rPr>
            </w:pPr>
          </w:p>
        </w:tc>
        <w:tc>
          <w:tcPr>
            <w:tcW w:w="550" w:type="dxa"/>
            <w:shd w:val="clear" w:color="auto" w:fill="auto"/>
            <w:vAlign w:val="bottom"/>
          </w:tcPr>
          <w:p w14:paraId="2EE4C35F" w14:textId="77777777" w:rsidR="007474F0" w:rsidRDefault="007474F0">
            <w:pPr>
              <w:spacing w:after="0" w:line="240" w:lineRule="auto"/>
              <w:rPr>
                <w:rFonts w:ascii="Arial" w:eastAsia="Times New Roman" w:hAnsi="Arial" w:cs="Arial"/>
                <w:b/>
                <w:bCs/>
                <w:sz w:val="16"/>
                <w:szCs w:val="16"/>
              </w:rPr>
            </w:pPr>
          </w:p>
        </w:tc>
        <w:tc>
          <w:tcPr>
            <w:tcW w:w="2086" w:type="dxa"/>
            <w:shd w:val="clear" w:color="auto" w:fill="auto"/>
            <w:vAlign w:val="bottom"/>
          </w:tcPr>
          <w:p w14:paraId="1927CF75" w14:textId="77777777" w:rsidR="007474F0" w:rsidRDefault="007474F0">
            <w:pPr>
              <w:spacing w:after="0" w:line="240" w:lineRule="auto"/>
              <w:rPr>
                <w:rFonts w:ascii="Arial" w:eastAsia="Times New Roman" w:hAnsi="Arial" w:cs="Arial"/>
                <w:b/>
                <w:bCs/>
                <w:sz w:val="16"/>
                <w:szCs w:val="16"/>
              </w:rPr>
            </w:pPr>
          </w:p>
        </w:tc>
        <w:tc>
          <w:tcPr>
            <w:tcW w:w="186" w:type="dxa"/>
            <w:shd w:val="clear" w:color="auto" w:fill="auto"/>
            <w:vAlign w:val="bottom"/>
          </w:tcPr>
          <w:p w14:paraId="274E7AF8" w14:textId="77777777" w:rsidR="007474F0" w:rsidRDefault="007474F0">
            <w:pPr>
              <w:spacing w:after="0" w:line="240" w:lineRule="auto"/>
              <w:rPr>
                <w:rFonts w:ascii="Arial" w:eastAsia="Times New Roman" w:hAnsi="Arial" w:cs="Arial"/>
                <w:sz w:val="16"/>
                <w:szCs w:val="16"/>
              </w:rPr>
            </w:pPr>
          </w:p>
        </w:tc>
      </w:tr>
      <w:tr w:rsidR="007474F0" w14:paraId="725DCBD2" w14:textId="77777777">
        <w:trPr>
          <w:trHeight w:val="135"/>
          <w:jc w:val="center"/>
        </w:trPr>
        <w:tc>
          <w:tcPr>
            <w:tcW w:w="2662" w:type="dxa"/>
            <w:tcBorders>
              <w:bottom w:val="single" w:sz="12" w:space="0" w:color="00000A"/>
            </w:tcBorders>
            <w:shd w:val="clear" w:color="auto" w:fill="auto"/>
            <w:vAlign w:val="bottom"/>
          </w:tcPr>
          <w:p w14:paraId="3AA02D7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1" w:type="dxa"/>
            <w:tcBorders>
              <w:bottom w:val="single" w:sz="12" w:space="0" w:color="00000A"/>
            </w:tcBorders>
            <w:shd w:val="clear" w:color="auto" w:fill="auto"/>
            <w:vAlign w:val="bottom"/>
          </w:tcPr>
          <w:p w14:paraId="2DFC9EF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2" w:type="dxa"/>
            <w:tcBorders>
              <w:bottom w:val="single" w:sz="12" w:space="0" w:color="00000A"/>
            </w:tcBorders>
            <w:shd w:val="clear" w:color="auto" w:fill="auto"/>
            <w:vAlign w:val="bottom"/>
          </w:tcPr>
          <w:p w14:paraId="4F6A81A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43FCD86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5606E77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61EAD0B1"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0854F7F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3EB8594D"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4146B1C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501EA16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2086" w:type="dxa"/>
            <w:tcBorders>
              <w:bottom w:val="single" w:sz="12" w:space="0" w:color="00000A"/>
            </w:tcBorders>
            <w:shd w:val="clear" w:color="auto" w:fill="auto"/>
            <w:vAlign w:val="bottom"/>
          </w:tcPr>
          <w:p w14:paraId="4222567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6" w:type="dxa"/>
            <w:shd w:val="clear" w:color="auto" w:fill="auto"/>
            <w:vAlign w:val="bottom"/>
          </w:tcPr>
          <w:p w14:paraId="3A5BE49A" w14:textId="77777777" w:rsidR="007474F0" w:rsidRDefault="007474F0">
            <w:pPr>
              <w:spacing w:after="0" w:line="240" w:lineRule="auto"/>
              <w:rPr>
                <w:rFonts w:ascii="Arial" w:eastAsia="Times New Roman" w:hAnsi="Arial" w:cs="Arial"/>
                <w:sz w:val="16"/>
                <w:szCs w:val="16"/>
              </w:rPr>
            </w:pPr>
          </w:p>
        </w:tc>
      </w:tr>
      <w:tr w:rsidR="007474F0" w14:paraId="45D4417C" w14:textId="77777777">
        <w:trPr>
          <w:trHeight w:val="120"/>
          <w:jc w:val="center"/>
        </w:trPr>
        <w:tc>
          <w:tcPr>
            <w:tcW w:w="2662" w:type="dxa"/>
            <w:tcBorders>
              <w:bottom w:val="single" w:sz="4" w:space="0" w:color="00000A"/>
            </w:tcBorders>
            <w:shd w:val="clear" w:color="auto" w:fill="auto"/>
            <w:vAlign w:val="bottom"/>
          </w:tcPr>
          <w:p w14:paraId="13613C5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1" w:type="dxa"/>
            <w:tcBorders>
              <w:bottom w:val="single" w:sz="4" w:space="0" w:color="00000A"/>
            </w:tcBorders>
            <w:shd w:val="clear" w:color="auto" w:fill="auto"/>
            <w:vAlign w:val="bottom"/>
          </w:tcPr>
          <w:p w14:paraId="1455860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2" w:type="dxa"/>
            <w:tcBorders>
              <w:bottom w:val="single" w:sz="4" w:space="0" w:color="00000A"/>
            </w:tcBorders>
            <w:shd w:val="clear" w:color="auto" w:fill="auto"/>
            <w:vAlign w:val="bottom"/>
          </w:tcPr>
          <w:p w14:paraId="300407B3"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25A81E3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3D9CFD8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4AB7D99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0A229D98"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6D0484B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61655386"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0742281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2086" w:type="dxa"/>
            <w:tcBorders>
              <w:bottom w:val="single" w:sz="4" w:space="0" w:color="00000A"/>
            </w:tcBorders>
            <w:shd w:val="clear" w:color="auto" w:fill="auto"/>
            <w:vAlign w:val="bottom"/>
          </w:tcPr>
          <w:p w14:paraId="100940E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186" w:type="dxa"/>
            <w:shd w:val="clear" w:color="auto" w:fill="auto"/>
            <w:vAlign w:val="bottom"/>
          </w:tcPr>
          <w:p w14:paraId="4E0C382F" w14:textId="77777777" w:rsidR="007474F0" w:rsidRDefault="007474F0">
            <w:pPr>
              <w:spacing w:after="0" w:line="240" w:lineRule="auto"/>
              <w:rPr>
                <w:rFonts w:ascii="Arial" w:eastAsia="Times New Roman" w:hAnsi="Arial" w:cs="Arial"/>
                <w:sz w:val="16"/>
                <w:szCs w:val="16"/>
              </w:rPr>
            </w:pPr>
          </w:p>
        </w:tc>
      </w:tr>
      <w:tr w:rsidR="007474F0" w14:paraId="2CF7BAF3" w14:textId="77777777">
        <w:trPr>
          <w:trHeight w:val="120"/>
          <w:jc w:val="center"/>
        </w:trPr>
        <w:tc>
          <w:tcPr>
            <w:tcW w:w="2662" w:type="dxa"/>
            <w:tcBorders>
              <w:left w:val="single" w:sz="4" w:space="0" w:color="00000A"/>
            </w:tcBorders>
            <w:shd w:val="clear" w:color="000000" w:fill="000000"/>
            <w:tcMar>
              <w:left w:w="65" w:type="dxa"/>
            </w:tcMar>
            <w:vAlign w:val="bottom"/>
          </w:tcPr>
          <w:p w14:paraId="7AE106CA"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1" w:type="dxa"/>
            <w:shd w:val="clear" w:color="000000" w:fill="000000"/>
            <w:vAlign w:val="bottom"/>
          </w:tcPr>
          <w:p w14:paraId="25CE5DEF"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2" w:type="dxa"/>
            <w:shd w:val="clear" w:color="000000" w:fill="000000"/>
            <w:vAlign w:val="bottom"/>
          </w:tcPr>
          <w:p w14:paraId="78F658B0"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1DB540F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4D8AF6DC"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672D44AA"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4EB0196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54CC6B7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4143EAF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659A79D8"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2086" w:type="dxa"/>
            <w:shd w:val="clear" w:color="000000" w:fill="000000"/>
            <w:vAlign w:val="bottom"/>
          </w:tcPr>
          <w:p w14:paraId="72414B6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186" w:type="dxa"/>
            <w:tcBorders>
              <w:top w:val="single" w:sz="4" w:space="0" w:color="00000A"/>
              <w:right w:val="single" w:sz="4" w:space="0" w:color="00000A"/>
            </w:tcBorders>
            <w:shd w:val="clear" w:color="000000" w:fill="000000"/>
            <w:vAlign w:val="bottom"/>
          </w:tcPr>
          <w:p w14:paraId="4DF78D6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0DA1630E" w14:textId="77777777">
        <w:trPr>
          <w:trHeight w:val="300"/>
          <w:jc w:val="center"/>
        </w:trPr>
        <w:tc>
          <w:tcPr>
            <w:tcW w:w="2662" w:type="dxa"/>
            <w:vMerge w:val="restart"/>
            <w:tcBorders>
              <w:left w:val="single" w:sz="4" w:space="0" w:color="00000A"/>
            </w:tcBorders>
            <w:shd w:val="clear" w:color="000000" w:fill="000000"/>
            <w:tcMar>
              <w:left w:w="65" w:type="dxa"/>
            </w:tcMar>
            <w:textDirection w:val="btLr"/>
            <w:vAlign w:val="center"/>
          </w:tcPr>
          <w:p w14:paraId="36CBC7A8" w14:textId="77777777" w:rsidR="007474F0" w:rsidRDefault="00A244E7">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REPRESENTACIÓN</w:t>
            </w:r>
          </w:p>
        </w:tc>
        <w:tc>
          <w:tcPr>
            <w:tcW w:w="7038" w:type="dxa"/>
            <w:gridSpan w:val="10"/>
            <w:vMerge w:val="restart"/>
            <w:shd w:val="clear" w:color="auto" w:fill="auto"/>
          </w:tcPr>
          <w:p w14:paraId="42B74788" w14:textId="77777777" w:rsidR="007474F0" w:rsidRDefault="00A244E7">
            <w:pPr>
              <w:spacing w:after="0" w:line="240" w:lineRule="auto"/>
              <w:jc w:val="both"/>
              <w:rPr>
                <w:rFonts w:ascii="Arial" w:eastAsia="Times New Roman" w:hAnsi="Arial" w:cs="Arial"/>
                <w:i/>
                <w:iCs/>
                <w:sz w:val="16"/>
                <w:szCs w:val="16"/>
              </w:rPr>
            </w:pPr>
            <w:r>
              <w:rPr>
                <w:rFonts w:ascii="Arial" w:eastAsia="Times New Roman" w:hAnsi="Arial" w:cs="Arial"/>
                <w:i/>
                <w:iCs/>
                <w:sz w:val="16"/>
                <w:szCs w:val="16"/>
              </w:rPr>
              <w:t xml:space="preserve">Para Personas Físicas o Jurídicas que comparezcan a través del Representante, con </w:t>
            </w:r>
            <w:r>
              <w:rPr>
                <w:rFonts w:ascii="Arial" w:eastAsia="Times New Roman" w:hAnsi="Arial" w:cs="Arial"/>
                <w:b/>
                <w:bCs/>
                <w:i/>
                <w:iCs/>
                <w:sz w:val="16"/>
                <w:szCs w:val="16"/>
              </w:rPr>
              <w:t>Facultades Generales o Especiales para Actos de Administración o de Dominio</w:t>
            </w:r>
            <w:r>
              <w:rPr>
                <w:rFonts w:ascii="Arial" w:eastAsia="Times New Roman" w:hAnsi="Arial" w:cs="Arial"/>
                <w:i/>
                <w:iCs/>
                <w:sz w:val="16"/>
                <w:szCs w:val="16"/>
              </w:rPr>
              <w:t>, que les faculte para comparecer a la licitación y a la firma del contrato que resulte del mismo</w:t>
            </w:r>
          </w:p>
        </w:tc>
        <w:tc>
          <w:tcPr>
            <w:tcW w:w="184" w:type="dxa"/>
            <w:tcBorders>
              <w:right w:val="single" w:sz="4" w:space="0" w:color="00000A"/>
            </w:tcBorders>
            <w:shd w:val="clear" w:color="auto" w:fill="auto"/>
            <w:vAlign w:val="bottom"/>
          </w:tcPr>
          <w:p w14:paraId="0C3FFB8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05EAA1B6" w14:textId="77777777">
        <w:trPr>
          <w:trHeight w:val="375"/>
          <w:jc w:val="center"/>
        </w:trPr>
        <w:tc>
          <w:tcPr>
            <w:tcW w:w="2662" w:type="dxa"/>
            <w:vMerge/>
            <w:tcBorders>
              <w:left w:val="single" w:sz="4" w:space="0" w:color="00000A"/>
            </w:tcBorders>
            <w:shd w:val="clear" w:color="auto" w:fill="auto"/>
            <w:tcMar>
              <w:left w:w="65" w:type="dxa"/>
            </w:tcMar>
            <w:vAlign w:val="center"/>
          </w:tcPr>
          <w:p w14:paraId="0361D0FA"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vMerge/>
            <w:shd w:val="clear" w:color="auto" w:fill="auto"/>
            <w:vAlign w:val="center"/>
          </w:tcPr>
          <w:p w14:paraId="5A9AC5D5" w14:textId="77777777" w:rsidR="007474F0" w:rsidRDefault="007474F0">
            <w:pPr>
              <w:spacing w:after="0" w:line="240" w:lineRule="auto"/>
              <w:rPr>
                <w:rFonts w:ascii="Arial" w:eastAsia="Times New Roman" w:hAnsi="Arial" w:cs="Arial"/>
                <w:i/>
                <w:iCs/>
                <w:sz w:val="16"/>
                <w:szCs w:val="16"/>
              </w:rPr>
            </w:pPr>
          </w:p>
        </w:tc>
        <w:tc>
          <w:tcPr>
            <w:tcW w:w="184" w:type="dxa"/>
            <w:tcBorders>
              <w:right w:val="single" w:sz="4" w:space="0" w:color="00000A"/>
            </w:tcBorders>
            <w:shd w:val="clear" w:color="auto" w:fill="auto"/>
            <w:vAlign w:val="bottom"/>
          </w:tcPr>
          <w:p w14:paraId="7EA4735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2390E1A9" w14:textId="77777777">
        <w:trPr>
          <w:trHeight w:val="255"/>
          <w:jc w:val="center"/>
        </w:trPr>
        <w:tc>
          <w:tcPr>
            <w:tcW w:w="2662" w:type="dxa"/>
            <w:vMerge/>
            <w:tcBorders>
              <w:left w:val="single" w:sz="4" w:space="0" w:color="00000A"/>
            </w:tcBorders>
            <w:shd w:val="clear" w:color="auto" w:fill="auto"/>
            <w:tcMar>
              <w:left w:w="65" w:type="dxa"/>
            </w:tcMar>
            <w:vAlign w:val="center"/>
          </w:tcPr>
          <w:p w14:paraId="154A7E63"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65DF697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Número de Escritura Pública:</w:t>
            </w:r>
          </w:p>
        </w:tc>
        <w:tc>
          <w:tcPr>
            <w:tcW w:w="184" w:type="dxa"/>
            <w:tcBorders>
              <w:right w:val="single" w:sz="4" w:space="0" w:color="00000A"/>
            </w:tcBorders>
            <w:shd w:val="clear" w:color="auto" w:fill="auto"/>
            <w:vAlign w:val="bottom"/>
          </w:tcPr>
          <w:p w14:paraId="46DCE6D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6030FE1" w14:textId="77777777">
        <w:trPr>
          <w:trHeight w:val="255"/>
          <w:jc w:val="center"/>
        </w:trPr>
        <w:tc>
          <w:tcPr>
            <w:tcW w:w="2662" w:type="dxa"/>
            <w:vMerge/>
            <w:tcBorders>
              <w:left w:val="single" w:sz="4" w:space="0" w:color="00000A"/>
            </w:tcBorders>
            <w:shd w:val="clear" w:color="auto" w:fill="auto"/>
            <w:tcMar>
              <w:left w:w="65" w:type="dxa"/>
            </w:tcMar>
            <w:vAlign w:val="center"/>
          </w:tcPr>
          <w:p w14:paraId="082DC72C"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5F3E8DF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Tipo de representación:</w:t>
            </w:r>
          </w:p>
        </w:tc>
        <w:tc>
          <w:tcPr>
            <w:tcW w:w="184" w:type="dxa"/>
            <w:tcBorders>
              <w:right w:val="single" w:sz="4" w:space="0" w:color="00000A"/>
            </w:tcBorders>
            <w:shd w:val="clear" w:color="auto" w:fill="auto"/>
            <w:vAlign w:val="bottom"/>
          </w:tcPr>
          <w:p w14:paraId="7DDA2D26"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254C851" w14:textId="77777777">
        <w:trPr>
          <w:trHeight w:val="255"/>
          <w:jc w:val="center"/>
        </w:trPr>
        <w:tc>
          <w:tcPr>
            <w:tcW w:w="2662" w:type="dxa"/>
            <w:vMerge/>
            <w:tcBorders>
              <w:left w:val="single" w:sz="4" w:space="0" w:color="00000A"/>
            </w:tcBorders>
            <w:shd w:val="clear" w:color="auto" w:fill="auto"/>
            <w:tcMar>
              <w:left w:w="65" w:type="dxa"/>
            </w:tcMar>
            <w:vAlign w:val="center"/>
          </w:tcPr>
          <w:p w14:paraId="2E84F4FE"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3DB78E56"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Fedatario Público</w:t>
            </w:r>
            <w:r>
              <w:rPr>
                <w:rFonts w:ascii="Arial" w:eastAsia="Times New Roman" w:hAnsi="Arial" w:cs="Arial"/>
                <w:sz w:val="16"/>
                <w:szCs w:val="16"/>
              </w:rPr>
              <w:t>,</w:t>
            </w:r>
            <w:r>
              <w:rPr>
                <w:rFonts w:ascii="Arial" w:eastAsia="Times New Roman" w:hAnsi="Arial" w:cs="Arial"/>
                <w:b/>
                <w:bCs/>
                <w:sz w:val="16"/>
                <w:szCs w:val="16"/>
              </w:rPr>
              <w:t xml:space="preserve"> </w:t>
            </w:r>
            <w:r>
              <w:rPr>
                <w:rFonts w:ascii="Arial" w:eastAsia="Times New Roman" w:hAnsi="Arial" w:cs="Arial"/>
                <w:sz w:val="16"/>
                <w:szCs w:val="16"/>
              </w:rPr>
              <w:t>mencionando si es Titular o Suplente</w:t>
            </w:r>
            <w:r>
              <w:rPr>
                <w:rFonts w:ascii="Arial" w:eastAsia="Times New Roman" w:hAnsi="Arial" w:cs="Arial"/>
                <w:b/>
                <w:bCs/>
                <w:sz w:val="16"/>
                <w:szCs w:val="16"/>
              </w:rPr>
              <w:t>:</w:t>
            </w:r>
          </w:p>
        </w:tc>
        <w:tc>
          <w:tcPr>
            <w:tcW w:w="184" w:type="dxa"/>
            <w:tcBorders>
              <w:right w:val="single" w:sz="4" w:space="0" w:color="00000A"/>
            </w:tcBorders>
            <w:shd w:val="clear" w:color="auto" w:fill="auto"/>
            <w:vAlign w:val="bottom"/>
          </w:tcPr>
          <w:p w14:paraId="45DC5FD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88C795C" w14:textId="77777777">
        <w:trPr>
          <w:trHeight w:val="255"/>
          <w:jc w:val="center"/>
        </w:trPr>
        <w:tc>
          <w:tcPr>
            <w:tcW w:w="2662" w:type="dxa"/>
            <w:vMerge/>
            <w:tcBorders>
              <w:left w:val="single" w:sz="4" w:space="0" w:color="00000A"/>
            </w:tcBorders>
            <w:shd w:val="clear" w:color="auto" w:fill="auto"/>
            <w:tcMar>
              <w:left w:w="65" w:type="dxa"/>
            </w:tcMar>
            <w:vAlign w:val="center"/>
          </w:tcPr>
          <w:p w14:paraId="79959AC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7B5F857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de inscripción en el Registro Público de la Propiedad y de Comercio:</w:t>
            </w:r>
          </w:p>
        </w:tc>
        <w:tc>
          <w:tcPr>
            <w:tcW w:w="184" w:type="dxa"/>
            <w:tcBorders>
              <w:right w:val="single" w:sz="4" w:space="0" w:color="00000A"/>
            </w:tcBorders>
            <w:shd w:val="clear" w:color="auto" w:fill="auto"/>
            <w:vAlign w:val="bottom"/>
          </w:tcPr>
          <w:p w14:paraId="1A909AB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12119192" w14:textId="77777777">
        <w:trPr>
          <w:trHeight w:val="255"/>
          <w:jc w:val="center"/>
        </w:trPr>
        <w:tc>
          <w:tcPr>
            <w:tcW w:w="2662" w:type="dxa"/>
            <w:vMerge/>
            <w:tcBorders>
              <w:left w:val="single" w:sz="4" w:space="0" w:color="00000A"/>
            </w:tcBorders>
            <w:shd w:val="clear" w:color="auto" w:fill="auto"/>
            <w:tcMar>
              <w:left w:w="65" w:type="dxa"/>
            </w:tcMar>
            <w:vAlign w:val="center"/>
          </w:tcPr>
          <w:p w14:paraId="0018833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476E585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Tomo:</w:t>
            </w:r>
          </w:p>
        </w:tc>
        <w:tc>
          <w:tcPr>
            <w:tcW w:w="184" w:type="dxa"/>
            <w:tcBorders>
              <w:right w:val="single" w:sz="4" w:space="0" w:color="00000A"/>
            </w:tcBorders>
            <w:shd w:val="clear" w:color="auto" w:fill="auto"/>
            <w:vAlign w:val="bottom"/>
          </w:tcPr>
          <w:p w14:paraId="6F405534"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24E1F5F2" w14:textId="77777777">
        <w:trPr>
          <w:trHeight w:val="255"/>
          <w:jc w:val="center"/>
        </w:trPr>
        <w:tc>
          <w:tcPr>
            <w:tcW w:w="2662" w:type="dxa"/>
            <w:vMerge/>
            <w:tcBorders>
              <w:left w:val="single" w:sz="4" w:space="0" w:color="00000A"/>
            </w:tcBorders>
            <w:shd w:val="clear" w:color="auto" w:fill="auto"/>
            <w:tcMar>
              <w:left w:w="65" w:type="dxa"/>
            </w:tcMar>
            <w:vAlign w:val="center"/>
          </w:tcPr>
          <w:p w14:paraId="470A543F"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724ED64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Libro: </w:t>
            </w:r>
          </w:p>
        </w:tc>
        <w:tc>
          <w:tcPr>
            <w:tcW w:w="184" w:type="dxa"/>
            <w:tcBorders>
              <w:right w:val="single" w:sz="4" w:space="0" w:color="00000A"/>
            </w:tcBorders>
            <w:shd w:val="clear" w:color="auto" w:fill="auto"/>
            <w:vAlign w:val="bottom"/>
          </w:tcPr>
          <w:p w14:paraId="557FDA2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11EEFF62" w14:textId="77777777">
        <w:trPr>
          <w:trHeight w:val="255"/>
          <w:jc w:val="center"/>
        </w:trPr>
        <w:tc>
          <w:tcPr>
            <w:tcW w:w="2662" w:type="dxa"/>
            <w:vMerge/>
            <w:tcBorders>
              <w:left w:val="single" w:sz="4" w:space="0" w:color="00000A"/>
            </w:tcBorders>
            <w:shd w:val="clear" w:color="auto" w:fill="auto"/>
            <w:tcMar>
              <w:left w:w="65" w:type="dxa"/>
            </w:tcMar>
            <w:vAlign w:val="center"/>
          </w:tcPr>
          <w:p w14:paraId="0BA5199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57D34CB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Agregado con número al Apéndice:</w:t>
            </w:r>
          </w:p>
        </w:tc>
        <w:tc>
          <w:tcPr>
            <w:tcW w:w="184" w:type="dxa"/>
            <w:tcBorders>
              <w:right w:val="single" w:sz="4" w:space="0" w:color="00000A"/>
            </w:tcBorders>
            <w:shd w:val="clear" w:color="auto" w:fill="auto"/>
            <w:vAlign w:val="bottom"/>
          </w:tcPr>
          <w:p w14:paraId="6032A4F4"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513FA68B" w14:textId="77777777">
        <w:trPr>
          <w:trHeight w:val="255"/>
          <w:jc w:val="center"/>
        </w:trPr>
        <w:tc>
          <w:tcPr>
            <w:tcW w:w="2662" w:type="dxa"/>
            <w:vMerge/>
            <w:tcBorders>
              <w:left w:val="single" w:sz="4" w:space="0" w:color="00000A"/>
            </w:tcBorders>
            <w:shd w:val="clear" w:color="auto" w:fill="auto"/>
            <w:tcMar>
              <w:left w:w="65" w:type="dxa"/>
            </w:tcMar>
            <w:vAlign w:val="center"/>
          </w:tcPr>
          <w:p w14:paraId="18C804CE"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tcBorders>
              <w:bottom w:val="single" w:sz="4" w:space="0" w:color="00000A"/>
            </w:tcBorders>
            <w:shd w:val="clear" w:color="auto" w:fill="auto"/>
            <w:vAlign w:val="center"/>
          </w:tcPr>
          <w:p w14:paraId="4C6D2123"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Lugar y fecha de expedición:</w:t>
            </w:r>
          </w:p>
        </w:tc>
        <w:tc>
          <w:tcPr>
            <w:tcW w:w="184" w:type="dxa"/>
            <w:tcBorders>
              <w:bottom w:val="single" w:sz="4" w:space="0" w:color="00000A"/>
              <w:right w:val="single" w:sz="4" w:space="0" w:color="00000A"/>
            </w:tcBorders>
            <w:shd w:val="clear" w:color="auto" w:fill="auto"/>
            <w:vAlign w:val="bottom"/>
          </w:tcPr>
          <w:p w14:paraId="119D0E70"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bl>
    <w:p w14:paraId="11E503C2" w14:textId="77777777" w:rsidR="007474F0" w:rsidRDefault="00A244E7">
      <w:pPr>
        <w:spacing w:after="0"/>
        <w:jc w:val="center"/>
        <w:rPr>
          <w:rFonts w:ascii="Arial" w:hAnsi="Arial" w:cs="Arial"/>
          <w:b/>
          <w:u w:val="single"/>
        </w:rPr>
      </w:pPr>
      <w:r>
        <w:rPr>
          <w:rFonts w:ascii="Arial" w:hAnsi="Arial" w:cs="Arial"/>
          <w:b/>
          <w:u w:val="single"/>
        </w:rPr>
        <w:lastRenderedPageBreak/>
        <w:t>ANEXO No. 4</w:t>
      </w:r>
    </w:p>
    <w:p w14:paraId="19CDD41D" w14:textId="77777777" w:rsidR="007474F0" w:rsidRDefault="00A244E7">
      <w:pPr>
        <w:spacing w:after="0" w:line="240" w:lineRule="atLeast"/>
        <w:jc w:val="center"/>
        <w:rPr>
          <w:rFonts w:ascii="Arial" w:hAnsi="Arial" w:cs="Arial"/>
          <w:b/>
          <w:sz w:val="20"/>
        </w:rPr>
      </w:pPr>
      <w:r>
        <w:rPr>
          <w:rFonts w:ascii="Arial" w:hAnsi="Arial" w:cs="Arial"/>
          <w:b/>
          <w:sz w:val="20"/>
        </w:rPr>
        <w:t>CARTA COMPROMISO</w:t>
      </w:r>
    </w:p>
    <w:p w14:paraId="084F1D94" w14:textId="77777777" w:rsidR="007474F0" w:rsidRDefault="00A244E7">
      <w:pPr>
        <w:spacing w:after="0"/>
        <w:jc w:val="center"/>
        <w:rPr>
          <w:rFonts w:ascii="Arial" w:hAnsi="Arial" w:cs="Arial"/>
          <w:sz w:val="16"/>
          <w:szCs w:val="16"/>
        </w:rPr>
      </w:pPr>
      <w:r>
        <w:rPr>
          <w:rFonts w:ascii="Arial" w:hAnsi="Arial" w:cs="Arial"/>
          <w:sz w:val="16"/>
          <w:szCs w:val="16"/>
        </w:rPr>
        <w:t>TEXTO QUE DEBERÁ EMPLEAR EL PARTICIPANTE PARA PRESENTAR SU PROPOSICIÓN</w:t>
      </w:r>
    </w:p>
    <w:p w14:paraId="5E2E5D5A" w14:textId="77777777" w:rsidR="007474F0" w:rsidRDefault="007474F0">
      <w:pPr>
        <w:spacing w:after="0"/>
        <w:jc w:val="right"/>
        <w:rPr>
          <w:rFonts w:ascii="Arial" w:hAnsi="Arial" w:cs="Arial"/>
          <w:sz w:val="10"/>
          <w:szCs w:val="16"/>
        </w:rPr>
      </w:pPr>
    </w:p>
    <w:p w14:paraId="33C03471" w14:textId="77777777" w:rsidR="007474F0" w:rsidRDefault="00A244E7">
      <w:pPr>
        <w:spacing w:after="0"/>
        <w:jc w:val="right"/>
        <w:rPr>
          <w:rFonts w:ascii="Arial" w:hAnsi="Arial" w:cs="Arial"/>
          <w:sz w:val="16"/>
          <w:szCs w:val="16"/>
        </w:rPr>
      </w:pPr>
      <w:r>
        <w:rPr>
          <w:rFonts w:ascii="Arial" w:hAnsi="Arial" w:cs="Arial"/>
          <w:sz w:val="16"/>
          <w:szCs w:val="16"/>
        </w:rPr>
        <w:t>FECHA_________________________________</w:t>
      </w:r>
    </w:p>
    <w:p w14:paraId="6FA8985B" w14:textId="17DF39C4" w:rsidR="007474F0" w:rsidRDefault="00A244E7">
      <w:pPr>
        <w:spacing w:after="0"/>
        <w:jc w:val="right"/>
        <w:rPr>
          <w:rFonts w:ascii="Arial" w:hAnsi="Arial" w:cs="Arial"/>
          <w:sz w:val="16"/>
          <w:szCs w:val="16"/>
        </w:rPr>
      </w:pPr>
      <w:r>
        <w:rPr>
          <w:rFonts w:ascii="Arial" w:hAnsi="Arial" w:cs="Arial"/>
          <w:sz w:val="16"/>
          <w:szCs w:val="16"/>
        </w:rPr>
        <w:t>Asunto: Proposición para la Licitación No. LPLCCC-0</w:t>
      </w:r>
      <w:r w:rsidR="00DA3D76">
        <w:rPr>
          <w:rFonts w:ascii="Arial" w:hAnsi="Arial" w:cs="Arial"/>
          <w:sz w:val="16"/>
          <w:szCs w:val="16"/>
        </w:rPr>
        <w:t>3</w:t>
      </w:r>
      <w:r>
        <w:rPr>
          <w:rFonts w:ascii="Arial" w:hAnsi="Arial" w:cs="Arial"/>
          <w:sz w:val="16"/>
          <w:szCs w:val="16"/>
        </w:rPr>
        <w:t>/201</w:t>
      </w:r>
      <w:r w:rsidR="00DA3D76">
        <w:rPr>
          <w:rFonts w:ascii="Arial" w:hAnsi="Arial" w:cs="Arial"/>
          <w:sz w:val="16"/>
          <w:szCs w:val="16"/>
        </w:rPr>
        <w:t>8</w:t>
      </w:r>
    </w:p>
    <w:p w14:paraId="31E9DBF0" w14:textId="77777777" w:rsidR="007474F0" w:rsidRDefault="007474F0">
      <w:pPr>
        <w:spacing w:after="0" w:line="240" w:lineRule="auto"/>
        <w:rPr>
          <w:rFonts w:ascii="Arial" w:hAnsi="Arial" w:cs="Arial"/>
          <w:b/>
          <w:sz w:val="16"/>
          <w:szCs w:val="16"/>
        </w:rPr>
      </w:pPr>
    </w:p>
    <w:p w14:paraId="73A749D8" w14:textId="77777777" w:rsidR="007474F0" w:rsidRDefault="00A244E7">
      <w:pPr>
        <w:spacing w:after="0" w:line="240" w:lineRule="auto"/>
        <w:rPr>
          <w:rFonts w:ascii="Arial" w:hAnsi="Arial" w:cs="Arial"/>
          <w:b/>
          <w:sz w:val="16"/>
          <w:szCs w:val="16"/>
        </w:rPr>
      </w:pPr>
      <w:r>
        <w:rPr>
          <w:rFonts w:ascii="Arial" w:hAnsi="Arial" w:cs="Arial"/>
          <w:b/>
          <w:sz w:val="16"/>
          <w:szCs w:val="16"/>
        </w:rPr>
        <w:t xml:space="preserve">Comité de Adquisiciones del </w:t>
      </w:r>
    </w:p>
    <w:p w14:paraId="73C8E47E" w14:textId="77777777" w:rsidR="007474F0" w:rsidRDefault="00A244E7">
      <w:pPr>
        <w:spacing w:after="0" w:line="240" w:lineRule="auto"/>
        <w:rPr>
          <w:rFonts w:ascii="Arial" w:hAnsi="Arial" w:cs="Arial"/>
          <w:b/>
          <w:sz w:val="16"/>
          <w:szCs w:val="16"/>
        </w:rPr>
      </w:pPr>
      <w:r>
        <w:rPr>
          <w:rFonts w:ascii="Arial" w:hAnsi="Arial" w:cs="Arial"/>
          <w:b/>
          <w:sz w:val="16"/>
          <w:szCs w:val="16"/>
        </w:rPr>
        <w:t xml:space="preserve">Instituto de Transparencia, Información Pública y </w:t>
      </w:r>
    </w:p>
    <w:p w14:paraId="7CF2ADE1" w14:textId="77777777" w:rsidR="007474F0" w:rsidRDefault="00A244E7">
      <w:pPr>
        <w:spacing w:after="0" w:line="240" w:lineRule="auto"/>
        <w:rPr>
          <w:rFonts w:ascii="Arial" w:hAnsi="Arial" w:cs="Arial"/>
          <w:b/>
          <w:sz w:val="16"/>
          <w:szCs w:val="16"/>
        </w:rPr>
      </w:pPr>
      <w:r>
        <w:rPr>
          <w:rFonts w:ascii="Arial" w:hAnsi="Arial" w:cs="Arial"/>
          <w:b/>
          <w:sz w:val="16"/>
          <w:szCs w:val="16"/>
        </w:rPr>
        <w:t>Protección de Datos Personales del Estado de Jalisco</w:t>
      </w:r>
    </w:p>
    <w:p w14:paraId="0505978A" w14:textId="77777777" w:rsidR="007474F0" w:rsidRDefault="00A244E7">
      <w:pPr>
        <w:spacing w:after="0" w:line="240" w:lineRule="auto"/>
        <w:rPr>
          <w:rFonts w:ascii="Arial" w:hAnsi="Arial" w:cs="Arial"/>
          <w:sz w:val="16"/>
          <w:szCs w:val="16"/>
        </w:rPr>
      </w:pPr>
      <w:r>
        <w:rPr>
          <w:rFonts w:ascii="Arial" w:hAnsi="Arial" w:cs="Arial"/>
          <w:b/>
          <w:sz w:val="16"/>
          <w:szCs w:val="16"/>
        </w:rPr>
        <w:t>Presente.</w:t>
      </w:r>
    </w:p>
    <w:p w14:paraId="429333EB" w14:textId="77777777" w:rsidR="007474F0" w:rsidRDefault="007474F0">
      <w:pPr>
        <w:spacing w:after="0"/>
        <w:jc w:val="both"/>
        <w:rPr>
          <w:rFonts w:ascii="Arial" w:hAnsi="Arial" w:cs="Arial"/>
          <w:sz w:val="10"/>
          <w:szCs w:val="16"/>
        </w:rPr>
      </w:pPr>
    </w:p>
    <w:p w14:paraId="243B8D59" w14:textId="7BD1D2A4" w:rsidR="007474F0" w:rsidRDefault="00A244E7">
      <w:pPr>
        <w:spacing w:after="0"/>
        <w:jc w:val="both"/>
        <w:rPr>
          <w:rFonts w:ascii="Arial" w:hAnsi="Arial" w:cs="Arial"/>
          <w:sz w:val="4"/>
          <w:szCs w:val="16"/>
        </w:rPr>
      </w:pPr>
      <w:r>
        <w:rPr>
          <w:rFonts w:ascii="Arial" w:hAnsi="Arial" w:cs="Arial"/>
          <w:sz w:val="16"/>
          <w:szCs w:val="16"/>
        </w:rPr>
        <w:t xml:space="preserve">Me refiero a su invitación para participar en la Licitación No. </w:t>
      </w:r>
      <w:r>
        <w:rPr>
          <w:rFonts w:ascii="Arial" w:hAnsi="Arial" w:cs="Arial"/>
          <w:b/>
          <w:sz w:val="16"/>
          <w:szCs w:val="16"/>
        </w:rPr>
        <w:t>LPLCCC-0</w:t>
      </w:r>
      <w:r w:rsidR="00DA3D76">
        <w:rPr>
          <w:rFonts w:ascii="Arial" w:hAnsi="Arial" w:cs="Arial"/>
          <w:b/>
          <w:sz w:val="16"/>
          <w:szCs w:val="16"/>
        </w:rPr>
        <w:t>3</w:t>
      </w:r>
      <w:r>
        <w:rPr>
          <w:rFonts w:ascii="Arial" w:hAnsi="Arial" w:cs="Arial"/>
          <w:b/>
          <w:sz w:val="16"/>
          <w:szCs w:val="16"/>
        </w:rPr>
        <w:t>/201</w:t>
      </w:r>
      <w:r w:rsidR="00DA3D76">
        <w:rPr>
          <w:rFonts w:ascii="Arial" w:hAnsi="Arial" w:cs="Arial"/>
          <w:b/>
          <w:sz w:val="16"/>
          <w:szCs w:val="16"/>
        </w:rPr>
        <w:t>8</w:t>
      </w:r>
      <w:r>
        <w:rPr>
          <w:rFonts w:ascii="Arial" w:hAnsi="Arial" w:cs="Arial"/>
          <w:sz w:val="16"/>
          <w:szCs w:val="16"/>
        </w:rPr>
        <w:t xml:space="preserve"> relativo a la </w:t>
      </w:r>
      <w:r w:rsidR="00DA3D76">
        <w:rPr>
          <w:rFonts w:ascii="Arial" w:hAnsi="Arial" w:cs="Arial"/>
          <w:b/>
          <w:sz w:val="16"/>
          <w:szCs w:val="16"/>
        </w:rPr>
        <w:t>CONTRATACIÓN DEL SERVICIO DE</w:t>
      </w:r>
      <w:r w:rsidR="00DA3D76">
        <w:rPr>
          <w:rFonts w:ascii="Arial" w:hAnsi="Arial" w:cs="Arial"/>
          <w:sz w:val="16"/>
          <w:szCs w:val="16"/>
        </w:rPr>
        <w:t xml:space="preserve"> </w:t>
      </w:r>
      <w:r w:rsidR="00DA3D76" w:rsidRPr="00DA3D76">
        <w:rPr>
          <w:rFonts w:ascii="Arial" w:hAnsi="Arial" w:cs="Arial"/>
          <w:b/>
          <w:sz w:val="16"/>
          <w:szCs w:val="16"/>
        </w:rPr>
        <w:t>EVALUACIÓN DEL DISEÑO E IMPLEMENTACIÓN DE LOS COMPROMISOS DEL PLAN DE ACCIÓN LOCAL 2016-2018 DE GOBIERNO ABIERTO JALISCO</w:t>
      </w:r>
      <w:r>
        <w:rPr>
          <w:rFonts w:ascii="Arial" w:hAnsi="Arial" w:cs="Arial"/>
          <w:b/>
          <w:sz w:val="16"/>
          <w:szCs w:val="16"/>
        </w:rPr>
        <w:t>,</w:t>
      </w:r>
      <w:r>
        <w:rPr>
          <w:rFonts w:ascii="Arial" w:hAnsi="Arial" w:cs="Arial"/>
          <w:sz w:val="16"/>
          <w:szCs w:val="16"/>
        </w:rPr>
        <w:t xml:space="preserve"> indicados en dicho documento. Sobre el particular, el suscrito ___________ en mi calidad de ________ </w:t>
      </w:r>
      <w:proofErr w:type="spellStart"/>
      <w:r>
        <w:rPr>
          <w:rFonts w:ascii="Arial" w:hAnsi="Arial" w:cs="Arial"/>
          <w:sz w:val="16"/>
          <w:szCs w:val="16"/>
        </w:rPr>
        <w:t>de</w:t>
      </w:r>
      <w:proofErr w:type="spellEnd"/>
      <w:r>
        <w:rPr>
          <w:rFonts w:ascii="Arial" w:hAnsi="Arial" w:cs="Arial"/>
          <w:sz w:val="16"/>
          <w:szCs w:val="16"/>
        </w:rPr>
        <w:t xml:space="preserve"> la empresa ___________________ manifiesto bajo protesta de decir verdad, lo siguiente:</w:t>
      </w:r>
    </w:p>
    <w:p w14:paraId="1BAA540B" w14:textId="77777777" w:rsidR="007474F0" w:rsidRDefault="007474F0">
      <w:pPr>
        <w:spacing w:after="0"/>
        <w:rPr>
          <w:rFonts w:ascii="Arial" w:hAnsi="Arial" w:cs="Arial"/>
          <w:sz w:val="16"/>
          <w:szCs w:val="16"/>
        </w:rPr>
      </w:pPr>
    </w:p>
    <w:p w14:paraId="7066F320"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 xml:space="preserve">Que no se encuentra en el supuesto del artículo 52 de la </w:t>
      </w:r>
      <w:r>
        <w:rPr>
          <w:rFonts w:ascii="Arial" w:eastAsia="Times New Roman" w:hAnsi="Arial" w:cs="Arial"/>
          <w:bCs/>
          <w:sz w:val="16"/>
          <w:szCs w:val="20"/>
        </w:rPr>
        <w:t>Ley de Compras Gubernamentales, Enajenaciones y Contratación de Servicios del Estado de Jalisco y Sus Municipios.</w:t>
      </w:r>
    </w:p>
    <w:p w14:paraId="3889F741" w14:textId="33438018" w:rsidR="007474F0" w:rsidRDefault="00A244E7">
      <w:pPr>
        <w:numPr>
          <w:ilvl w:val="1"/>
          <w:numId w:val="6"/>
        </w:numPr>
        <w:spacing w:after="120" w:line="240" w:lineRule="auto"/>
        <w:jc w:val="both"/>
        <w:rPr>
          <w:rFonts w:ascii="Arial" w:hAnsi="Arial" w:cs="Arial"/>
          <w:sz w:val="16"/>
          <w:szCs w:val="16"/>
        </w:rPr>
      </w:pPr>
      <w:r>
        <w:rPr>
          <w:rFonts w:ascii="Arial" w:hAnsi="Arial" w:cs="Arial"/>
          <w:color w:val="000000"/>
          <w:sz w:val="16"/>
          <w:szCs w:val="18"/>
        </w:rPr>
        <w:t xml:space="preserve">Que </w:t>
      </w:r>
      <w:r w:rsidR="00DA3D76">
        <w:rPr>
          <w:rFonts w:ascii="Arial" w:hAnsi="Arial" w:cs="Arial"/>
          <w:color w:val="000000"/>
          <w:sz w:val="16"/>
          <w:szCs w:val="18"/>
        </w:rPr>
        <w:t>por su conducto, no</w:t>
      </w:r>
      <w:r>
        <w:rPr>
          <w:rFonts w:ascii="Arial" w:hAnsi="Arial" w:cs="Arial"/>
          <w:color w:val="000000"/>
          <w:sz w:val="16"/>
          <w:szCs w:val="18"/>
        </w:rPr>
        <w:t xml:space="preserve"> participan en los procedimientos de contratación establecidos en el citado Reglamento, personas físicas o morales que se encuentren inhabilitadas </w:t>
      </w:r>
      <w:r w:rsidR="00DA3D76">
        <w:rPr>
          <w:rFonts w:ascii="Arial" w:hAnsi="Arial" w:cs="Arial"/>
          <w:color w:val="000000"/>
          <w:sz w:val="16"/>
          <w:szCs w:val="18"/>
        </w:rPr>
        <w:t>del Padrón de Proveedores del</w:t>
      </w:r>
      <w:r>
        <w:rPr>
          <w:rFonts w:ascii="Arial" w:hAnsi="Arial" w:cs="Arial"/>
          <w:color w:val="000000"/>
          <w:sz w:val="16"/>
          <w:szCs w:val="18"/>
        </w:rPr>
        <w:t xml:space="preserve"> </w:t>
      </w:r>
      <w:r w:rsidR="00DA3D76">
        <w:rPr>
          <w:rFonts w:ascii="Arial" w:hAnsi="Arial" w:cs="Arial"/>
          <w:color w:val="000000"/>
          <w:sz w:val="16"/>
          <w:szCs w:val="18"/>
        </w:rPr>
        <w:t>Gobierno del Estado mediante resolución emitida por la Secretaría</w:t>
      </w:r>
      <w:r>
        <w:rPr>
          <w:rFonts w:ascii="Arial" w:hAnsi="Arial" w:cs="Arial"/>
          <w:color w:val="000000"/>
          <w:sz w:val="16"/>
          <w:szCs w:val="18"/>
        </w:rPr>
        <w:t xml:space="preserve"> de Administración del Gobierno del Estado, o bien inhabilitadas en los términos de la </w:t>
      </w:r>
      <w:r>
        <w:rPr>
          <w:rFonts w:ascii="Arial" w:eastAsia="Times New Roman" w:hAnsi="Arial" w:cs="Arial"/>
          <w:bCs/>
          <w:sz w:val="16"/>
          <w:szCs w:val="20"/>
        </w:rPr>
        <w:t>Ley de Compras Gubernamentales, Enajenaciones y Contratación de Servicios del Estado de Jalisco y Sus Municipios.</w:t>
      </w:r>
    </w:p>
    <w:p w14:paraId="1FDF505B"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es una persona física o moral con plena capacidad jurídica y no se encuentra impedida civil, mercantil o administrativamente para ejercer plenamente sus derechos y cumplir sus obligaciones.</w:t>
      </w:r>
    </w:p>
    <w:p w14:paraId="551A816F"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las facultades otorgadas en el poder notarial con el que acredita su personalidad o en las modificaciones si las hubiere, no le han sido revocadas ni modificadas a la fecha de la presente licitación.</w:t>
      </w:r>
    </w:p>
    <w:p w14:paraId="74E45903"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 xml:space="preserve">Que he leído, revisado y analizado con detalle las bases y anexos </w:t>
      </w:r>
      <w:r>
        <w:rPr>
          <w:rFonts w:ascii="Arial" w:hAnsi="Arial" w:cs="Arial"/>
          <w:sz w:val="16"/>
          <w:szCs w:val="16"/>
        </w:rPr>
        <w:t>de la presente licitación</w:t>
      </w:r>
      <w:r>
        <w:rPr>
          <w:rFonts w:ascii="Arial" w:hAnsi="Arial" w:cs="Arial"/>
          <w:sz w:val="16"/>
        </w:rPr>
        <w:t>, proporcionados por la Convocante; estando totalmente de acuerdo.</w:t>
      </w:r>
      <w:r>
        <w:rPr>
          <w:rFonts w:ascii="Arial" w:hAnsi="Arial" w:cs="Arial"/>
          <w:sz w:val="24"/>
        </w:rPr>
        <w:t xml:space="preserve"> </w:t>
      </w:r>
    </w:p>
    <w:p w14:paraId="7737B22F"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 xml:space="preserve">Que mi representado, en caso de resultar adjudicado, se compromete a suministrar los bienes objeto </w:t>
      </w:r>
      <w:r>
        <w:rPr>
          <w:rFonts w:ascii="Arial" w:hAnsi="Arial" w:cs="Arial"/>
          <w:sz w:val="16"/>
          <w:szCs w:val="16"/>
        </w:rPr>
        <w:t>de la presente licitación</w:t>
      </w:r>
      <w:r>
        <w:rPr>
          <w:rFonts w:ascii="Arial" w:hAnsi="Arial" w:cs="Arial"/>
          <w:sz w:val="16"/>
        </w:rPr>
        <w:t xml:space="preserve"> de acuerdo con las especificaciones que me fueron aceptadas en el fallo técnico y con los precios unitarios señalados en la proposición económica.</w:t>
      </w:r>
    </w:p>
    <w:p w14:paraId="2EBBBD12"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Que he formulado cuidadosamente todos los precios unitarios propuestos, considerando las circunstancias predecibles que puedan influir, los precios se presentan en moneda nacional e incluyen todos los cargos directos e indirectos que se originen desde la elaboración de los bienes y servicios y hasta su recepción por parte de la Convocante, por lo que aceptamos todas y cada una de las condiciones aquí establecidas.</w:t>
      </w:r>
    </w:p>
    <w:p w14:paraId="73512916"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si resultara favorecido en la presente licitación, me comprometo a firmar el contrato respectivo dentro de los 20 días hábiles posteriores contados a partir de la notificación del fallo respectivo, y a entregar la garantía correspondiente dentro del término señalado en las bases de la presente.</w:t>
      </w:r>
    </w:p>
    <w:p w14:paraId="0BA23120"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mi representado no se encuentra en ninguno de los supuestos previstos en contra de este ordenamiento.</w:t>
      </w:r>
    </w:p>
    <w:p w14:paraId="68433D1D"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 xml:space="preserve">Que respaldará las </w:t>
      </w:r>
      <w:r>
        <w:rPr>
          <w:rFonts w:ascii="Arial" w:hAnsi="Arial" w:cs="Arial"/>
          <w:sz w:val="16"/>
        </w:rPr>
        <w:t>proposiciones</w:t>
      </w:r>
      <w:r>
        <w:rPr>
          <w:rFonts w:ascii="Arial" w:hAnsi="Arial" w:cs="Arial"/>
          <w:sz w:val="12"/>
          <w:szCs w:val="16"/>
        </w:rPr>
        <w:t xml:space="preserve"> </w:t>
      </w:r>
      <w:r>
        <w:rPr>
          <w:rFonts w:ascii="Arial" w:hAnsi="Arial" w:cs="Arial"/>
          <w:sz w:val="16"/>
          <w:szCs w:val="16"/>
        </w:rPr>
        <w:t>presentadas que presente exclusivamente para esta licitación.</w:t>
      </w:r>
    </w:p>
    <w:p w14:paraId="768C6CFB"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cuenta con la existencia y capacidad suficiente para garantizar el suministro de los equipos requeridos oportunamente.</w:t>
      </w:r>
    </w:p>
    <w:p w14:paraId="043DC529" w14:textId="77777777" w:rsidR="007474F0" w:rsidRDefault="007474F0">
      <w:pPr>
        <w:spacing w:after="120" w:line="240" w:lineRule="auto"/>
        <w:ind w:left="720"/>
        <w:jc w:val="both"/>
        <w:rPr>
          <w:rFonts w:ascii="Arial" w:hAnsi="Arial" w:cs="Arial"/>
          <w:sz w:val="16"/>
          <w:szCs w:val="16"/>
        </w:rPr>
      </w:pPr>
    </w:p>
    <w:p w14:paraId="50C15FA1" w14:textId="77777777" w:rsidR="007474F0" w:rsidRDefault="00A244E7">
      <w:pPr>
        <w:spacing w:after="0" w:line="240" w:lineRule="auto"/>
        <w:jc w:val="center"/>
        <w:rPr>
          <w:rFonts w:ascii="Arial" w:hAnsi="Arial" w:cs="Arial"/>
          <w:sz w:val="16"/>
          <w:szCs w:val="16"/>
          <w:lang w:val="pt-BR"/>
        </w:rPr>
      </w:pPr>
      <w:r>
        <w:rPr>
          <w:rFonts w:ascii="Arial" w:hAnsi="Arial" w:cs="Arial"/>
          <w:sz w:val="16"/>
          <w:szCs w:val="16"/>
          <w:lang w:val="pt-BR"/>
        </w:rPr>
        <w:t>A t e n t a m e n t e</w:t>
      </w:r>
    </w:p>
    <w:p w14:paraId="257E83FF" w14:textId="77777777" w:rsidR="007474F0" w:rsidRDefault="007474F0">
      <w:pPr>
        <w:spacing w:after="0" w:line="240" w:lineRule="auto"/>
        <w:jc w:val="center"/>
        <w:rPr>
          <w:rFonts w:ascii="Arial" w:hAnsi="Arial" w:cs="Arial"/>
          <w:sz w:val="16"/>
          <w:szCs w:val="16"/>
          <w:lang w:val="pt-BR"/>
        </w:rPr>
      </w:pPr>
    </w:p>
    <w:p w14:paraId="019AA5AE" w14:textId="77777777" w:rsidR="007474F0" w:rsidRDefault="007474F0">
      <w:pPr>
        <w:spacing w:after="0" w:line="240" w:lineRule="auto"/>
        <w:jc w:val="center"/>
        <w:rPr>
          <w:rFonts w:ascii="Arial" w:hAnsi="Arial" w:cs="Arial"/>
          <w:sz w:val="16"/>
          <w:szCs w:val="16"/>
          <w:lang w:val="pt-BR"/>
        </w:rPr>
      </w:pPr>
    </w:p>
    <w:p w14:paraId="24D2C819" w14:textId="77777777" w:rsidR="007474F0" w:rsidRDefault="007474F0">
      <w:pPr>
        <w:spacing w:after="0" w:line="240" w:lineRule="auto"/>
        <w:jc w:val="center"/>
        <w:rPr>
          <w:rFonts w:ascii="Arial" w:hAnsi="Arial" w:cs="Arial"/>
          <w:sz w:val="16"/>
          <w:szCs w:val="16"/>
          <w:lang w:val="pt-BR"/>
        </w:rPr>
      </w:pPr>
    </w:p>
    <w:p w14:paraId="4553304A" w14:textId="77777777" w:rsidR="007474F0" w:rsidRDefault="00A244E7">
      <w:pPr>
        <w:spacing w:after="0" w:line="240" w:lineRule="auto"/>
        <w:jc w:val="center"/>
        <w:rPr>
          <w:rFonts w:ascii="Arial" w:hAnsi="Arial" w:cs="Arial"/>
          <w:sz w:val="18"/>
          <w:szCs w:val="16"/>
        </w:rPr>
      </w:pPr>
      <w:r>
        <w:rPr>
          <w:rFonts w:ascii="Arial" w:hAnsi="Arial" w:cs="Arial"/>
          <w:sz w:val="18"/>
          <w:szCs w:val="16"/>
        </w:rPr>
        <w:t>Nombre y cargo del representante y de la empresa</w:t>
      </w:r>
    </w:p>
    <w:p w14:paraId="2370579F" w14:textId="77777777" w:rsidR="007474F0" w:rsidRDefault="007474F0">
      <w:pPr>
        <w:spacing w:after="0" w:line="240" w:lineRule="auto"/>
        <w:jc w:val="center"/>
        <w:rPr>
          <w:rFonts w:ascii="Arial" w:hAnsi="Arial" w:cs="Arial"/>
          <w:sz w:val="18"/>
          <w:szCs w:val="16"/>
        </w:rPr>
      </w:pPr>
    </w:p>
    <w:p w14:paraId="27DE2A8E" w14:textId="77777777" w:rsidR="007474F0" w:rsidRDefault="007474F0">
      <w:pPr>
        <w:spacing w:after="0" w:line="240" w:lineRule="auto"/>
        <w:jc w:val="center"/>
        <w:rPr>
          <w:rFonts w:ascii="Arial" w:hAnsi="Arial" w:cs="Arial"/>
          <w:sz w:val="18"/>
          <w:szCs w:val="16"/>
        </w:rPr>
      </w:pPr>
    </w:p>
    <w:p w14:paraId="1113617B" w14:textId="2FA5CC25" w:rsidR="007474F0" w:rsidDel="001F718D" w:rsidRDefault="007474F0">
      <w:pPr>
        <w:spacing w:after="0" w:line="240" w:lineRule="auto"/>
        <w:jc w:val="center"/>
        <w:rPr>
          <w:del w:id="2231" w:author="ITEI" w:date="2018-08-15T14:48:00Z"/>
          <w:rFonts w:ascii="Arial" w:hAnsi="Arial" w:cs="Arial"/>
          <w:sz w:val="18"/>
          <w:szCs w:val="16"/>
        </w:rPr>
      </w:pPr>
    </w:p>
    <w:p w14:paraId="2F8F61A2" w14:textId="77777777" w:rsidR="007474F0" w:rsidRDefault="00A244E7">
      <w:pPr>
        <w:spacing w:after="0"/>
        <w:jc w:val="center"/>
        <w:rPr>
          <w:rFonts w:ascii="Arial" w:hAnsi="Arial" w:cs="Arial"/>
          <w:b/>
        </w:rPr>
      </w:pPr>
      <w:r>
        <w:rPr>
          <w:rFonts w:ascii="Arial" w:hAnsi="Arial" w:cs="Arial"/>
          <w:b/>
        </w:rPr>
        <w:t>ANEXO No. 5</w:t>
      </w:r>
    </w:p>
    <w:p w14:paraId="2AA1554D" w14:textId="4D039665" w:rsidR="007474F0" w:rsidRDefault="00A244E7">
      <w:pPr>
        <w:spacing w:after="0"/>
        <w:jc w:val="center"/>
        <w:rPr>
          <w:rFonts w:ascii="Arial" w:hAnsi="Arial" w:cs="Arial"/>
          <w:b/>
        </w:rPr>
      </w:pPr>
      <w:r>
        <w:rPr>
          <w:rFonts w:ascii="Arial" w:hAnsi="Arial" w:cs="Arial"/>
          <w:b/>
        </w:rPr>
        <w:t>LICITACIÓN PÚBLICA LOCAL LPLCCC-0</w:t>
      </w:r>
      <w:r w:rsidR="00DA3D76">
        <w:rPr>
          <w:rFonts w:ascii="Arial" w:hAnsi="Arial" w:cs="Arial"/>
          <w:b/>
        </w:rPr>
        <w:t>3</w:t>
      </w:r>
      <w:r>
        <w:rPr>
          <w:rFonts w:ascii="Arial" w:hAnsi="Arial" w:cs="Arial"/>
          <w:b/>
        </w:rPr>
        <w:t>/201</w:t>
      </w:r>
      <w:r w:rsidR="00DA3D76">
        <w:rPr>
          <w:rFonts w:ascii="Arial" w:hAnsi="Arial" w:cs="Arial"/>
          <w:b/>
        </w:rPr>
        <w:t>8</w:t>
      </w:r>
    </w:p>
    <w:p w14:paraId="0A522F76" w14:textId="77777777" w:rsidR="007474F0" w:rsidRDefault="007474F0">
      <w:pPr>
        <w:spacing w:after="0"/>
        <w:jc w:val="right"/>
        <w:rPr>
          <w:rFonts w:ascii="Arial" w:hAnsi="Arial" w:cs="Arial"/>
          <w:sz w:val="16"/>
          <w:szCs w:val="16"/>
        </w:rPr>
      </w:pPr>
    </w:p>
    <w:p w14:paraId="0DF37618" w14:textId="77777777" w:rsidR="007474F0" w:rsidRDefault="007474F0">
      <w:pPr>
        <w:spacing w:after="0"/>
        <w:jc w:val="right"/>
        <w:rPr>
          <w:rFonts w:ascii="Arial" w:hAnsi="Arial" w:cs="Arial"/>
          <w:sz w:val="16"/>
          <w:szCs w:val="16"/>
        </w:rPr>
      </w:pPr>
    </w:p>
    <w:p w14:paraId="50064159" w14:textId="77777777" w:rsidR="007474F0" w:rsidRDefault="007474F0">
      <w:pPr>
        <w:spacing w:after="0"/>
        <w:jc w:val="right"/>
        <w:rPr>
          <w:rFonts w:ascii="Arial" w:hAnsi="Arial" w:cs="Arial"/>
          <w:sz w:val="16"/>
          <w:szCs w:val="16"/>
        </w:rPr>
      </w:pPr>
    </w:p>
    <w:p w14:paraId="1B05C9E0" w14:textId="77777777" w:rsidR="007474F0" w:rsidRDefault="007474F0">
      <w:pPr>
        <w:spacing w:after="0"/>
        <w:jc w:val="right"/>
        <w:rPr>
          <w:rFonts w:ascii="Arial" w:hAnsi="Arial" w:cs="Arial"/>
          <w:sz w:val="16"/>
          <w:szCs w:val="16"/>
        </w:rPr>
      </w:pPr>
    </w:p>
    <w:p w14:paraId="481E6859" w14:textId="23D23E9D" w:rsidR="007474F0" w:rsidRDefault="00A244E7">
      <w:pPr>
        <w:spacing w:after="0"/>
        <w:jc w:val="right"/>
        <w:rPr>
          <w:rFonts w:ascii="Arial" w:hAnsi="Arial" w:cs="Arial"/>
        </w:rPr>
      </w:pPr>
      <w:r>
        <w:rPr>
          <w:rFonts w:ascii="Arial" w:hAnsi="Arial" w:cs="Arial"/>
        </w:rPr>
        <w:t xml:space="preserve">Guadalajara, Jalisco a ___ de _______ </w:t>
      </w:r>
      <w:proofErr w:type="spellStart"/>
      <w:r>
        <w:rPr>
          <w:rFonts w:ascii="Arial" w:hAnsi="Arial" w:cs="Arial"/>
        </w:rPr>
        <w:t>de</w:t>
      </w:r>
      <w:proofErr w:type="spellEnd"/>
      <w:r>
        <w:rPr>
          <w:rFonts w:ascii="Arial" w:hAnsi="Arial" w:cs="Arial"/>
        </w:rPr>
        <w:t xml:space="preserve"> 201</w:t>
      </w:r>
      <w:r w:rsidR="00DA3D76">
        <w:rPr>
          <w:rFonts w:ascii="Arial" w:hAnsi="Arial" w:cs="Arial"/>
        </w:rPr>
        <w:t>8</w:t>
      </w:r>
    </w:p>
    <w:p w14:paraId="5195ED3B" w14:textId="77777777" w:rsidR="007474F0" w:rsidRDefault="007474F0">
      <w:pPr>
        <w:spacing w:after="0"/>
        <w:jc w:val="right"/>
        <w:rPr>
          <w:rFonts w:ascii="Arial" w:hAnsi="Arial" w:cs="Arial"/>
          <w:b/>
        </w:rPr>
      </w:pPr>
    </w:p>
    <w:p w14:paraId="7FBAD489" w14:textId="77777777" w:rsidR="007474F0" w:rsidRDefault="007474F0">
      <w:pPr>
        <w:spacing w:after="0"/>
        <w:rPr>
          <w:rFonts w:ascii="Arial" w:hAnsi="Arial" w:cs="Arial"/>
          <w:b/>
        </w:rPr>
      </w:pPr>
    </w:p>
    <w:p w14:paraId="3D787F62"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52BBB6EE"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0665AA9F"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054F474B"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4D6EBE32" w14:textId="77777777" w:rsidR="007474F0" w:rsidRDefault="007474F0">
      <w:pPr>
        <w:keepNext/>
        <w:spacing w:after="0" w:line="240" w:lineRule="auto"/>
        <w:jc w:val="both"/>
        <w:outlineLvl w:val="1"/>
        <w:rPr>
          <w:rFonts w:ascii="Arial" w:hAnsi="Arial" w:cs="Arial"/>
          <w:b/>
        </w:rPr>
      </w:pPr>
    </w:p>
    <w:p w14:paraId="2C83559D" w14:textId="2F7516CF" w:rsidR="007474F0" w:rsidRDefault="00A244E7">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w:t>
      </w:r>
      <w:r w:rsidR="00DA3D76">
        <w:rPr>
          <w:rFonts w:ascii="Arial" w:eastAsiaTheme="minorHAnsi" w:hAnsi="Arial" w:cs="Arial"/>
          <w:b/>
          <w:lang w:eastAsia="en-US"/>
        </w:rPr>
        <w:t>3</w:t>
      </w:r>
      <w:r>
        <w:rPr>
          <w:rFonts w:ascii="Arial" w:eastAsiaTheme="minorHAnsi" w:hAnsi="Arial" w:cs="Arial"/>
          <w:b/>
          <w:lang w:eastAsia="en-US"/>
        </w:rPr>
        <w:t>/201</w:t>
      </w:r>
      <w:r w:rsidR="00DA3D76">
        <w:rPr>
          <w:rFonts w:ascii="Arial" w:eastAsiaTheme="minorHAnsi" w:hAnsi="Arial" w:cs="Arial"/>
          <w:b/>
          <w:lang w:eastAsia="en-US"/>
        </w:rPr>
        <w:t>8</w:t>
      </w:r>
      <w:r>
        <w:rPr>
          <w:rFonts w:ascii="Arial" w:eastAsiaTheme="minorHAnsi" w:hAnsi="Arial" w:cs="Arial"/>
          <w:lang w:eastAsia="en-US"/>
        </w:rPr>
        <w:t xml:space="preserve"> para la Contratación del Servicio de </w:t>
      </w:r>
      <w:r w:rsidR="00DA3D76" w:rsidRPr="00DA3D76">
        <w:rPr>
          <w:rFonts w:ascii="Arial" w:eastAsiaTheme="minorHAnsi" w:hAnsi="Arial" w:cs="Arial"/>
          <w:lang w:eastAsia="en-US"/>
        </w:rPr>
        <w:t>Evaluación del Diseño e Implementación de los Compromisos del Plan de Acción Local 2016-2018 de Gobierno Abierto Jalisco</w:t>
      </w:r>
      <w:r w:rsidR="00DA3D76">
        <w:rPr>
          <w:rFonts w:ascii="Arial" w:eastAsiaTheme="minorHAnsi" w:hAnsi="Arial" w:cs="Arial"/>
          <w:lang w:eastAsia="en-US"/>
        </w:rPr>
        <w:t>,</w:t>
      </w:r>
      <w:r w:rsidR="00DA3D76" w:rsidRPr="00DA3D76">
        <w:rPr>
          <w:rFonts w:ascii="Arial" w:eastAsiaTheme="minorHAnsi" w:hAnsi="Arial" w:cs="Arial"/>
          <w:lang w:eastAsia="en-US"/>
        </w:rPr>
        <w:t xml:space="preserve"> </w:t>
      </w:r>
      <w:r>
        <w:rPr>
          <w:rFonts w:ascii="Arial" w:eastAsiaTheme="minorHAnsi" w:hAnsi="Arial" w:cs="Arial"/>
          <w:lang w:eastAsia="en-US"/>
        </w:rPr>
        <w:t>para el Instituto de Transparencia, Información Pública y Protección de Datos Personales Del Estado De Jalisco.</w:t>
      </w:r>
    </w:p>
    <w:p w14:paraId="45782C85" w14:textId="77777777" w:rsidR="007474F0" w:rsidRDefault="007474F0">
      <w:pPr>
        <w:spacing w:after="0"/>
        <w:ind w:right="-93"/>
        <w:jc w:val="both"/>
        <w:rPr>
          <w:rFonts w:ascii="Arial" w:hAnsi="Arial" w:cs="Arial"/>
        </w:rPr>
      </w:pPr>
    </w:p>
    <w:p w14:paraId="2E50C4E8" w14:textId="17A42414" w:rsidR="007474F0" w:rsidRDefault="00A244E7">
      <w:pPr>
        <w:spacing w:after="0"/>
        <w:ind w:right="-93"/>
        <w:jc w:val="both"/>
        <w:rPr>
          <w:rFonts w:ascii="Arial" w:eastAsiaTheme="minorHAnsi" w:hAnsi="Arial" w:cs="Arial"/>
          <w:lang w:eastAsia="en-US"/>
        </w:rPr>
      </w:pPr>
      <w:r>
        <w:rPr>
          <w:rFonts w:ascii="Arial" w:hAnsi="Arial" w:cs="Arial"/>
        </w:rPr>
        <w:t xml:space="preserve">Yo ________________, en mi carácter de representante legal (y/o propietario) de la empresa __________________________, en apego a lo estipulado en la convocatoria en el punto 6.1.2. Inciso </w:t>
      </w:r>
      <w:r w:rsidR="00DA3D76">
        <w:rPr>
          <w:rFonts w:ascii="Arial" w:hAnsi="Arial" w:cs="Arial"/>
        </w:rPr>
        <w:t>f</w:t>
      </w:r>
      <w:r>
        <w:rPr>
          <w:rFonts w:ascii="Arial" w:hAnsi="Arial" w:cs="Arial"/>
        </w:rPr>
        <w:t>)</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eastAsiaTheme="minorHAnsi" w:hAnsi="Arial" w:cs="Arial"/>
          <w:lang w:eastAsia="en-US"/>
        </w:rPr>
        <w:t>que cuento con facultades suficientes para comprometerme por mí o por mi representada, sin que resulte necesario acreditar mi personalidad jurídica.</w:t>
      </w:r>
    </w:p>
    <w:p w14:paraId="6B9EC2E8" w14:textId="77777777" w:rsidR="007474F0" w:rsidRDefault="007474F0">
      <w:pPr>
        <w:spacing w:after="0"/>
        <w:ind w:right="-93"/>
        <w:jc w:val="both"/>
        <w:rPr>
          <w:rFonts w:ascii="Arial" w:eastAsiaTheme="minorHAnsi" w:hAnsi="Arial" w:cs="Arial"/>
          <w:lang w:eastAsia="en-US"/>
        </w:rPr>
      </w:pPr>
    </w:p>
    <w:p w14:paraId="44A83B30"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04F3727D" w14:textId="77777777" w:rsidR="007474F0" w:rsidRDefault="007474F0">
      <w:pPr>
        <w:spacing w:after="0"/>
        <w:ind w:right="-93"/>
        <w:jc w:val="both"/>
        <w:rPr>
          <w:rFonts w:ascii="Arial" w:hAnsi="Arial" w:cs="Arial"/>
        </w:rPr>
      </w:pPr>
    </w:p>
    <w:p w14:paraId="4BA3F4FE" w14:textId="77777777" w:rsidR="007474F0" w:rsidRDefault="007474F0">
      <w:pPr>
        <w:spacing w:after="0"/>
        <w:ind w:right="-93"/>
        <w:jc w:val="both"/>
        <w:rPr>
          <w:rFonts w:ascii="Arial" w:hAnsi="Arial" w:cs="Arial"/>
        </w:rPr>
      </w:pPr>
    </w:p>
    <w:p w14:paraId="6BFA81E6"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0456354B" w14:textId="1D452759" w:rsidR="007474F0" w:rsidRDefault="007474F0">
      <w:pPr>
        <w:spacing w:after="0"/>
        <w:rPr>
          <w:rFonts w:ascii="Arial" w:hAnsi="Arial" w:cs="Arial"/>
          <w:b/>
        </w:rPr>
      </w:pPr>
    </w:p>
    <w:p w14:paraId="01034D63" w14:textId="77777777" w:rsidR="00755DD3" w:rsidRDefault="00755DD3">
      <w:pPr>
        <w:spacing w:after="0"/>
        <w:rPr>
          <w:rFonts w:ascii="Arial" w:hAnsi="Arial" w:cs="Arial"/>
          <w:b/>
        </w:rPr>
      </w:pPr>
    </w:p>
    <w:p w14:paraId="156B78FD" w14:textId="77777777" w:rsidR="007474F0" w:rsidRDefault="007474F0">
      <w:pPr>
        <w:spacing w:after="0"/>
        <w:ind w:right="-93"/>
        <w:rPr>
          <w:rFonts w:ascii="Arial" w:hAnsi="Arial" w:cs="Arial"/>
        </w:rPr>
      </w:pPr>
    </w:p>
    <w:tbl>
      <w:tblPr>
        <w:tblW w:w="5136" w:type="dxa"/>
        <w:jc w:val="center"/>
        <w:tblBorders>
          <w:top w:val="single" w:sz="4" w:space="0" w:color="auto"/>
        </w:tblBorders>
        <w:tblLook w:val="04A0" w:firstRow="1" w:lastRow="0" w:firstColumn="1" w:lastColumn="0" w:noHBand="0" w:noVBand="1"/>
      </w:tblPr>
      <w:tblGrid>
        <w:gridCol w:w="5136"/>
      </w:tblGrid>
      <w:tr w:rsidR="007474F0" w14:paraId="290ED275" w14:textId="77777777" w:rsidTr="00755DD3">
        <w:trPr>
          <w:jc w:val="center"/>
        </w:trPr>
        <w:tc>
          <w:tcPr>
            <w:tcW w:w="5136" w:type="dxa"/>
            <w:shd w:val="clear" w:color="auto" w:fill="auto"/>
          </w:tcPr>
          <w:p w14:paraId="570D4844"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339A480C" w14:textId="77777777" w:rsidR="007474F0" w:rsidRDefault="00A244E7">
            <w:pPr>
              <w:spacing w:after="0" w:line="240" w:lineRule="auto"/>
              <w:jc w:val="center"/>
              <w:rPr>
                <w:rFonts w:ascii="Arial" w:hAnsi="Arial" w:cs="Arial"/>
              </w:rPr>
            </w:pPr>
            <w:r>
              <w:rPr>
                <w:rFonts w:ascii="Arial" w:hAnsi="Arial" w:cs="Arial"/>
              </w:rPr>
              <w:t>(Cargo)</w:t>
            </w:r>
          </w:p>
          <w:p w14:paraId="40CACB0D" w14:textId="77777777" w:rsidR="007474F0" w:rsidRDefault="00A244E7">
            <w:pPr>
              <w:spacing w:after="0" w:line="240" w:lineRule="auto"/>
              <w:jc w:val="center"/>
              <w:rPr>
                <w:rFonts w:ascii="Arial" w:hAnsi="Arial" w:cs="Arial"/>
              </w:rPr>
            </w:pPr>
            <w:r>
              <w:rPr>
                <w:rFonts w:ascii="Arial" w:hAnsi="Arial" w:cs="Arial"/>
              </w:rPr>
              <w:t>(Nombre de la empresa)</w:t>
            </w:r>
          </w:p>
          <w:p w14:paraId="3EDC91A2" w14:textId="77777777" w:rsidR="007474F0" w:rsidRDefault="007474F0">
            <w:pPr>
              <w:spacing w:after="0" w:line="240" w:lineRule="auto"/>
              <w:ind w:right="-93"/>
              <w:jc w:val="center"/>
              <w:rPr>
                <w:rFonts w:ascii="Arial" w:hAnsi="Arial" w:cs="Arial"/>
              </w:rPr>
            </w:pPr>
          </w:p>
          <w:p w14:paraId="2ECBBA83" w14:textId="77777777" w:rsidR="007474F0" w:rsidRDefault="007474F0">
            <w:pPr>
              <w:spacing w:after="0" w:line="240" w:lineRule="auto"/>
              <w:ind w:right="-93"/>
              <w:jc w:val="center"/>
              <w:rPr>
                <w:rFonts w:ascii="Arial" w:hAnsi="Arial" w:cs="Arial"/>
              </w:rPr>
            </w:pPr>
          </w:p>
          <w:p w14:paraId="58BEF214" w14:textId="77777777" w:rsidR="007474F0" w:rsidRDefault="007474F0">
            <w:pPr>
              <w:spacing w:after="0" w:line="240" w:lineRule="auto"/>
              <w:ind w:right="-93"/>
              <w:jc w:val="center"/>
              <w:rPr>
                <w:rFonts w:ascii="Arial" w:hAnsi="Arial" w:cs="Arial"/>
              </w:rPr>
            </w:pPr>
          </w:p>
          <w:p w14:paraId="3059D5D7" w14:textId="77777777" w:rsidR="007474F0" w:rsidRDefault="007474F0">
            <w:pPr>
              <w:spacing w:after="0" w:line="240" w:lineRule="auto"/>
              <w:ind w:right="-93"/>
              <w:jc w:val="center"/>
              <w:rPr>
                <w:rFonts w:ascii="Arial" w:hAnsi="Arial" w:cs="Arial"/>
              </w:rPr>
            </w:pPr>
          </w:p>
          <w:p w14:paraId="016D5427" w14:textId="77777777" w:rsidR="007474F0" w:rsidRDefault="007474F0">
            <w:pPr>
              <w:spacing w:after="0" w:line="240" w:lineRule="auto"/>
              <w:ind w:right="-93"/>
              <w:jc w:val="center"/>
              <w:rPr>
                <w:rFonts w:ascii="Arial" w:hAnsi="Arial" w:cs="Arial"/>
              </w:rPr>
            </w:pPr>
          </w:p>
          <w:p w14:paraId="5A4214BD" w14:textId="77777777" w:rsidR="007474F0" w:rsidRDefault="007474F0">
            <w:pPr>
              <w:spacing w:after="0" w:line="240" w:lineRule="auto"/>
              <w:ind w:right="-93"/>
              <w:jc w:val="center"/>
              <w:rPr>
                <w:rFonts w:ascii="Arial" w:hAnsi="Arial" w:cs="Arial"/>
              </w:rPr>
            </w:pPr>
          </w:p>
          <w:p w14:paraId="342275D2" w14:textId="77777777" w:rsidR="007474F0" w:rsidRDefault="007474F0">
            <w:pPr>
              <w:spacing w:after="0" w:line="240" w:lineRule="auto"/>
              <w:ind w:right="-93"/>
              <w:jc w:val="center"/>
              <w:rPr>
                <w:rFonts w:ascii="Arial" w:hAnsi="Arial" w:cs="Arial"/>
              </w:rPr>
            </w:pPr>
          </w:p>
        </w:tc>
      </w:tr>
    </w:tbl>
    <w:p w14:paraId="38AC8BD3" w14:textId="77777777" w:rsidR="007474F0" w:rsidRDefault="00A244E7">
      <w:pPr>
        <w:spacing w:after="0"/>
        <w:jc w:val="center"/>
        <w:rPr>
          <w:rFonts w:ascii="Arial" w:hAnsi="Arial" w:cs="Arial"/>
          <w:b/>
        </w:rPr>
      </w:pPr>
      <w:r>
        <w:rPr>
          <w:rFonts w:ascii="Arial" w:hAnsi="Arial" w:cs="Arial"/>
          <w:b/>
        </w:rPr>
        <w:lastRenderedPageBreak/>
        <w:t>ANEXO No. 6</w:t>
      </w:r>
    </w:p>
    <w:p w14:paraId="4E7CF5C4" w14:textId="681499C2" w:rsidR="007474F0" w:rsidRDefault="00A244E7">
      <w:pPr>
        <w:spacing w:after="0"/>
        <w:jc w:val="center"/>
        <w:rPr>
          <w:rFonts w:ascii="Arial" w:hAnsi="Arial" w:cs="Arial"/>
          <w:b/>
        </w:rPr>
      </w:pPr>
      <w:r>
        <w:rPr>
          <w:rFonts w:ascii="Arial" w:hAnsi="Arial" w:cs="Arial"/>
          <w:b/>
        </w:rPr>
        <w:t>LICITACIÓN PÚBLICA LOCAL LPLCCC-0</w:t>
      </w:r>
      <w:r w:rsidR="00DA3D76">
        <w:rPr>
          <w:rFonts w:ascii="Arial" w:hAnsi="Arial" w:cs="Arial"/>
          <w:b/>
        </w:rPr>
        <w:t>3</w:t>
      </w:r>
      <w:r>
        <w:rPr>
          <w:rFonts w:ascii="Arial" w:hAnsi="Arial" w:cs="Arial"/>
          <w:b/>
        </w:rPr>
        <w:t>/201</w:t>
      </w:r>
      <w:r w:rsidR="00DA3D76">
        <w:rPr>
          <w:rFonts w:ascii="Arial" w:hAnsi="Arial" w:cs="Arial"/>
          <w:b/>
        </w:rPr>
        <w:t>8</w:t>
      </w:r>
    </w:p>
    <w:p w14:paraId="2AED516C" w14:textId="77777777" w:rsidR="007474F0" w:rsidRDefault="007474F0">
      <w:pPr>
        <w:spacing w:after="0"/>
        <w:jc w:val="center"/>
        <w:rPr>
          <w:rFonts w:ascii="Arial" w:hAnsi="Arial" w:cs="Arial"/>
          <w:b/>
        </w:rPr>
      </w:pPr>
    </w:p>
    <w:p w14:paraId="6D596151" w14:textId="77777777" w:rsidR="007474F0" w:rsidRDefault="007474F0">
      <w:pPr>
        <w:spacing w:after="0"/>
        <w:jc w:val="center"/>
        <w:rPr>
          <w:rFonts w:ascii="Arial" w:hAnsi="Arial" w:cs="Arial"/>
          <w:b/>
        </w:rPr>
      </w:pPr>
    </w:p>
    <w:p w14:paraId="18F74C66" w14:textId="470C8BA2" w:rsidR="007474F0" w:rsidRDefault="00A244E7">
      <w:pPr>
        <w:spacing w:after="0"/>
        <w:jc w:val="right"/>
        <w:rPr>
          <w:rFonts w:ascii="Arial" w:hAnsi="Arial" w:cs="Arial"/>
        </w:rPr>
      </w:pPr>
      <w:r>
        <w:rPr>
          <w:rFonts w:ascii="Arial" w:hAnsi="Arial" w:cs="Arial"/>
        </w:rPr>
        <w:t xml:space="preserve">Guadalajara, Jalisco a ___ de _______ </w:t>
      </w:r>
      <w:proofErr w:type="spellStart"/>
      <w:r>
        <w:rPr>
          <w:rFonts w:ascii="Arial" w:hAnsi="Arial" w:cs="Arial"/>
        </w:rPr>
        <w:t>de</w:t>
      </w:r>
      <w:proofErr w:type="spellEnd"/>
      <w:r>
        <w:rPr>
          <w:rFonts w:ascii="Arial" w:hAnsi="Arial" w:cs="Arial"/>
        </w:rPr>
        <w:t xml:space="preserve"> 201</w:t>
      </w:r>
      <w:r w:rsidR="00DA3D76">
        <w:rPr>
          <w:rFonts w:ascii="Arial" w:hAnsi="Arial" w:cs="Arial"/>
        </w:rPr>
        <w:t>8</w:t>
      </w:r>
    </w:p>
    <w:p w14:paraId="623AB527" w14:textId="77777777" w:rsidR="007474F0" w:rsidRDefault="007474F0">
      <w:pPr>
        <w:spacing w:after="0"/>
        <w:jc w:val="right"/>
        <w:rPr>
          <w:rFonts w:ascii="Arial" w:hAnsi="Arial" w:cs="Arial"/>
          <w:b/>
        </w:rPr>
      </w:pPr>
    </w:p>
    <w:p w14:paraId="014479AE"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3AFCB9E4"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0C7423B8"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5E8AF826"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145EAD63" w14:textId="77777777" w:rsidR="007474F0" w:rsidRDefault="007474F0">
      <w:pPr>
        <w:spacing w:after="0"/>
        <w:ind w:right="-93"/>
        <w:jc w:val="both"/>
        <w:rPr>
          <w:rFonts w:ascii="Arial" w:hAnsi="Arial" w:cs="Arial"/>
        </w:rPr>
      </w:pPr>
    </w:p>
    <w:p w14:paraId="38D9847C" w14:textId="77777777" w:rsidR="00DA3D76" w:rsidRDefault="00DA3D76" w:rsidP="00DA3D76">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LPLCCC-03/2018</w:t>
      </w:r>
      <w:r>
        <w:rPr>
          <w:rFonts w:ascii="Arial" w:eastAsiaTheme="minorHAnsi" w:hAnsi="Arial" w:cs="Arial"/>
          <w:lang w:eastAsia="en-US"/>
        </w:rPr>
        <w:t xml:space="preserve"> para la Contratación del Servicio de </w:t>
      </w:r>
      <w:r w:rsidRPr="00DA3D76">
        <w:rPr>
          <w:rFonts w:ascii="Arial" w:eastAsiaTheme="minorHAnsi" w:hAnsi="Arial" w:cs="Arial"/>
          <w:lang w:eastAsia="en-US"/>
        </w:rPr>
        <w:t>Evaluación del Diseño e Implementación de los Compromisos del Plan de Acción Local 2016-2018 de Gobierno Abierto Jalisco</w:t>
      </w:r>
      <w:r>
        <w:rPr>
          <w:rFonts w:ascii="Arial" w:eastAsiaTheme="minorHAnsi" w:hAnsi="Arial" w:cs="Arial"/>
          <w:lang w:eastAsia="en-US"/>
        </w:rPr>
        <w:t>,</w:t>
      </w:r>
      <w:r w:rsidRPr="00DA3D76">
        <w:rPr>
          <w:rFonts w:ascii="Arial" w:eastAsiaTheme="minorHAnsi" w:hAnsi="Arial" w:cs="Arial"/>
          <w:lang w:eastAsia="en-US"/>
        </w:rPr>
        <w:t xml:space="preserve"> </w:t>
      </w:r>
      <w:r>
        <w:rPr>
          <w:rFonts w:ascii="Arial" w:eastAsiaTheme="minorHAnsi" w:hAnsi="Arial" w:cs="Arial"/>
          <w:lang w:eastAsia="en-US"/>
        </w:rPr>
        <w:t>para el Instituto de Transparencia, Información Pública y Protección de Datos Personales Del Estado De Jalisco.</w:t>
      </w:r>
    </w:p>
    <w:p w14:paraId="03D0A037" w14:textId="77777777" w:rsidR="007474F0" w:rsidRDefault="007474F0">
      <w:pPr>
        <w:spacing w:after="0"/>
        <w:ind w:right="-93"/>
        <w:jc w:val="both"/>
        <w:rPr>
          <w:rFonts w:ascii="Arial" w:hAnsi="Arial" w:cs="Arial"/>
        </w:rPr>
      </w:pPr>
    </w:p>
    <w:p w14:paraId="759F102E" w14:textId="51C93710" w:rsidR="007474F0" w:rsidRDefault="00A244E7">
      <w:pPr>
        <w:spacing w:after="0"/>
        <w:ind w:right="-93"/>
        <w:jc w:val="both"/>
        <w:rPr>
          <w:rFonts w:ascii="Arial" w:hAnsi="Arial" w:cs="Arial"/>
          <w:bCs/>
        </w:rPr>
      </w:pPr>
      <w:r>
        <w:rPr>
          <w:rFonts w:ascii="Arial" w:hAnsi="Arial" w:cs="Arial"/>
        </w:rPr>
        <w:t xml:space="preserve">Yo ________________, en mi carácter de representante legal (y/o propietario) de la empresa __________________________, en apego a lo estipulado en la convocatoria en el punto 6.1.2. Inciso </w:t>
      </w:r>
      <w:r w:rsidR="00DA3D76">
        <w:rPr>
          <w:rFonts w:ascii="Arial" w:hAnsi="Arial" w:cs="Arial"/>
        </w:rPr>
        <w:t>g</w:t>
      </w:r>
      <w:r>
        <w:rPr>
          <w:rFonts w:ascii="Arial" w:hAnsi="Arial" w:cs="Arial"/>
        </w:rPr>
        <w:t>)</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hAnsi="Arial" w:cs="Arial"/>
        </w:rPr>
        <w:t xml:space="preserve">de no encontrarse en alguno de los supuestos establecidos en el artículo 52 de la </w:t>
      </w:r>
      <w:r>
        <w:rPr>
          <w:rFonts w:ascii="Arial" w:hAnsi="Arial" w:cs="Arial"/>
          <w:bCs/>
        </w:rPr>
        <w:t>Ley de Compras Gubernamentales, Enajenaciones y Contratación de Servicios del Estado de Jalisco y sus Municipios.</w:t>
      </w:r>
    </w:p>
    <w:p w14:paraId="723CA95F" w14:textId="77777777" w:rsidR="007474F0" w:rsidRDefault="007474F0">
      <w:pPr>
        <w:spacing w:after="0"/>
        <w:ind w:right="-93"/>
        <w:jc w:val="both"/>
        <w:rPr>
          <w:rFonts w:ascii="Arial" w:hAnsi="Arial" w:cs="Arial"/>
          <w:bCs/>
        </w:rPr>
      </w:pPr>
    </w:p>
    <w:p w14:paraId="1C3A9AAC"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0F4C8763" w14:textId="77777777" w:rsidR="007474F0" w:rsidRDefault="007474F0">
      <w:pPr>
        <w:spacing w:after="0"/>
        <w:ind w:right="-93"/>
        <w:jc w:val="both"/>
        <w:rPr>
          <w:rFonts w:ascii="Arial" w:hAnsi="Arial" w:cs="Arial"/>
        </w:rPr>
      </w:pPr>
    </w:p>
    <w:p w14:paraId="05F29EB6" w14:textId="77777777" w:rsidR="007474F0" w:rsidRDefault="007474F0">
      <w:pPr>
        <w:spacing w:after="0"/>
        <w:ind w:right="-93"/>
        <w:jc w:val="both"/>
        <w:rPr>
          <w:rFonts w:ascii="Arial" w:hAnsi="Arial" w:cs="Arial"/>
        </w:rPr>
      </w:pPr>
    </w:p>
    <w:p w14:paraId="47BF5301" w14:textId="77777777" w:rsidR="007474F0" w:rsidRDefault="007474F0">
      <w:pPr>
        <w:spacing w:after="0"/>
        <w:ind w:right="-93"/>
        <w:jc w:val="both"/>
        <w:rPr>
          <w:rFonts w:ascii="Arial" w:hAnsi="Arial" w:cs="Arial"/>
        </w:rPr>
      </w:pPr>
    </w:p>
    <w:p w14:paraId="11E0319F"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60DC5596" w14:textId="77777777" w:rsidR="007474F0" w:rsidRDefault="007474F0">
      <w:pPr>
        <w:spacing w:after="0"/>
        <w:rPr>
          <w:rFonts w:ascii="Arial" w:hAnsi="Arial" w:cs="Arial"/>
          <w:b/>
        </w:rPr>
      </w:pPr>
    </w:p>
    <w:p w14:paraId="7FCC3780" w14:textId="77777777" w:rsidR="007474F0" w:rsidRDefault="007474F0">
      <w:pPr>
        <w:spacing w:after="0"/>
        <w:ind w:right="-93"/>
        <w:rPr>
          <w:rFonts w:ascii="Arial" w:hAnsi="Arial" w:cs="Arial"/>
          <w:lang w:val="pt-BR"/>
        </w:rPr>
      </w:pPr>
    </w:p>
    <w:p w14:paraId="587A2BCD" w14:textId="77777777" w:rsidR="007474F0" w:rsidRDefault="007474F0">
      <w:pPr>
        <w:spacing w:after="0"/>
        <w:ind w:right="-93"/>
        <w:rPr>
          <w:rFonts w:ascii="Arial" w:hAnsi="Arial" w:cs="Arial"/>
          <w:lang w:val="pt-BR"/>
        </w:rPr>
      </w:pPr>
    </w:p>
    <w:p w14:paraId="61EF2C84" w14:textId="77777777" w:rsidR="007474F0" w:rsidRDefault="007474F0">
      <w:pPr>
        <w:spacing w:after="0"/>
        <w:ind w:right="-93"/>
        <w:rPr>
          <w:rFonts w:ascii="Arial" w:hAnsi="Arial" w:cs="Arial"/>
        </w:rPr>
      </w:pPr>
    </w:p>
    <w:tbl>
      <w:tblPr>
        <w:tblW w:w="5136" w:type="dxa"/>
        <w:jc w:val="center"/>
        <w:tblLook w:val="04A0" w:firstRow="1" w:lastRow="0" w:firstColumn="1" w:lastColumn="0" w:noHBand="0" w:noVBand="1"/>
      </w:tblPr>
      <w:tblGrid>
        <w:gridCol w:w="5136"/>
      </w:tblGrid>
      <w:tr w:rsidR="007474F0" w14:paraId="6AD2A20D" w14:textId="77777777">
        <w:trPr>
          <w:jc w:val="center"/>
        </w:trPr>
        <w:tc>
          <w:tcPr>
            <w:tcW w:w="5136" w:type="dxa"/>
            <w:tcBorders>
              <w:left w:val="nil"/>
              <w:bottom w:val="nil"/>
              <w:right w:val="nil"/>
            </w:tcBorders>
            <w:shd w:val="clear" w:color="auto" w:fill="auto"/>
          </w:tcPr>
          <w:p w14:paraId="2F8BA403"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1B1FDBB0" w14:textId="77777777" w:rsidR="007474F0" w:rsidRDefault="00A244E7">
            <w:pPr>
              <w:spacing w:after="0" w:line="240" w:lineRule="auto"/>
              <w:jc w:val="center"/>
              <w:rPr>
                <w:rFonts w:ascii="Arial" w:hAnsi="Arial" w:cs="Arial"/>
              </w:rPr>
            </w:pPr>
            <w:r>
              <w:rPr>
                <w:rFonts w:ascii="Arial" w:hAnsi="Arial" w:cs="Arial"/>
              </w:rPr>
              <w:t>(Cargo)</w:t>
            </w:r>
          </w:p>
          <w:p w14:paraId="303BA530" w14:textId="77777777" w:rsidR="007474F0" w:rsidRDefault="00A244E7">
            <w:pPr>
              <w:spacing w:after="0" w:line="240" w:lineRule="auto"/>
              <w:jc w:val="center"/>
              <w:rPr>
                <w:rFonts w:ascii="Arial" w:hAnsi="Arial" w:cs="Arial"/>
              </w:rPr>
            </w:pPr>
            <w:r>
              <w:rPr>
                <w:rFonts w:ascii="Arial" w:hAnsi="Arial" w:cs="Arial"/>
              </w:rPr>
              <w:t>(Nombre de la empresa)</w:t>
            </w:r>
          </w:p>
          <w:p w14:paraId="7B3CE964" w14:textId="77777777" w:rsidR="007474F0" w:rsidRDefault="007474F0">
            <w:pPr>
              <w:spacing w:after="0" w:line="240" w:lineRule="auto"/>
              <w:ind w:right="-93"/>
              <w:jc w:val="center"/>
              <w:rPr>
                <w:rFonts w:ascii="Arial" w:hAnsi="Arial" w:cs="Arial"/>
              </w:rPr>
            </w:pPr>
          </w:p>
        </w:tc>
      </w:tr>
    </w:tbl>
    <w:p w14:paraId="2D9FCF53" w14:textId="77777777" w:rsidR="007474F0" w:rsidRDefault="007474F0">
      <w:pPr>
        <w:spacing w:after="0"/>
        <w:jc w:val="center"/>
        <w:rPr>
          <w:rFonts w:ascii="Arial" w:hAnsi="Arial" w:cs="Arial"/>
          <w:b/>
        </w:rPr>
      </w:pPr>
    </w:p>
    <w:p w14:paraId="66E16DB4" w14:textId="77777777" w:rsidR="007474F0" w:rsidRDefault="007474F0">
      <w:pPr>
        <w:spacing w:after="0"/>
        <w:jc w:val="center"/>
        <w:rPr>
          <w:rFonts w:ascii="Arial" w:hAnsi="Arial" w:cs="Arial"/>
          <w:b/>
        </w:rPr>
      </w:pPr>
    </w:p>
    <w:p w14:paraId="713A8853" w14:textId="77777777" w:rsidR="007474F0" w:rsidRDefault="007474F0">
      <w:pPr>
        <w:spacing w:after="0"/>
        <w:jc w:val="center"/>
        <w:rPr>
          <w:rFonts w:ascii="Arial" w:hAnsi="Arial" w:cs="Arial"/>
          <w:b/>
        </w:rPr>
      </w:pPr>
    </w:p>
    <w:p w14:paraId="6D8CD49B" w14:textId="77777777" w:rsidR="007474F0" w:rsidRDefault="007474F0">
      <w:pPr>
        <w:spacing w:after="0"/>
        <w:jc w:val="center"/>
        <w:rPr>
          <w:rFonts w:ascii="Arial" w:hAnsi="Arial" w:cs="Arial"/>
          <w:b/>
        </w:rPr>
      </w:pPr>
    </w:p>
    <w:p w14:paraId="4EC53345" w14:textId="06957CF1" w:rsidR="007474F0" w:rsidDel="001F718D" w:rsidRDefault="007474F0">
      <w:pPr>
        <w:spacing w:after="0"/>
        <w:jc w:val="center"/>
        <w:rPr>
          <w:del w:id="2232" w:author="ITEI" w:date="2018-08-15T14:48:00Z"/>
          <w:rFonts w:ascii="Arial" w:hAnsi="Arial" w:cs="Arial"/>
          <w:b/>
        </w:rPr>
      </w:pPr>
    </w:p>
    <w:p w14:paraId="7E4CCCBB" w14:textId="77777777" w:rsidR="007474F0" w:rsidRDefault="00A244E7">
      <w:pPr>
        <w:spacing w:after="0"/>
        <w:jc w:val="center"/>
        <w:rPr>
          <w:rFonts w:ascii="Arial" w:hAnsi="Arial" w:cs="Arial"/>
          <w:b/>
        </w:rPr>
      </w:pPr>
      <w:r>
        <w:rPr>
          <w:rFonts w:ascii="Arial" w:hAnsi="Arial" w:cs="Arial"/>
          <w:b/>
        </w:rPr>
        <w:t>ANEXO No. 7</w:t>
      </w:r>
    </w:p>
    <w:p w14:paraId="63572D00" w14:textId="77777777" w:rsidR="007474F0" w:rsidRDefault="00A244E7">
      <w:pPr>
        <w:spacing w:after="0"/>
        <w:jc w:val="center"/>
        <w:rPr>
          <w:rFonts w:ascii="Arial" w:hAnsi="Arial" w:cs="Arial"/>
          <w:b/>
        </w:rPr>
      </w:pPr>
      <w:r>
        <w:rPr>
          <w:rFonts w:ascii="Arial" w:hAnsi="Arial" w:cs="Arial"/>
          <w:b/>
        </w:rPr>
        <w:t>DECLARACIÓN DE INTEGRIDAD Y NO COLUSIÓN</w:t>
      </w:r>
    </w:p>
    <w:p w14:paraId="226637A3" w14:textId="04113A52" w:rsidR="007474F0" w:rsidRDefault="00A244E7">
      <w:pPr>
        <w:spacing w:after="0"/>
        <w:jc w:val="center"/>
        <w:rPr>
          <w:rFonts w:ascii="Arial" w:hAnsi="Arial" w:cs="Arial"/>
          <w:b/>
        </w:rPr>
      </w:pPr>
      <w:r>
        <w:rPr>
          <w:rFonts w:ascii="Arial" w:hAnsi="Arial" w:cs="Arial"/>
          <w:b/>
        </w:rPr>
        <w:t>LICITACIÓN PÚBLICA LOCAL LPLCCC-0</w:t>
      </w:r>
      <w:r w:rsidR="00DA3D76">
        <w:rPr>
          <w:rFonts w:ascii="Arial" w:hAnsi="Arial" w:cs="Arial"/>
          <w:b/>
        </w:rPr>
        <w:t>3</w:t>
      </w:r>
      <w:r>
        <w:rPr>
          <w:rFonts w:ascii="Arial" w:hAnsi="Arial" w:cs="Arial"/>
          <w:b/>
        </w:rPr>
        <w:t>/201</w:t>
      </w:r>
      <w:r w:rsidR="00DA3D76">
        <w:rPr>
          <w:rFonts w:ascii="Arial" w:hAnsi="Arial" w:cs="Arial"/>
          <w:b/>
        </w:rPr>
        <w:t>8</w:t>
      </w:r>
    </w:p>
    <w:p w14:paraId="46712B80" w14:textId="77777777" w:rsidR="007474F0" w:rsidRDefault="007474F0">
      <w:pPr>
        <w:spacing w:after="0"/>
        <w:rPr>
          <w:rFonts w:ascii="Arial" w:hAnsi="Arial" w:cs="Arial"/>
        </w:rPr>
      </w:pPr>
    </w:p>
    <w:p w14:paraId="7E9EABAE" w14:textId="55E98E34" w:rsidR="007474F0" w:rsidRDefault="00A244E7">
      <w:pPr>
        <w:spacing w:after="0"/>
        <w:jc w:val="right"/>
        <w:rPr>
          <w:rFonts w:ascii="Arial" w:hAnsi="Arial" w:cs="Arial"/>
        </w:rPr>
      </w:pPr>
      <w:r>
        <w:rPr>
          <w:rFonts w:ascii="Arial" w:hAnsi="Arial" w:cs="Arial"/>
        </w:rPr>
        <w:t xml:space="preserve">Guadalajara, Jalisco a ___ de _______ </w:t>
      </w:r>
      <w:proofErr w:type="spellStart"/>
      <w:r>
        <w:rPr>
          <w:rFonts w:ascii="Arial" w:hAnsi="Arial" w:cs="Arial"/>
        </w:rPr>
        <w:t>de</w:t>
      </w:r>
      <w:proofErr w:type="spellEnd"/>
      <w:r>
        <w:rPr>
          <w:rFonts w:ascii="Arial" w:hAnsi="Arial" w:cs="Arial"/>
        </w:rPr>
        <w:t xml:space="preserve"> 201</w:t>
      </w:r>
      <w:r w:rsidR="00DA3D76">
        <w:rPr>
          <w:rFonts w:ascii="Arial" w:hAnsi="Arial" w:cs="Arial"/>
        </w:rPr>
        <w:t>8</w:t>
      </w:r>
    </w:p>
    <w:p w14:paraId="282D3EC7" w14:textId="77777777" w:rsidR="007474F0" w:rsidRDefault="007474F0">
      <w:pPr>
        <w:spacing w:after="0"/>
        <w:jc w:val="right"/>
        <w:rPr>
          <w:rFonts w:ascii="Arial" w:hAnsi="Arial" w:cs="Arial"/>
          <w:b/>
        </w:rPr>
      </w:pPr>
    </w:p>
    <w:p w14:paraId="0201A410"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13FFB948"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5473ACDD"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74BB837B"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58B006C9" w14:textId="77777777" w:rsidR="007474F0" w:rsidRDefault="007474F0">
      <w:pPr>
        <w:spacing w:after="0"/>
        <w:ind w:right="-93"/>
        <w:jc w:val="both"/>
        <w:rPr>
          <w:rFonts w:ascii="Arial" w:hAnsi="Arial" w:cs="Arial"/>
        </w:rPr>
      </w:pPr>
    </w:p>
    <w:p w14:paraId="027B3501" w14:textId="77777777" w:rsidR="00DA3D76" w:rsidRDefault="00DA3D76" w:rsidP="00DA3D76">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LPLCCC-03/2018</w:t>
      </w:r>
      <w:r>
        <w:rPr>
          <w:rFonts w:ascii="Arial" w:eastAsiaTheme="minorHAnsi" w:hAnsi="Arial" w:cs="Arial"/>
          <w:lang w:eastAsia="en-US"/>
        </w:rPr>
        <w:t xml:space="preserve"> para la Contratación del Servicio de </w:t>
      </w:r>
      <w:r w:rsidRPr="00DA3D76">
        <w:rPr>
          <w:rFonts w:ascii="Arial" w:eastAsiaTheme="minorHAnsi" w:hAnsi="Arial" w:cs="Arial"/>
          <w:lang w:eastAsia="en-US"/>
        </w:rPr>
        <w:t>Evaluación del Diseño e Implementación de los Compromisos del Plan de Acción Local 2016-2018 de Gobierno Abierto Jalisco</w:t>
      </w:r>
      <w:r>
        <w:rPr>
          <w:rFonts w:ascii="Arial" w:eastAsiaTheme="minorHAnsi" w:hAnsi="Arial" w:cs="Arial"/>
          <w:lang w:eastAsia="en-US"/>
        </w:rPr>
        <w:t>,</w:t>
      </w:r>
      <w:r w:rsidRPr="00DA3D76">
        <w:rPr>
          <w:rFonts w:ascii="Arial" w:eastAsiaTheme="minorHAnsi" w:hAnsi="Arial" w:cs="Arial"/>
          <w:lang w:eastAsia="en-US"/>
        </w:rPr>
        <w:t xml:space="preserve"> </w:t>
      </w:r>
      <w:r>
        <w:rPr>
          <w:rFonts w:ascii="Arial" w:eastAsiaTheme="minorHAnsi" w:hAnsi="Arial" w:cs="Arial"/>
          <w:lang w:eastAsia="en-US"/>
        </w:rPr>
        <w:t>para el Instituto de Transparencia, Información Pública y Protección de Datos Personales Del Estado De Jalisco.</w:t>
      </w:r>
    </w:p>
    <w:p w14:paraId="6B0E99A9" w14:textId="77777777" w:rsidR="007474F0" w:rsidRDefault="007474F0">
      <w:pPr>
        <w:spacing w:after="0"/>
        <w:ind w:right="-93"/>
        <w:jc w:val="both"/>
        <w:rPr>
          <w:rFonts w:ascii="Arial" w:hAnsi="Arial" w:cs="Arial"/>
        </w:rPr>
      </w:pPr>
    </w:p>
    <w:p w14:paraId="2A29DD82" w14:textId="4C6F8A52" w:rsidR="007474F0" w:rsidRDefault="00A244E7">
      <w:pPr>
        <w:spacing w:after="0"/>
        <w:ind w:right="-93"/>
        <w:jc w:val="both"/>
        <w:rPr>
          <w:rFonts w:ascii="Arial" w:hAnsi="Arial" w:cs="Arial"/>
          <w:i/>
        </w:rPr>
      </w:pPr>
      <w:r>
        <w:rPr>
          <w:rFonts w:ascii="Arial" w:hAnsi="Arial" w:cs="Arial"/>
        </w:rPr>
        <w:t xml:space="preserve">Yo ________________, en mi carácter de representante legal (y/o propietario) de la empresa __________________________, en apego a lo estipulado en la convocatoria en el punto 6.1.2. Inciso </w:t>
      </w:r>
      <w:r w:rsidR="00DA3D76">
        <w:rPr>
          <w:rFonts w:ascii="Arial" w:hAnsi="Arial" w:cs="Arial"/>
        </w:rPr>
        <w:t>h</w:t>
      </w:r>
      <w:r>
        <w:rPr>
          <w:rFonts w:ascii="Arial" w:hAnsi="Arial" w:cs="Arial"/>
        </w:rPr>
        <w:t>)</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hAnsi="Arial" w:cs="Arial"/>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14:paraId="23239A79" w14:textId="77777777" w:rsidR="007474F0" w:rsidRDefault="007474F0">
      <w:pPr>
        <w:spacing w:after="0"/>
        <w:ind w:right="-93"/>
        <w:jc w:val="both"/>
        <w:rPr>
          <w:rFonts w:ascii="Arial" w:hAnsi="Arial" w:cs="Arial"/>
          <w:i/>
        </w:rPr>
      </w:pPr>
    </w:p>
    <w:p w14:paraId="27E9CA0F"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4EF95A78" w14:textId="77777777" w:rsidR="007474F0" w:rsidRDefault="007474F0">
      <w:pPr>
        <w:spacing w:after="0"/>
        <w:ind w:right="-93"/>
        <w:jc w:val="both"/>
        <w:rPr>
          <w:rFonts w:ascii="Arial" w:hAnsi="Arial" w:cs="Arial"/>
        </w:rPr>
      </w:pPr>
    </w:p>
    <w:p w14:paraId="4F109033" w14:textId="77777777" w:rsidR="007474F0" w:rsidRDefault="007474F0">
      <w:pPr>
        <w:spacing w:after="0"/>
        <w:ind w:right="-93"/>
        <w:jc w:val="both"/>
        <w:rPr>
          <w:rFonts w:ascii="Arial" w:hAnsi="Arial" w:cs="Arial"/>
        </w:rPr>
      </w:pPr>
    </w:p>
    <w:p w14:paraId="4978CFDD"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3ACB3B3C" w14:textId="77777777" w:rsidR="007474F0" w:rsidRDefault="007474F0">
      <w:pPr>
        <w:spacing w:after="0"/>
        <w:rPr>
          <w:rFonts w:ascii="Arial" w:hAnsi="Arial" w:cs="Arial"/>
          <w:b/>
        </w:rPr>
      </w:pPr>
    </w:p>
    <w:p w14:paraId="21AC407E" w14:textId="77777777" w:rsidR="007474F0" w:rsidRDefault="007474F0">
      <w:pPr>
        <w:spacing w:after="0"/>
        <w:ind w:right="-93"/>
        <w:rPr>
          <w:rFonts w:ascii="Arial" w:hAnsi="Arial" w:cs="Arial"/>
        </w:rPr>
      </w:pPr>
    </w:p>
    <w:p w14:paraId="6832F77D" w14:textId="77777777" w:rsidR="007474F0" w:rsidRDefault="007474F0">
      <w:pPr>
        <w:spacing w:after="0"/>
        <w:ind w:right="-93"/>
        <w:rPr>
          <w:rFonts w:ascii="Arial" w:hAnsi="Arial" w:cs="Arial"/>
        </w:rPr>
      </w:pPr>
    </w:p>
    <w:tbl>
      <w:tblPr>
        <w:tblStyle w:val="Tablaconcuadrcula"/>
        <w:tblW w:w="5136" w:type="dxa"/>
        <w:jc w:val="center"/>
        <w:tblLook w:val="04A0" w:firstRow="1" w:lastRow="0" w:firstColumn="1" w:lastColumn="0" w:noHBand="0" w:noVBand="1"/>
      </w:tblPr>
      <w:tblGrid>
        <w:gridCol w:w="5136"/>
      </w:tblGrid>
      <w:tr w:rsidR="007474F0" w14:paraId="1913D180" w14:textId="77777777">
        <w:trPr>
          <w:jc w:val="center"/>
        </w:trPr>
        <w:tc>
          <w:tcPr>
            <w:tcW w:w="5136" w:type="dxa"/>
            <w:tcBorders>
              <w:left w:val="nil"/>
              <w:bottom w:val="nil"/>
              <w:right w:val="nil"/>
            </w:tcBorders>
            <w:shd w:val="clear" w:color="auto" w:fill="auto"/>
          </w:tcPr>
          <w:p w14:paraId="064D6ED3"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63A14428" w14:textId="77777777" w:rsidR="007474F0" w:rsidRDefault="00A244E7">
            <w:pPr>
              <w:spacing w:after="0" w:line="240" w:lineRule="auto"/>
              <w:jc w:val="center"/>
              <w:rPr>
                <w:rFonts w:ascii="Arial" w:hAnsi="Arial" w:cs="Arial"/>
              </w:rPr>
            </w:pPr>
            <w:r>
              <w:rPr>
                <w:rFonts w:ascii="Arial" w:hAnsi="Arial" w:cs="Arial"/>
              </w:rPr>
              <w:t>(Cargo)</w:t>
            </w:r>
          </w:p>
          <w:p w14:paraId="3CC09284" w14:textId="77777777" w:rsidR="007474F0" w:rsidRDefault="00A244E7">
            <w:pPr>
              <w:spacing w:after="0" w:line="240" w:lineRule="auto"/>
              <w:jc w:val="center"/>
              <w:rPr>
                <w:rFonts w:ascii="Arial" w:hAnsi="Arial" w:cs="Arial"/>
              </w:rPr>
            </w:pPr>
            <w:r>
              <w:rPr>
                <w:rFonts w:ascii="Arial" w:hAnsi="Arial" w:cs="Arial"/>
              </w:rPr>
              <w:t>(Nombre de la empresa)</w:t>
            </w:r>
          </w:p>
          <w:p w14:paraId="42C19F94" w14:textId="77777777" w:rsidR="007474F0" w:rsidRDefault="007474F0">
            <w:pPr>
              <w:spacing w:after="0" w:line="240" w:lineRule="auto"/>
              <w:ind w:right="-93"/>
              <w:jc w:val="center"/>
              <w:rPr>
                <w:rFonts w:ascii="Arial" w:hAnsi="Arial" w:cs="Arial"/>
              </w:rPr>
            </w:pPr>
          </w:p>
        </w:tc>
      </w:tr>
    </w:tbl>
    <w:p w14:paraId="2858E216" w14:textId="77777777" w:rsidR="007474F0" w:rsidRDefault="007474F0">
      <w:pPr>
        <w:spacing w:after="0"/>
        <w:rPr>
          <w:rFonts w:ascii="Arial" w:hAnsi="Arial" w:cs="Arial"/>
          <w:b/>
          <w:sz w:val="18"/>
          <w:szCs w:val="18"/>
        </w:rPr>
      </w:pPr>
    </w:p>
    <w:p w14:paraId="74E61D83" w14:textId="77777777" w:rsidR="007474F0" w:rsidRDefault="007474F0">
      <w:pPr>
        <w:spacing w:after="0"/>
        <w:jc w:val="center"/>
        <w:rPr>
          <w:rFonts w:ascii="Arial" w:hAnsi="Arial" w:cs="Arial"/>
          <w:b/>
          <w:sz w:val="18"/>
          <w:szCs w:val="18"/>
        </w:rPr>
      </w:pPr>
    </w:p>
    <w:p w14:paraId="3B071B48" w14:textId="77777777" w:rsidR="007474F0" w:rsidRDefault="007474F0">
      <w:pPr>
        <w:spacing w:after="0"/>
        <w:jc w:val="center"/>
        <w:rPr>
          <w:rFonts w:ascii="Arial" w:hAnsi="Arial" w:cs="Arial"/>
          <w:b/>
          <w:sz w:val="18"/>
          <w:szCs w:val="18"/>
        </w:rPr>
      </w:pPr>
    </w:p>
    <w:p w14:paraId="1AAE7A31" w14:textId="77777777" w:rsidR="007474F0" w:rsidRDefault="00A244E7">
      <w:pPr>
        <w:spacing w:after="0" w:line="240" w:lineRule="auto"/>
        <w:jc w:val="center"/>
        <w:rPr>
          <w:rFonts w:ascii="Arial" w:hAnsi="Arial" w:cs="Arial"/>
          <w:sz w:val="14"/>
          <w:szCs w:val="16"/>
        </w:rPr>
      </w:pPr>
      <w:r>
        <w:rPr>
          <w:rFonts w:ascii="Arial" w:eastAsia="Times New Roman" w:hAnsi="Arial" w:cs="Arial"/>
          <w:b/>
          <w:bCs/>
          <w:u w:val="single"/>
        </w:rPr>
        <w:t>ANEXO No. 8</w:t>
      </w:r>
    </w:p>
    <w:p w14:paraId="329265E5" w14:textId="77777777" w:rsidR="007474F0" w:rsidRDefault="00A244E7">
      <w:pPr>
        <w:spacing w:after="0" w:line="240" w:lineRule="auto"/>
        <w:jc w:val="center"/>
        <w:rPr>
          <w:ins w:id="2233" w:author="ITEI" w:date="2018-08-15T14:44:00Z"/>
          <w:rFonts w:ascii="Arial" w:eastAsia="Times New Roman" w:hAnsi="Arial" w:cs="Arial"/>
          <w:b/>
          <w:bCs/>
        </w:rPr>
      </w:pPr>
      <w:r>
        <w:rPr>
          <w:rFonts w:ascii="Arial" w:eastAsia="Times New Roman" w:hAnsi="Arial" w:cs="Arial"/>
          <w:b/>
          <w:bCs/>
        </w:rPr>
        <w:t>PROPOSICIÓN ECONÓMICA</w:t>
      </w:r>
    </w:p>
    <w:p w14:paraId="079B57B4" w14:textId="6D803728" w:rsidR="00845DA3" w:rsidRDefault="00845DA3">
      <w:pPr>
        <w:spacing w:after="0" w:line="240" w:lineRule="auto"/>
        <w:jc w:val="center"/>
        <w:rPr>
          <w:ins w:id="2234" w:author="ITEI" w:date="2018-08-15T14:44:00Z"/>
          <w:rFonts w:ascii="Arial" w:hAnsi="Arial" w:cs="Arial"/>
          <w:b/>
        </w:rPr>
      </w:pPr>
      <w:ins w:id="2235" w:author="ITEI" w:date="2018-08-15T14:44:00Z">
        <w:r>
          <w:rPr>
            <w:rFonts w:ascii="Arial" w:hAnsi="Arial" w:cs="Arial"/>
            <w:b/>
          </w:rPr>
          <w:t>LICITACIÓN PÚBLICA LOCAL LPLCCC-03/2018</w:t>
        </w:r>
      </w:ins>
    </w:p>
    <w:p w14:paraId="6AD0DE28" w14:textId="55030D0A" w:rsidR="00845DA3" w:rsidRDefault="00845DA3">
      <w:pPr>
        <w:spacing w:after="0" w:line="240" w:lineRule="auto"/>
        <w:jc w:val="center"/>
        <w:rPr>
          <w:rFonts w:ascii="Arial" w:hAnsi="Arial" w:cs="Arial"/>
          <w:sz w:val="18"/>
          <w:szCs w:val="16"/>
        </w:rPr>
      </w:pPr>
      <w:ins w:id="2236" w:author="ITEI" w:date="2018-08-15T14:44:00Z">
        <w:r>
          <w:rPr>
            <w:rFonts w:ascii="Arial" w:hAnsi="Arial" w:cs="Arial"/>
            <w:b/>
          </w:rPr>
          <w:t>EVALUACIÓN DEL DISEÑO E IMPLEMENTACIÓN DE LOS COMPROMISOS DEL PLAN DE ACCIÓN LOCAL 2016-2018 DE GOBIERNO ABIERTO JALISCO</w:t>
        </w:r>
      </w:ins>
    </w:p>
    <w:p w14:paraId="355BCF98" w14:textId="497A2511" w:rsidR="007474F0" w:rsidDel="00845DA3" w:rsidRDefault="00A244E7">
      <w:pPr>
        <w:spacing w:after="0" w:line="240" w:lineRule="auto"/>
        <w:jc w:val="center"/>
        <w:rPr>
          <w:del w:id="2237" w:author="ITEI" w:date="2018-08-15T14:43:00Z"/>
          <w:rFonts w:ascii="Arial" w:hAnsi="Arial" w:cs="Arial"/>
          <w:b/>
          <w:bCs/>
          <w:color w:val="000000"/>
          <w:szCs w:val="24"/>
        </w:rPr>
      </w:pPr>
      <w:del w:id="2238" w:author="ITEI" w:date="2018-08-15T14:43:00Z">
        <w:r w:rsidDel="00845DA3">
          <w:rPr>
            <w:rFonts w:ascii="Arial" w:hAnsi="Arial" w:cs="Arial"/>
            <w:b/>
            <w:szCs w:val="24"/>
          </w:rPr>
          <w:delText>LABORATORIO ITINERANTE DE INNOVACIÓN DE GOBIERNO ABIERTO</w:delText>
        </w:r>
      </w:del>
    </w:p>
    <w:p w14:paraId="1E37C60C" w14:textId="28EE320E" w:rsidR="007474F0" w:rsidDel="00845DA3" w:rsidRDefault="007474F0">
      <w:pPr>
        <w:spacing w:after="0" w:line="240" w:lineRule="auto"/>
        <w:rPr>
          <w:del w:id="2239" w:author="ITEI" w:date="2018-08-15T14:44:00Z"/>
          <w:rFonts w:ascii="Arial" w:hAnsi="Arial" w:cs="Arial"/>
          <w:b/>
          <w:sz w:val="18"/>
          <w:szCs w:val="18"/>
          <w:highlight w:val="yellow"/>
        </w:rPr>
      </w:pPr>
    </w:p>
    <w:p w14:paraId="7B9A8C97" w14:textId="71181D2F" w:rsidR="004B6B11" w:rsidDel="00845DA3" w:rsidRDefault="004B6B11">
      <w:pPr>
        <w:spacing w:after="0" w:line="240" w:lineRule="auto"/>
        <w:rPr>
          <w:del w:id="2240" w:author="ITEI" w:date="2018-08-15T14:44:00Z"/>
          <w:rFonts w:ascii="Arial" w:hAnsi="Arial" w:cs="Arial"/>
          <w:b/>
          <w:sz w:val="18"/>
          <w:szCs w:val="18"/>
          <w:highlight w:val="yellow"/>
        </w:rPr>
      </w:pPr>
    </w:p>
    <w:p w14:paraId="5CB58D4E" w14:textId="77777777" w:rsidR="007474F0" w:rsidRDefault="007474F0">
      <w:pPr>
        <w:spacing w:after="0" w:line="240" w:lineRule="auto"/>
        <w:rPr>
          <w:rFonts w:ascii="Arial" w:hAnsi="Arial" w:cs="Arial"/>
          <w:b/>
          <w:sz w:val="18"/>
          <w:szCs w:val="18"/>
          <w:highlight w:val="yellow"/>
        </w:rPr>
      </w:pPr>
    </w:p>
    <w:tbl>
      <w:tblPr>
        <w:tblW w:w="82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704"/>
        <w:gridCol w:w="3792"/>
        <w:gridCol w:w="1736"/>
        <w:gridCol w:w="1856"/>
        <w:gridCol w:w="166"/>
      </w:tblGrid>
      <w:tr w:rsidR="00755DD3" w:rsidRPr="00755DD3" w14:paraId="3F397DD7" w14:textId="77777777" w:rsidTr="00755DD3">
        <w:trPr>
          <w:jc w:val="center"/>
        </w:trPr>
        <w:tc>
          <w:tcPr>
            <w:tcW w:w="704" w:type="dxa"/>
            <w:tcBorders>
              <w:top w:val="single" w:sz="4" w:space="0" w:color="00000A"/>
              <w:left w:val="single" w:sz="4" w:space="0" w:color="00000A"/>
              <w:bottom w:val="single" w:sz="4" w:space="0" w:color="00000A"/>
              <w:right w:val="single" w:sz="4" w:space="0" w:color="00000A"/>
            </w:tcBorders>
            <w:shd w:val="pct25" w:color="000000" w:fill="FFFFFF"/>
            <w:tcMar>
              <w:left w:w="65" w:type="dxa"/>
            </w:tcMar>
            <w:vAlign w:val="center"/>
          </w:tcPr>
          <w:p w14:paraId="3BFAC619" w14:textId="77777777" w:rsidR="00755DD3" w:rsidRPr="00755DD3" w:rsidRDefault="00755DD3">
            <w:pPr>
              <w:keepNext/>
              <w:jc w:val="center"/>
              <w:outlineLvl w:val="5"/>
              <w:rPr>
                <w:rFonts w:ascii="Arial" w:hAnsi="Arial" w:cs="Arial"/>
                <w:b/>
                <w:caps/>
              </w:rPr>
            </w:pPr>
            <w:proofErr w:type="spellStart"/>
            <w:r w:rsidRPr="00755DD3">
              <w:rPr>
                <w:rFonts w:ascii="Arial" w:hAnsi="Arial" w:cs="Arial"/>
                <w:b/>
                <w:sz w:val="18"/>
              </w:rPr>
              <w:t>Prog</w:t>
            </w:r>
            <w:proofErr w:type="spellEnd"/>
            <w:r w:rsidRPr="00755DD3">
              <w:rPr>
                <w:rFonts w:ascii="Arial" w:hAnsi="Arial" w:cs="Arial"/>
                <w:b/>
                <w:sz w:val="18"/>
              </w:rPr>
              <w:t>.</w:t>
            </w:r>
          </w:p>
        </w:tc>
        <w:tc>
          <w:tcPr>
            <w:tcW w:w="5528" w:type="dxa"/>
            <w:gridSpan w:val="2"/>
            <w:tcBorders>
              <w:top w:val="single" w:sz="4" w:space="0" w:color="00000A"/>
              <w:left w:val="single" w:sz="4" w:space="0" w:color="00000A"/>
              <w:bottom w:val="single" w:sz="4" w:space="0" w:color="00000A"/>
              <w:right w:val="single" w:sz="4" w:space="0" w:color="auto"/>
            </w:tcBorders>
            <w:shd w:val="pct25" w:color="000000" w:fill="FFFFFF"/>
            <w:tcMar>
              <w:left w:w="65" w:type="dxa"/>
            </w:tcMar>
            <w:vAlign w:val="center"/>
          </w:tcPr>
          <w:p w14:paraId="5C1D25F1" w14:textId="77777777" w:rsidR="00755DD3" w:rsidRPr="00755DD3" w:rsidRDefault="00755DD3">
            <w:pPr>
              <w:jc w:val="center"/>
              <w:rPr>
                <w:rFonts w:ascii="Arial" w:hAnsi="Arial" w:cs="Arial"/>
                <w:b/>
                <w:caps/>
              </w:rPr>
            </w:pPr>
            <w:r w:rsidRPr="00755DD3">
              <w:rPr>
                <w:rFonts w:ascii="Arial" w:hAnsi="Arial" w:cs="Arial"/>
                <w:b/>
              </w:rPr>
              <w:t>Características y especificaciones mínimas</w:t>
            </w:r>
          </w:p>
        </w:tc>
        <w:tc>
          <w:tcPr>
            <w:tcW w:w="1856" w:type="dxa"/>
            <w:tcBorders>
              <w:top w:val="single" w:sz="4" w:space="0" w:color="auto"/>
              <w:left w:val="single" w:sz="4" w:space="0" w:color="auto"/>
              <w:bottom w:val="single" w:sz="4" w:space="0" w:color="auto"/>
              <w:right w:val="single" w:sz="4" w:space="0" w:color="auto"/>
            </w:tcBorders>
            <w:shd w:val="pct25" w:color="000000" w:fill="FFFFFF"/>
            <w:tcMar>
              <w:left w:w="65" w:type="dxa"/>
            </w:tcMar>
            <w:vAlign w:val="center"/>
          </w:tcPr>
          <w:p w14:paraId="65456B63" w14:textId="4C899914" w:rsidR="00755DD3" w:rsidRPr="00755DD3" w:rsidRDefault="00755DD3">
            <w:pPr>
              <w:jc w:val="center"/>
              <w:rPr>
                <w:rFonts w:ascii="Arial" w:hAnsi="Arial" w:cs="Arial"/>
                <w:b/>
              </w:rPr>
            </w:pPr>
            <w:r w:rsidRPr="00755DD3">
              <w:rPr>
                <w:rFonts w:ascii="Arial" w:hAnsi="Arial" w:cs="Arial"/>
                <w:b/>
              </w:rPr>
              <w:t>Precio</w:t>
            </w:r>
            <w:r>
              <w:rPr>
                <w:rFonts w:ascii="Arial" w:hAnsi="Arial" w:cs="Arial"/>
                <w:b/>
              </w:rPr>
              <w:t xml:space="preserve"> ofertado</w:t>
            </w:r>
          </w:p>
        </w:tc>
        <w:tc>
          <w:tcPr>
            <w:tcW w:w="166" w:type="dxa"/>
            <w:tcBorders>
              <w:top w:val="nil"/>
              <w:left w:val="single" w:sz="4" w:space="0" w:color="auto"/>
              <w:bottom w:val="nil"/>
              <w:right w:val="nil"/>
            </w:tcBorders>
            <w:shd w:val="clear" w:color="auto" w:fill="auto"/>
          </w:tcPr>
          <w:p w14:paraId="62A06B19" w14:textId="77777777" w:rsidR="00755DD3" w:rsidRPr="00755DD3" w:rsidRDefault="00755DD3">
            <w:pPr>
              <w:rPr>
                <w:rFonts w:ascii="Arial" w:hAnsi="Arial" w:cs="Arial"/>
              </w:rPr>
            </w:pPr>
          </w:p>
        </w:tc>
      </w:tr>
      <w:tr w:rsidR="00755DD3" w:rsidRPr="00755DD3" w14:paraId="31821490" w14:textId="77777777" w:rsidTr="00755DD3">
        <w:trPr>
          <w:trHeight w:val="390"/>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B9D8031" w14:textId="77777777" w:rsidR="00755DD3" w:rsidRPr="00755DD3" w:rsidRDefault="00755DD3">
            <w:pPr>
              <w:jc w:val="center"/>
              <w:rPr>
                <w:rFonts w:ascii="Arial" w:hAnsi="Arial" w:cs="Arial"/>
              </w:rPr>
            </w:pPr>
            <w:r w:rsidRPr="00755DD3">
              <w:rPr>
                <w:rFonts w:ascii="Arial" w:hAnsi="Arial" w:cs="Arial"/>
              </w:rPr>
              <w:t>1</w:t>
            </w:r>
          </w:p>
        </w:tc>
        <w:tc>
          <w:tcPr>
            <w:tcW w:w="5528" w:type="dxa"/>
            <w:gridSpan w:val="2"/>
            <w:tcBorders>
              <w:top w:val="single" w:sz="4" w:space="0" w:color="00000A"/>
              <w:left w:val="single" w:sz="4" w:space="0" w:color="00000A"/>
              <w:bottom w:val="single" w:sz="4" w:space="0" w:color="00000A"/>
              <w:right w:val="single" w:sz="4" w:space="0" w:color="auto"/>
            </w:tcBorders>
            <w:shd w:val="clear" w:color="auto" w:fill="auto"/>
            <w:tcMar>
              <w:left w:w="65" w:type="dxa"/>
            </w:tcMar>
            <w:vAlign w:val="center"/>
          </w:tcPr>
          <w:p w14:paraId="640DB33A" w14:textId="38112DC0" w:rsidR="00755DD3" w:rsidRPr="004B6B11" w:rsidRDefault="00755DD3" w:rsidP="00755DD3">
            <w:pPr>
              <w:spacing w:after="0" w:line="240" w:lineRule="auto"/>
              <w:jc w:val="both"/>
              <w:rPr>
                <w:rFonts w:ascii="Arial" w:eastAsia="Times New Roman" w:hAnsi="Arial" w:cs="Arial"/>
                <w:sz w:val="20"/>
              </w:rPr>
            </w:pPr>
            <w:r w:rsidRPr="004B6B11">
              <w:rPr>
                <w:rFonts w:ascii="Arial" w:hAnsi="Arial" w:cs="Arial"/>
                <w:sz w:val="20"/>
              </w:rPr>
              <w:t>Servicio de Evaluación del diseño e implementación de los compromisos del Plan de Acción Local 2016-2018 de Gobierno Abierto Jalisco</w:t>
            </w:r>
            <w:r w:rsidR="004B6B11">
              <w:rPr>
                <w:rFonts w:ascii="Arial" w:hAnsi="Arial" w:cs="Arial"/>
                <w:sz w:val="20"/>
              </w:rPr>
              <w:t>, de acuerdo a lo establecido en el Anexo 1 de la presente licitación.</w:t>
            </w:r>
          </w:p>
        </w:tc>
        <w:tc>
          <w:tcPr>
            <w:tcW w:w="185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CA1A084" w14:textId="77777777" w:rsidR="00755DD3" w:rsidRPr="00755DD3" w:rsidRDefault="00755DD3">
            <w:pPr>
              <w:ind w:left="72"/>
              <w:jc w:val="both"/>
              <w:rPr>
                <w:rFonts w:ascii="Arial" w:hAnsi="Arial" w:cs="Arial"/>
              </w:rPr>
            </w:pPr>
          </w:p>
        </w:tc>
        <w:tc>
          <w:tcPr>
            <w:tcW w:w="166" w:type="dxa"/>
            <w:tcBorders>
              <w:top w:val="nil"/>
              <w:left w:val="single" w:sz="4" w:space="0" w:color="auto"/>
              <w:bottom w:val="nil"/>
              <w:right w:val="nil"/>
            </w:tcBorders>
            <w:shd w:val="clear" w:color="auto" w:fill="auto"/>
          </w:tcPr>
          <w:p w14:paraId="62E2CA91" w14:textId="77777777" w:rsidR="00755DD3" w:rsidRPr="00755DD3" w:rsidRDefault="00755DD3">
            <w:pPr>
              <w:rPr>
                <w:rFonts w:ascii="Arial" w:hAnsi="Arial" w:cs="Arial"/>
              </w:rPr>
            </w:pPr>
          </w:p>
        </w:tc>
      </w:tr>
      <w:tr w:rsidR="00755DD3" w:rsidRPr="00755DD3" w14:paraId="324F780D" w14:textId="77777777" w:rsidTr="00755DD3">
        <w:trPr>
          <w:trHeight w:val="283"/>
          <w:jc w:val="center"/>
        </w:trPr>
        <w:tc>
          <w:tcPr>
            <w:tcW w:w="704" w:type="dxa"/>
            <w:shd w:val="clear" w:color="auto" w:fill="auto"/>
            <w:vAlign w:val="center"/>
          </w:tcPr>
          <w:p w14:paraId="6261F82A" w14:textId="77777777" w:rsidR="00755DD3" w:rsidRPr="00755DD3" w:rsidRDefault="00755DD3">
            <w:pPr>
              <w:jc w:val="center"/>
              <w:rPr>
                <w:rFonts w:ascii="Arial" w:hAnsi="Arial" w:cs="Arial"/>
                <w:color w:val="000000"/>
              </w:rPr>
            </w:pPr>
          </w:p>
        </w:tc>
        <w:tc>
          <w:tcPr>
            <w:tcW w:w="5528" w:type="dxa"/>
            <w:gridSpan w:val="2"/>
            <w:tcBorders>
              <w:right w:val="single" w:sz="4" w:space="0" w:color="auto"/>
            </w:tcBorders>
            <w:shd w:val="clear" w:color="auto" w:fill="auto"/>
            <w:vAlign w:val="center"/>
          </w:tcPr>
          <w:p w14:paraId="651927A5" w14:textId="00A014D8" w:rsidR="00755DD3" w:rsidRPr="00755DD3" w:rsidRDefault="00755DD3" w:rsidP="00755DD3">
            <w:pPr>
              <w:jc w:val="right"/>
              <w:rPr>
                <w:rFonts w:ascii="Arial" w:hAnsi="Arial" w:cs="Arial"/>
              </w:rPr>
            </w:pPr>
            <w:r w:rsidRPr="00755DD3">
              <w:rPr>
                <w:rFonts w:ascii="Arial" w:hAnsi="Arial" w:cs="Arial"/>
              </w:rPr>
              <w:t>I.V.A.</w:t>
            </w:r>
          </w:p>
        </w:tc>
        <w:tc>
          <w:tcPr>
            <w:tcW w:w="185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1112E333" w14:textId="77777777" w:rsidR="00755DD3" w:rsidRPr="00755DD3" w:rsidRDefault="00755DD3" w:rsidP="00755DD3">
            <w:pPr>
              <w:jc w:val="both"/>
              <w:rPr>
                <w:rFonts w:ascii="Arial" w:hAnsi="Arial" w:cs="Arial"/>
              </w:rPr>
            </w:pPr>
          </w:p>
        </w:tc>
        <w:tc>
          <w:tcPr>
            <w:tcW w:w="166" w:type="dxa"/>
            <w:tcBorders>
              <w:top w:val="nil"/>
              <w:left w:val="single" w:sz="4" w:space="0" w:color="auto"/>
              <w:bottom w:val="nil"/>
              <w:right w:val="nil"/>
            </w:tcBorders>
            <w:shd w:val="clear" w:color="auto" w:fill="auto"/>
          </w:tcPr>
          <w:p w14:paraId="2D4B06C5" w14:textId="77777777" w:rsidR="00755DD3" w:rsidRPr="00755DD3" w:rsidRDefault="00755DD3">
            <w:pPr>
              <w:rPr>
                <w:rFonts w:ascii="Arial" w:hAnsi="Arial" w:cs="Arial"/>
              </w:rPr>
            </w:pPr>
          </w:p>
        </w:tc>
      </w:tr>
      <w:tr w:rsidR="00755DD3" w:rsidRPr="00755DD3" w14:paraId="52A93BB9" w14:textId="77777777" w:rsidTr="00755DD3">
        <w:trPr>
          <w:trHeight w:val="347"/>
          <w:jc w:val="center"/>
        </w:trPr>
        <w:tc>
          <w:tcPr>
            <w:tcW w:w="704" w:type="dxa"/>
            <w:shd w:val="clear" w:color="auto" w:fill="auto"/>
            <w:vAlign w:val="center"/>
          </w:tcPr>
          <w:p w14:paraId="2DBD6550" w14:textId="77777777" w:rsidR="00755DD3" w:rsidRPr="00755DD3" w:rsidRDefault="00755DD3">
            <w:pPr>
              <w:jc w:val="center"/>
              <w:rPr>
                <w:rFonts w:ascii="Arial" w:hAnsi="Arial" w:cs="Arial"/>
                <w:color w:val="000000"/>
              </w:rPr>
            </w:pPr>
          </w:p>
        </w:tc>
        <w:tc>
          <w:tcPr>
            <w:tcW w:w="5528" w:type="dxa"/>
            <w:gridSpan w:val="2"/>
            <w:tcBorders>
              <w:right w:val="single" w:sz="4" w:space="0" w:color="auto"/>
            </w:tcBorders>
            <w:shd w:val="clear" w:color="auto" w:fill="auto"/>
            <w:vAlign w:val="center"/>
          </w:tcPr>
          <w:p w14:paraId="38F6F4D8" w14:textId="77777777" w:rsidR="00755DD3" w:rsidRPr="00755DD3" w:rsidRDefault="00755DD3" w:rsidP="00755DD3">
            <w:pPr>
              <w:jc w:val="right"/>
              <w:rPr>
                <w:rFonts w:ascii="Arial" w:hAnsi="Arial" w:cs="Arial"/>
              </w:rPr>
            </w:pPr>
            <w:r w:rsidRPr="00755DD3">
              <w:rPr>
                <w:rFonts w:ascii="Arial" w:hAnsi="Arial" w:cs="Arial"/>
              </w:rPr>
              <w:t>Gran Total</w:t>
            </w:r>
          </w:p>
        </w:tc>
        <w:tc>
          <w:tcPr>
            <w:tcW w:w="185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51BD470" w14:textId="77777777" w:rsidR="00755DD3" w:rsidRPr="00755DD3" w:rsidRDefault="00755DD3">
            <w:pPr>
              <w:ind w:left="72"/>
              <w:jc w:val="both"/>
              <w:rPr>
                <w:rFonts w:ascii="Arial" w:hAnsi="Arial" w:cs="Arial"/>
              </w:rPr>
            </w:pPr>
          </w:p>
        </w:tc>
        <w:tc>
          <w:tcPr>
            <w:tcW w:w="166" w:type="dxa"/>
            <w:tcBorders>
              <w:top w:val="nil"/>
              <w:left w:val="single" w:sz="4" w:space="0" w:color="auto"/>
              <w:bottom w:val="nil"/>
              <w:right w:val="nil"/>
            </w:tcBorders>
            <w:shd w:val="clear" w:color="auto" w:fill="auto"/>
          </w:tcPr>
          <w:p w14:paraId="096A6B76" w14:textId="77777777" w:rsidR="00755DD3" w:rsidRPr="00755DD3" w:rsidRDefault="00755DD3">
            <w:pPr>
              <w:rPr>
                <w:rFonts w:ascii="Arial" w:hAnsi="Arial" w:cs="Arial"/>
              </w:rPr>
            </w:pPr>
          </w:p>
        </w:tc>
      </w:tr>
      <w:tr w:rsidR="007474F0" w:rsidRPr="00755DD3" w14:paraId="3BE4797E" w14:textId="77777777" w:rsidTr="00755DD3">
        <w:trPr>
          <w:gridAfter w:val="1"/>
          <w:wAfter w:w="166" w:type="dxa"/>
          <w:cantSplit/>
          <w:trHeight w:val="433"/>
          <w:jc w:val="center"/>
        </w:trPr>
        <w:tc>
          <w:tcPr>
            <w:tcW w:w="4496" w:type="dxa"/>
            <w:gridSpan w:val="2"/>
            <w:tcBorders>
              <w:top w:val="nil"/>
              <w:left w:val="nil"/>
              <w:bottom w:val="nil"/>
              <w:right w:val="nil"/>
            </w:tcBorders>
            <w:shd w:val="clear" w:color="auto" w:fill="auto"/>
          </w:tcPr>
          <w:p w14:paraId="41650857" w14:textId="77777777" w:rsidR="007474F0" w:rsidRPr="00755DD3" w:rsidRDefault="007474F0">
            <w:pPr>
              <w:spacing w:after="0"/>
              <w:jc w:val="both"/>
              <w:rPr>
                <w:rFonts w:ascii="Arial" w:hAnsi="Arial" w:cs="Arial"/>
              </w:rPr>
            </w:pPr>
          </w:p>
          <w:p w14:paraId="5BFDCD2B" w14:textId="77777777" w:rsidR="007474F0" w:rsidRPr="00755DD3" w:rsidRDefault="00A244E7">
            <w:pPr>
              <w:jc w:val="both"/>
              <w:rPr>
                <w:rFonts w:ascii="Arial" w:hAnsi="Arial" w:cs="Arial"/>
              </w:rPr>
            </w:pPr>
            <w:r w:rsidRPr="00755DD3">
              <w:rPr>
                <w:rFonts w:ascii="Arial" w:hAnsi="Arial" w:cs="Arial"/>
              </w:rPr>
              <w:t>CANTIDAD CON LETRA</w:t>
            </w:r>
          </w:p>
        </w:tc>
        <w:tc>
          <w:tcPr>
            <w:tcW w:w="3592" w:type="dxa"/>
            <w:gridSpan w:val="2"/>
            <w:tcBorders>
              <w:top w:val="nil"/>
              <w:left w:val="nil"/>
              <w:bottom w:val="nil"/>
              <w:right w:val="nil"/>
            </w:tcBorders>
            <w:shd w:val="clear" w:color="auto" w:fill="auto"/>
          </w:tcPr>
          <w:p w14:paraId="32B4C31D" w14:textId="77777777" w:rsidR="007474F0" w:rsidRPr="00755DD3" w:rsidRDefault="007474F0">
            <w:pPr>
              <w:spacing w:after="0"/>
              <w:jc w:val="both"/>
              <w:rPr>
                <w:rFonts w:ascii="Arial" w:hAnsi="Arial" w:cs="Arial"/>
              </w:rPr>
            </w:pPr>
          </w:p>
          <w:p w14:paraId="5BADF6DE" w14:textId="77777777" w:rsidR="007474F0" w:rsidRPr="00755DD3" w:rsidRDefault="007474F0">
            <w:pPr>
              <w:jc w:val="both"/>
              <w:rPr>
                <w:rFonts w:ascii="Arial" w:hAnsi="Arial" w:cs="Arial"/>
              </w:rPr>
            </w:pPr>
          </w:p>
        </w:tc>
      </w:tr>
      <w:tr w:rsidR="007474F0" w:rsidRPr="00755DD3" w14:paraId="254A8C8C" w14:textId="77777777" w:rsidTr="00755DD3">
        <w:trPr>
          <w:gridAfter w:val="1"/>
          <w:wAfter w:w="166" w:type="dxa"/>
          <w:cantSplit/>
          <w:trHeight w:val="416"/>
          <w:jc w:val="center"/>
        </w:trPr>
        <w:tc>
          <w:tcPr>
            <w:tcW w:w="4496" w:type="dxa"/>
            <w:gridSpan w:val="2"/>
            <w:tcBorders>
              <w:top w:val="nil"/>
              <w:left w:val="nil"/>
              <w:bottom w:val="nil"/>
              <w:right w:val="nil"/>
            </w:tcBorders>
            <w:shd w:val="clear" w:color="auto" w:fill="auto"/>
          </w:tcPr>
          <w:p w14:paraId="47159E41" w14:textId="77777777" w:rsidR="007474F0" w:rsidRPr="00755DD3" w:rsidRDefault="007474F0">
            <w:pPr>
              <w:spacing w:after="0"/>
              <w:jc w:val="both"/>
              <w:rPr>
                <w:rFonts w:ascii="Arial" w:hAnsi="Arial" w:cs="Arial"/>
              </w:rPr>
            </w:pPr>
          </w:p>
          <w:p w14:paraId="23650865" w14:textId="77777777" w:rsidR="007474F0" w:rsidRPr="00755DD3" w:rsidRDefault="00A244E7">
            <w:pPr>
              <w:jc w:val="both"/>
              <w:rPr>
                <w:rFonts w:ascii="Arial" w:hAnsi="Arial" w:cs="Arial"/>
              </w:rPr>
            </w:pPr>
            <w:r w:rsidRPr="00755DD3">
              <w:rPr>
                <w:rFonts w:ascii="Arial" w:hAnsi="Arial" w:cs="Arial"/>
              </w:rPr>
              <w:t>VIGENCIA DE LA COTIZACIÓN</w:t>
            </w:r>
          </w:p>
        </w:tc>
        <w:tc>
          <w:tcPr>
            <w:tcW w:w="3592" w:type="dxa"/>
            <w:gridSpan w:val="2"/>
            <w:tcBorders>
              <w:top w:val="nil"/>
              <w:left w:val="nil"/>
              <w:bottom w:val="nil"/>
              <w:right w:val="nil"/>
            </w:tcBorders>
            <w:shd w:val="clear" w:color="auto" w:fill="auto"/>
          </w:tcPr>
          <w:p w14:paraId="75FFC9EE" w14:textId="77777777" w:rsidR="007474F0" w:rsidRPr="00755DD3" w:rsidRDefault="007474F0">
            <w:pPr>
              <w:spacing w:after="0"/>
              <w:jc w:val="both"/>
              <w:rPr>
                <w:rFonts w:ascii="Arial" w:hAnsi="Arial" w:cs="Arial"/>
              </w:rPr>
            </w:pPr>
          </w:p>
          <w:p w14:paraId="70F294FC" w14:textId="77777777" w:rsidR="007474F0" w:rsidRPr="00755DD3" w:rsidRDefault="00A244E7">
            <w:pPr>
              <w:jc w:val="both"/>
              <w:rPr>
                <w:rFonts w:ascii="Arial" w:hAnsi="Arial" w:cs="Arial"/>
                <w:u w:val="single"/>
              </w:rPr>
            </w:pPr>
            <w:r w:rsidRPr="00755DD3">
              <w:rPr>
                <w:rFonts w:ascii="Arial" w:hAnsi="Arial" w:cs="Arial"/>
                <w:u w:val="single"/>
              </w:rPr>
              <w:t>Mínimo 30 días naturales</w:t>
            </w:r>
          </w:p>
        </w:tc>
      </w:tr>
    </w:tbl>
    <w:p w14:paraId="37FE9A39" w14:textId="77777777" w:rsidR="007474F0" w:rsidRDefault="007474F0">
      <w:pPr>
        <w:spacing w:after="0" w:line="240" w:lineRule="auto"/>
        <w:rPr>
          <w:rFonts w:ascii="Arial" w:hAnsi="Arial" w:cs="Arial"/>
          <w:b/>
          <w:sz w:val="18"/>
          <w:szCs w:val="18"/>
          <w:highlight w:val="yellow"/>
        </w:rPr>
      </w:pPr>
    </w:p>
    <w:p w14:paraId="3D6F3B7F" w14:textId="77777777" w:rsidR="007474F0" w:rsidRDefault="007474F0">
      <w:pPr>
        <w:spacing w:after="0" w:line="240" w:lineRule="auto"/>
        <w:jc w:val="center"/>
        <w:rPr>
          <w:rFonts w:ascii="Arial" w:hAnsi="Arial" w:cs="Arial"/>
          <w:b/>
          <w:sz w:val="12"/>
          <w:highlight w:val="yellow"/>
        </w:rPr>
      </w:pPr>
    </w:p>
    <w:p w14:paraId="6F4A5937" w14:textId="731076B0" w:rsidR="007474F0" w:rsidRDefault="007474F0">
      <w:pPr>
        <w:spacing w:after="0" w:line="240" w:lineRule="auto"/>
        <w:jc w:val="center"/>
        <w:rPr>
          <w:rFonts w:ascii="Arial" w:hAnsi="Arial" w:cs="Arial"/>
          <w:b/>
          <w:sz w:val="12"/>
          <w:highlight w:val="yellow"/>
        </w:rPr>
      </w:pPr>
    </w:p>
    <w:p w14:paraId="59A62543" w14:textId="55F067C3" w:rsidR="004B6B11" w:rsidRDefault="004B6B11">
      <w:pPr>
        <w:spacing w:after="0" w:line="240" w:lineRule="auto"/>
        <w:jc w:val="center"/>
        <w:rPr>
          <w:rFonts w:ascii="Arial" w:hAnsi="Arial" w:cs="Arial"/>
          <w:b/>
          <w:sz w:val="12"/>
          <w:highlight w:val="yellow"/>
        </w:rPr>
      </w:pPr>
    </w:p>
    <w:p w14:paraId="02C97750" w14:textId="77777777" w:rsidR="004B6B11" w:rsidRDefault="004B6B11">
      <w:pPr>
        <w:spacing w:after="0" w:line="240" w:lineRule="auto"/>
        <w:jc w:val="center"/>
        <w:rPr>
          <w:rFonts w:ascii="Arial" w:hAnsi="Arial" w:cs="Arial"/>
          <w:b/>
          <w:sz w:val="12"/>
          <w:highlight w:val="yellow"/>
        </w:rPr>
      </w:pPr>
    </w:p>
    <w:p w14:paraId="124D8A45" w14:textId="77777777" w:rsidR="007474F0" w:rsidRDefault="00A244E7">
      <w:pPr>
        <w:spacing w:after="0"/>
        <w:jc w:val="center"/>
        <w:rPr>
          <w:rFonts w:ascii="Arial" w:hAnsi="Arial" w:cs="Arial"/>
          <w:b/>
          <w:sz w:val="20"/>
          <w:lang w:val="pt-BR"/>
        </w:rPr>
      </w:pPr>
      <w:r>
        <w:rPr>
          <w:rFonts w:ascii="Arial" w:hAnsi="Arial" w:cs="Arial"/>
          <w:b/>
          <w:sz w:val="20"/>
          <w:lang w:val="pt-BR"/>
        </w:rPr>
        <w:t>A T E N T A M E N T E</w:t>
      </w:r>
    </w:p>
    <w:p w14:paraId="43BE3323" w14:textId="77777777" w:rsidR="007474F0" w:rsidRDefault="007474F0">
      <w:pPr>
        <w:spacing w:after="0"/>
        <w:rPr>
          <w:rFonts w:ascii="Arial" w:hAnsi="Arial" w:cs="Arial"/>
          <w:b/>
          <w:sz w:val="20"/>
        </w:rPr>
      </w:pPr>
    </w:p>
    <w:p w14:paraId="72BC96C9" w14:textId="77777777" w:rsidR="007474F0" w:rsidRDefault="007474F0">
      <w:pPr>
        <w:spacing w:after="0"/>
        <w:ind w:right="-93"/>
        <w:rPr>
          <w:rFonts w:ascii="Arial" w:hAnsi="Arial" w:cs="Arial"/>
          <w:sz w:val="20"/>
        </w:rPr>
      </w:pPr>
    </w:p>
    <w:p w14:paraId="47F18B64" w14:textId="77777777" w:rsidR="007474F0" w:rsidRDefault="007474F0">
      <w:pPr>
        <w:spacing w:after="0"/>
        <w:ind w:right="-93"/>
        <w:rPr>
          <w:rFonts w:ascii="Arial" w:hAnsi="Arial" w:cs="Arial"/>
          <w:sz w:val="20"/>
        </w:rPr>
      </w:pPr>
    </w:p>
    <w:tbl>
      <w:tblPr>
        <w:tblStyle w:val="Tablaconcuadrcula"/>
        <w:tblW w:w="8222" w:type="dxa"/>
        <w:jc w:val="center"/>
        <w:tblLook w:val="04A0" w:firstRow="1" w:lastRow="0" w:firstColumn="1" w:lastColumn="0" w:noHBand="0" w:noVBand="1"/>
      </w:tblPr>
      <w:tblGrid>
        <w:gridCol w:w="8222"/>
      </w:tblGrid>
      <w:tr w:rsidR="007474F0" w14:paraId="083BAF9E" w14:textId="77777777">
        <w:trPr>
          <w:jc w:val="center"/>
        </w:trPr>
        <w:tc>
          <w:tcPr>
            <w:tcW w:w="8222" w:type="dxa"/>
            <w:tcBorders>
              <w:left w:val="nil"/>
              <w:bottom w:val="nil"/>
              <w:right w:val="nil"/>
            </w:tcBorders>
            <w:shd w:val="clear" w:color="auto" w:fill="auto"/>
          </w:tcPr>
          <w:p w14:paraId="187D443C" w14:textId="77777777" w:rsidR="007474F0" w:rsidRDefault="00A244E7">
            <w:pPr>
              <w:spacing w:after="0" w:line="240" w:lineRule="auto"/>
              <w:ind w:right="-93"/>
              <w:jc w:val="center"/>
              <w:rPr>
                <w:rFonts w:ascii="Arial" w:hAnsi="Arial" w:cs="Arial"/>
                <w:sz w:val="18"/>
              </w:rPr>
            </w:pPr>
            <w:r>
              <w:rPr>
                <w:rFonts w:ascii="Arial" w:hAnsi="Arial" w:cs="Arial"/>
                <w:sz w:val="18"/>
              </w:rPr>
              <w:t>Nombre del representante legal)</w:t>
            </w:r>
          </w:p>
          <w:p w14:paraId="18AF8186" w14:textId="77777777" w:rsidR="007474F0" w:rsidRDefault="00A244E7">
            <w:pPr>
              <w:spacing w:after="0" w:line="240" w:lineRule="auto"/>
              <w:jc w:val="center"/>
              <w:rPr>
                <w:rFonts w:ascii="Arial" w:hAnsi="Arial" w:cs="Arial"/>
                <w:sz w:val="18"/>
              </w:rPr>
            </w:pPr>
            <w:r>
              <w:rPr>
                <w:rFonts w:ascii="Arial" w:hAnsi="Arial" w:cs="Arial"/>
                <w:sz w:val="18"/>
              </w:rPr>
              <w:t>(Cargo)</w:t>
            </w:r>
          </w:p>
          <w:p w14:paraId="2008AF59" w14:textId="77777777" w:rsidR="007474F0" w:rsidRDefault="00A244E7">
            <w:pPr>
              <w:spacing w:after="0" w:line="240" w:lineRule="auto"/>
              <w:jc w:val="center"/>
              <w:rPr>
                <w:rFonts w:ascii="Arial" w:hAnsi="Arial" w:cs="Arial"/>
                <w:sz w:val="20"/>
              </w:rPr>
            </w:pPr>
            <w:r>
              <w:rPr>
                <w:rFonts w:ascii="Arial" w:hAnsi="Arial" w:cs="Arial"/>
                <w:sz w:val="18"/>
              </w:rPr>
              <w:t xml:space="preserve">(Nombre de la empresa) </w:t>
            </w:r>
          </w:p>
        </w:tc>
      </w:tr>
    </w:tbl>
    <w:p w14:paraId="74CD0268" w14:textId="77777777" w:rsidR="007474F0" w:rsidRDefault="00A244E7">
      <w:pPr>
        <w:pBdr>
          <w:top w:val="single" w:sz="4" w:space="1" w:color="00000A"/>
          <w:left w:val="single" w:sz="4" w:space="4" w:color="00000A"/>
          <w:bottom w:val="single" w:sz="4" w:space="1" w:color="00000A"/>
          <w:right w:val="single" w:sz="4" w:space="0" w:color="00000A"/>
        </w:pBdr>
        <w:ind w:left="851" w:right="900"/>
        <w:jc w:val="center"/>
        <w:rPr>
          <w:rFonts w:ascii="Arial" w:hAnsi="Arial" w:cs="Arial"/>
          <w:sz w:val="17"/>
          <w:szCs w:val="17"/>
        </w:rPr>
      </w:pPr>
      <w:r>
        <w:rPr>
          <w:rFonts w:ascii="Arial" w:hAnsi="Arial" w:cs="Arial"/>
          <w:sz w:val="17"/>
          <w:szCs w:val="17"/>
        </w:rPr>
        <w:t>Quien manifiesta bajo protesta de decir verdad, que a esta fecha el mandato con el que se ostenta no le ha sido modificado o revocado, y que por tanto la cotización es cierta y actual.</w:t>
      </w:r>
    </w:p>
    <w:p w14:paraId="77E250F4" w14:textId="77777777" w:rsidR="007474F0" w:rsidRDefault="007474F0">
      <w:pPr>
        <w:spacing w:after="0" w:line="240" w:lineRule="auto"/>
        <w:jc w:val="center"/>
        <w:outlineLvl w:val="0"/>
        <w:rPr>
          <w:rFonts w:ascii="Arial" w:eastAsia="Times New Roman" w:hAnsi="Arial" w:cs="Arial"/>
          <w:b/>
          <w:bCs/>
          <w:sz w:val="24"/>
          <w:u w:val="single"/>
        </w:rPr>
      </w:pPr>
    </w:p>
    <w:p w14:paraId="4048A68A" w14:textId="4332F7A7" w:rsidR="007474F0" w:rsidRDefault="007474F0">
      <w:pPr>
        <w:spacing w:after="0" w:line="240" w:lineRule="auto"/>
        <w:jc w:val="center"/>
        <w:outlineLvl w:val="0"/>
        <w:rPr>
          <w:rFonts w:ascii="Arial" w:eastAsia="Times New Roman" w:hAnsi="Arial" w:cs="Arial"/>
          <w:b/>
          <w:bCs/>
          <w:sz w:val="24"/>
          <w:u w:val="single"/>
        </w:rPr>
      </w:pPr>
    </w:p>
    <w:p w14:paraId="1553A52D" w14:textId="44F46B37" w:rsidR="00755DD3" w:rsidRDefault="00755DD3">
      <w:pPr>
        <w:spacing w:after="0" w:line="240" w:lineRule="auto"/>
        <w:jc w:val="center"/>
        <w:outlineLvl w:val="0"/>
        <w:rPr>
          <w:rFonts w:ascii="Arial" w:eastAsia="Times New Roman" w:hAnsi="Arial" w:cs="Arial"/>
          <w:b/>
          <w:bCs/>
          <w:sz w:val="24"/>
          <w:u w:val="single"/>
        </w:rPr>
      </w:pPr>
    </w:p>
    <w:p w14:paraId="6FC1FBD6" w14:textId="7FE73F4B" w:rsidR="00755DD3" w:rsidRDefault="00755DD3">
      <w:pPr>
        <w:spacing w:after="0" w:line="240" w:lineRule="auto"/>
        <w:jc w:val="center"/>
        <w:outlineLvl w:val="0"/>
        <w:rPr>
          <w:rFonts w:ascii="Arial" w:eastAsia="Times New Roman" w:hAnsi="Arial" w:cs="Arial"/>
          <w:b/>
          <w:bCs/>
          <w:sz w:val="24"/>
          <w:u w:val="single"/>
        </w:rPr>
      </w:pPr>
    </w:p>
    <w:p w14:paraId="65741881" w14:textId="31DCFB3C" w:rsidR="00755DD3" w:rsidRDefault="00755DD3">
      <w:pPr>
        <w:spacing w:after="0" w:line="240" w:lineRule="auto"/>
        <w:jc w:val="center"/>
        <w:outlineLvl w:val="0"/>
        <w:rPr>
          <w:rFonts w:ascii="Arial" w:eastAsia="Times New Roman" w:hAnsi="Arial" w:cs="Arial"/>
          <w:b/>
          <w:bCs/>
          <w:sz w:val="24"/>
          <w:u w:val="single"/>
        </w:rPr>
      </w:pPr>
    </w:p>
    <w:p w14:paraId="059EF5A2" w14:textId="3E41EA3E" w:rsidR="00755DD3" w:rsidRDefault="00755DD3">
      <w:pPr>
        <w:spacing w:after="0" w:line="240" w:lineRule="auto"/>
        <w:jc w:val="center"/>
        <w:outlineLvl w:val="0"/>
        <w:rPr>
          <w:rFonts w:ascii="Arial" w:eastAsia="Times New Roman" w:hAnsi="Arial" w:cs="Arial"/>
          <w:b/>
          <w:bCs/>
          <w:sz w:val="24"/>
          <w:u w:val="single"/>
        </w:rPr>
      </w:pPr>
    </w:p>
    <w:p w14:paraId="01C434AE" w14:textId="5F2596C1" w:rsidR="00755DD3" w:rsidRDefault="00755DD3">
      <w:pPr>
        <w:spacing w:after="0" w:line="240" w:lineRule="auto"/>
        <w:jc w:val="center"/>
        <w:outlineLvl w:val="0"/>
        <w:rPr>
          <w:rFonts w:ascii="Arial" w:eastAsia="Times New Roman" w:hAnsi="Arial" w:cs="Arial"/>
          <w:b/>
          <w:bCs/>
          <w:sz w:val="24"/>
          <w:u w:val="single"/>
        </w:rPr>
      </w:pPr>
    </w:p>
    <w:p w14:paraId="40155603" w14:textId="0D919127" w:rsidR="00755DD3" w:rsidRDefault="00755DD3">
      <w:pPr>
        <w:spacing w:after="0" w:line="240" w:lineRule="auto"/>
        <w:jc w:val="center"/>
        <w:outlineLvl w:val="0"/>
        <w:rPr>
          <w:rFonts w:ascii="Arial" w:eastAsia="Times New Roman" w:hAnsi="Arial" w:cs="Arial"/>
          <w:b/>
          <w:bCs/>
          <w:sz w:val="24"/>
          <w:u w:val="single"/>
        </w:rPr>
      </w:pPr>
    </w:p>
    <w:p w14:paraId="247A3367" w14:textId="7F12ACAA" w:rsidR="00755DD3" w:rsidRDefault="00755DD3">
      <w:pPr>
        <w:spacing w:after="0" w:line="240" w:lineRule="auto"/>
        <w:jc w:val="center"/>
        <w:outlineLvl w:val="0"/>
        <w:rPr>
          <w:rFonts w:ascii="Arial" w:eastAsia="Times New Roman" w:hAnsi="Arial" w:cs="Arial"/>
          <w:b/>
          <w:bCs/>
          <w:sz w:val="24"/>
          <w:u w:val="single"/>
        </w:rPr>
      </w:pPr>
    </w:p>
    <w:p w14:paraId="0A76E315" w14:textId="0DF250B5" w:rsidR="00755DD3" w:rsidRDefault="00755DD3">
      <w:pPr>
        <w:spacing w:after="0" w:line="240" w:lineRule="auto"/>
        <w:jc w:val="center"/>
        <w:outlineLvl w:val="0"/>
        <w:rPr>
          <w:rFonts w:ascii="Arial" w:eastAsia="Times New Roman" w:hAnsi="Arial" w:cs="Arial"/>
          <w:b/>
          <w:bCs/>
          <w:sz w:val="24"/>
          <w:u w:val="single"/>
        </w:rPr>
      </w:pPr>
    </w:p>
    <w:p w14:paraId="3E29C663" w14:textId="77777777" w:rsidR="007474F0" w:rsidRDefault="00A244E7">
      <w:pPr>
        <w:spacing w:after="0" w:line="240" w:lineRule="auto"/>
        <w:jc w:val="center"/>
        <w:outlineLvl w:val="0"/>
        <w:rPr>
          <w:rFonts w:ascii="Arial" w:eastAsia="Calibri" w:hAnsi="Arial" w:cs="Arial"/>
          <w:b/>
        </w:rPr>
      </w:pPr>
      <w:r>
        <w:rPr>
          <w:rFonts w:ascii="Arial" w:eastAsia="Times New Roman" w:hAnsi="Arial" w:cs="Arial"/>
          <w:b/>
          <w:bCs/>
          <w:u w:val="single"/>
        </w:rPr>
        <w:t>ANEXO No. 9</w:t>
      </w:r>
    </w:p>
    <w:p w14:paraId="63AC9E07" w14:textId="77777777" w:rsidR="007474F0" w:rsidRDefault="007474F0">
      <w:pPr>
        <w:spacing w:after="0" w:line="240" w:lineRule="auto"/>
        <w:jc w:val="both"/>
        <w:rPr>
          <w:rFonts w:ascii="Arial" w:eastAsia="Calibri" w:hAnsi="Arial" w:cs="Arial"/>
          <w:b/>
          <w:i/>
          <w:sz w:val="14"/>
        </w:rPr>
      </w:pPr>
    </w:p>
    <w:p w14:paraId="7037591E" w14:textId="77777777" w:rsidR="007474F0" w:rsidRDefault="00A244E7">
      <w:pPr>
        <w:spacing w:after="0" w:line="240" w:lineRule="auto"/>
        <w:jc w:val="center"/>
        <w:outlineLvl w:val="0"/>
        <w:rPr>
          <w:rFonts w:ascii="Arial" w:eastAsia="Calibri" w:hAnsi="Arial" w:cs="Arial"/>
          <w:b/>
        </w:rPr>
      </w:pPr>
      <w:r>
        <w:rPr>
          <w:rFonts w:ascii="Arial" w:eastAsia="Calibri" w:hAnsi="Arial" w:cs="Arial"/>
          <w:b/>
        </w:rPr>
        <w:t>FORMATO DE FIANZA 10% DE GARANTÍA DE CONTRATO</w:t>
      </w:r>
    </w:p>
    <w:p w14:paraId="1662C74A" w14:textId="77777777" w:rsidR="007474F0" w:rsidRDefault="007474F0">
      <w:pPr>
        <w:spacing w:after="0" w:line="240" w:lineRule="auto"/>
        <w:jc w:val="both"/>
        <w:rPr>
          <w:rFonts w:ascii="Arial" w:eastAsia="Calibri" w:hAnsi="Arial" w:cs="Arial"/>
          <w:sz w:val="18"/>
          <w:szCs w:val="20"/>
        </w:rPr>
      </w:pPr>
    </w:p>
    <w:p w14:paraId="6684313B" w14:textId="77777777" w:rsidR="007474F0" w:rsidRDefault="00A244E7">
      <w:pPr>
        <w:spacing w:after="0" w:line="240" w:lineRule="auto"/>
        <w:jc w:val="right"/>
        <w:outlineLvl w:val="0"/>
        <w:rPr>
          <w:rFonts w:ascii="Arial" w:eastAsia="Calibri" w:hAnsi="Arial" w:cs="Arial"/>
          <w:sz w:val="16"/>
          <w:szCs w:val="18"/>
        </w:rPr>
      </w:pPr>
      <w:r>
        <w:rPr>
          <w:rFonts w:ascii="Arial" w:eastAsia="Calibri" w:hAnsi="Arial" w:cs="Arial"/>
          <w:sz w:val="16"/>
          <w:szCs w:val="18"/>
        </w:rPr>
        <w:t>FECHA DE EXPEDICIÓN</w:t>
      </w:r>
    </w:p>
    <w:p w14:paraId="78618BFB" w14:textId="77777777" w:rsidR="007474F0" w:rsidRDefault="007474F0">
      <w:pPr>
        <w:spacing w:after="0" w:line="240" w:lineRule="auto"/>
        <w:jc w:val="both"/>
        <w:rPr>
          <w:rFonts w:ascii="Arial" w:eastAsia="Calibri" w:hAnsi="Arial" w:cs="Arial"/>
          <w:sz w:val="14"/>
          <w:szCs w:val="20"/>
        </w:rPr>
      </w:pPr>
    </w:p>
    <w:p w14:paraId="51441D6F" w14:textId="77777777" w:rsidR="007474F0" w:rsidRDefault="00A244E7">
      <w:pPr>
        <w:spacing w:after="0" w:line="240" w:lineRule="auto"/>
        <w:jc w:val="both"/>
        <w:rPr>
          <w:rFonts w:ascii="Arial" w:eastAsia="Calibri" w:hAnsi="Arial" w:cs="Arial"/>
          <w:b/>
          <w:sz w:val="16"/>
          <w:szCs w:val="18"/>
        </w:rPr>
      </w:pPr>
      <w:r>
        <w:rPr>
          <w:rFonts w:ascii="Arial" w:eastAsia="Calibri" w:hAnsi="Arial" w:cs="Arial"/>
          <w:sz w:val="16"/>
          <w:szCs w:val="18"/>
        </w:rPr>
        <w:t xml:space="preserve">----------- (NOMBRE DE AFIANZADORA)-----------EN EJERCICIO DE LA AUTORIZACION QUE LE OTORGA EL GOBIERNO FEDERAL DE LA SECRETARIA DE HACIENDA Y CREDITO PUBLICO, EN LOS TERMINOS DE LOS ARTICULOS 11 Y 12 DE LA LEY DE INSTITUCIONES DE SEGUROS Y DE FIANZAS, ME CONSTITUYO FIADORA HASTA EL MONTO DE  </w:t>
      </w:r>
      <w:r>
        <w:rPr>
          <w:rFonts w:ascii="Arial" w:eastAsia="Calibri" w:hAnsi="Arial" w:cs="Arial"/>
          <w:b/>
          <w:sz w:val="16"/>
          <w:szCs w:val="18"/>
        </w:rPr>
        <w:t xml:space="preserve">$___________ (--------------------------------PESOS XX/100 M.N.). </w:t>
      </w:r>
    </w:p>
    <w:p w14:paraId="3D2A11E7" w14:textId="77777777" w:rsidR="007474F0" w:rsidRDefault="007474F0">
      <w:pPr>
        <w:spacing w:after="0" w:line="240" w:lineRule="auto"/>
        <w:jc w:val="both"/>
        <w:rPr>
          <w:rFonts w:ascii="Arial" w:eastAsia="Calibri" w:hAnsi="Arial" w:cs="Arial"/>
          <w:b/>
          <w:sz w:val="16"/>
          <w:szCs w:val="18"/>
        </w:rPr>
      </w:pPr>
    </w:p>
    <w:p w14:paraId="11FD97F3" w14:textId="6F7AC347" w:rsidR="007474F0" w:rsidRDefault="00A244E7">
      <w:pPr>
        <w:spacing w:after="0" w:line="240" w:lineRule="auto"/>
        <w:jc w:val="both"/>
        <w:rPr>
          <w:rFonts w:ascii="Arial" w:eastAsia="Calibri" w:hAnsi="Arial" w:cs="Arial"/>
          <w:b/>
          <w:sz w:val="16"/>
          <w:szCs w:val="18"/>
        </w:rPr>
      </w:pPr>
      <w:r>
        <w:rPr>
          <w:rFonts w:ascii="Arial" w:eastAsia="Calibri" w:hAnsi="Arial" w:cs="Arial"/>
          <w:sz w:val="16"/>
          <w:szCs w:val="16"/>
        </w:rPr>
        <w:t xml:space="preserve">A FAVOR Y A DISPOSICION DEL </w:t>
      </w:r>
      <w:r>
        <w:rPr>
          <w:rFonts w:ascii="Arial" w:hAnsi="Arial" w:cs="Arial"/>
          <w:color w:val="000000"/>
          <w:sz w:val="16"/>
          <w:szCs w:val="16"/>
        </w:rPr>
        <w:t>INSTITUTO DE TRANSPARENCIA, INFORMACIÓN PÚBLICA Y PROTECCIÓN DE DATOS PERSONALES DEL ESTADO DE JALISCO</w:t>
      </w:r>
      <w:r>
        <w:rPr>
          <w:rFonts w:ascii="Arial" w:eastAsia="Calibri" w:hAnsi="Arial" w:cs="Arial"/>
          <w:sz w:val="16"/>
          <w:szCs w:val="18"/>
        </w:rPr>
        <w:t xml:space="preserve">, PARA GARANTIZAR POR PARTE DE </w:t>
      </w:r>
      <w:r>
        <w:rPr>
          <w:rFonts w:ascii="Arial" w:eastAsia="Calibri" w:hAnsi="Arial" w:cs="Arial"/>
          <w:b/>
          <w:sz w:val="16"/>
          <w:szCs w:val="18"/>
        </w:rPr>
        <w:t>----------(NOMBRE DE LA EMPRESA)----------</w:t>
      </w:r>
      <w:r>
        <w:rPr>
          <w:rFonts w:ascii="Arial" w:eastAsia="Calibri" w:hAnsi="Arial" w:cs="Arial"/>
          <w:sz w:val="16"/>
          <w:szCs w:val="18"/>
        </w:rPr>
        <w:t xml:space="preserve"> , CON DOMICILIO EN  </w:t>
      </w:r>
      <w:r>
        <w:rPr>
          <w:rFonts w:ascii="Arial" w:eastAsia="Calibri" w:hAnsi="Arial" w:cs="Arial"/>
          <w:b/>
          <w:sz w:val="16"/>
          <w:szCs w:val="18"/>
        </w:rPr>
        <w:t>----------DIRECCION DEL ”PARTICIPANTE”----------</w:t>
      </w:r>
      <w:r>
        <w:rPr>
          <w:rFonts w:ascii="Arial" w:eastAsia="Calibri" w:hAnsi="Arial" w:cs="Arial"/>
          <w:sz w:val="16"/>
          <w:szCs w:val="18"/>
        </w:rPr>
        <w:t xml:space="preserve">, EL FIEL Y EXACTO CUMPLIMIENTO DE TODAS Y CADA UNA DE LAS OBLIGACIONES Y ESPECIFICACIONES CONTRAIDAS MEDIANTE EL CONTRATO No. </w:t>
      </w:r>
      <w:r>
        <w:rPr>
          <w:rFonts w:ascii="Arial" w:eastAsia="Calibri" w:hAnsi="Arial" w:cs="Arial"/>
          <w:b/>
          <w:sz w:val="16"/>
          <w:szCs w:val="18"/>
        </w:rPr>
        <w:t>XXXXX</w:t>
      </w:r>
      <w:r>
        <w:rPr>
          <w:rFonts w:ascii="Arial" w:eastAsia="Calibri" w:hAnsi="Arial" w:cs="Arial"/>
          <w:sz w:val="16"/>
          <w:szCs w:val="18"/>
        </w:rPr>
        <w:t xml:space="preserve">, DE FECHA </w:t>
      </w:r>
      <w:r>
        <w:rPr>
          <w:rFonts w:ascii="Arial" w:eastAsia="Calibri" w:hAnsi="Arial" w:cs="Arial"/>
          <w:b/>
          <w:sz w:val="16"/>
          <w:szCs w:val="18"/>
        </w:rPr>
        <w:t>XX/XXX/201</w:t>
      </w:r>
      <w:r w:rsidR="00B21777">
        <w:rPr>
          <w:rFonts w:ascii="Arial" w:eastAsia="Calibri" w:hAnsi="Arial" w:cs="Arial"/>
          <w:b/>
          <w:sz w:val="16"/>
          <w:szCs w:val="18"/>
        </w:rPr>
        <w:t>8</w:t>
      </w:r>
      <w:r>
        <w:rPr>
          <w:rFonts w:ascii="Arial" w:eastAsia="Calibri" w:hAnsi="Arial" w:cs="Arial"/>
          <w:b/>
          <w:sz w:val="16"/>
          <w:szCs w:val="18"/>
        </w:rPr>
        <w:t xml:space="preserve"> </w:t>
      </w:r>
      <w:r>
        <w:rPr>
          <w:rFonts w:ascii="Arial" w:hAnsi="Arial" w:cs="Arial"/>
          <w:sz w:val="16"/>
          <w:szCs w:val="18"/>
        </w:rPr>
        <w:t>DERIVADO DE</w:t>
      </w:r>
      <w:r>
        <w:rPr>
          <w:rFonts w:ascii="Arial" w:eastAsia="Calibri" w:hAnsi="Arial" w:cs="Arial"/>
          <w:sz w:val="16"/>
          <w:szCs w:val="18"/>
        </w:rPr>
        <w:t xml:space="preserve"> </w:t>
      </w:r>
      <w:r>
        <w:rPr>
          <w:rFonts w:ascii="Century Gothic" w:hAnsi="Century Gothic" w:cs="Arial"/>
          <w:sz w:val="18"/>
          <w:szCs w:val="18"/>
        </w:rPr>
        <w:t>LA</w:t>
      </w:r>
      <w:r>
        <w:rPr>
          <w:rFonts w:ascii="Century Gothic" w:eastAsia="Calibri" w:hAnsi="Century Gothic" w:cs="Arial"/>
          <w:sz w:val="18"/>
          <w:szCs w:val="18"/>
        </w:rPr>
        <w:t xml:space="preserve"> </w:t>
      </w:r>
      <w:r>
        <w:rPr>
          <w:rFonts w:ascii="Century Gothic" w:eastAsia="Calibri" w:hAnsi="Century Gothic" w:cs="Arial"/>
          <w:b/>
          <w:sz w:val="18"/>
          <w:szCs w:val="18"/>
        </w:rPr>
        <w:t>LICITACIÓN PÚBLICA LOCAL LPLCCC-0</w:t>
      </w:r>
      <w:r w:rsidR="00DA3D76">
        <w:rPr>
          <w:rFonts w:ascii="Century Gothic" w:eastAsia="Calibri" w:hAnsi="Century Gothic" w:cs="Arial"/>
          <w:b/>
          <w:sz w:val="18"/>
          <w:szCs w:val="18"/>
        </w:rPr>
        <w:t>3</w:t>
      </w:r>
      <w:r>
        <w:rPr>
          <w:rFonts w:ascii="Century Gothic" w:eastAsia="Calibri" w:hAnsi="Century Gothic" w:cs="Arial"/>
          <w:b/>
          <w:sz w:val="18"/>
          <w:szCs w:val="18"/>
        </w:rPr>
        <w:t>/201</w:t>
      </w:r>
      <w:r w:rsidR="00DA3D76">
        <w:rPr>
          <w:rFonts w:ascii="Century Gothic" w:eastAsia="Calibri" w:hAnsi="Century Gothic" w:cs="Arial"/>
          <w:b/>
          <w:sz w:val="18"/>
          <w:szCs w:val="18"/>
        </w:rPr>
        <w:t>8</w:t>
      </w:r>
      <w:r>
        <w:rPr>
          <w:rFonts w:ascii="Century Gothic" w:eastAsia="Calibri" w:hAnsi="Century Gothic" w:cs="Arial"/>
          <w:b/>
          <w:sz w:val="18"/>
          <w:szCs w:val="18"/>
        </w:rPr>
        <w:t xml:space="preserve"> </w:t>
      </w:r>
      <w:r>
        <w:rPr>
          <w:rFonts w:ascii="Arial" w:eastAsia="Calibri" w:hAnsi="Arial" w:cs="Arial"/>
          <w:b/>
          <w:sz w:val="16"/>
          <w:szCs w:val="18"/>
        </w:rPr>
        <w:t xml:space="preserve">PARA LA </w:t>
      </w:r>
      <w:r>
        <w:rPr>
          <w:rFonts w:ascii="Arial" w:hAnsi="Arial" w:cs="Arial"/>
          <w:b/>
          <w:sz w:val="16"/>
          <w:szCs w:val="16"/>
        </w:rPr>
        <w:t>CONTRATACIÓN DEL SERVICIO DE</w:t>
      </w:r>
      <w:r>
        <w:rPr>
          <w:rFonts w:ascii="Arial" w:hAnsi="Arial" w:cs="Arial"/>
          <w:sz w:val="16"/>
          <w:szCs w:val="16"/>
        </w:rPr>
        <w:t xml:space="preserve"> </w:t>
      </w:r>
      <w:r w:rsidR="00DA3D76" w:rsidRPr="00DA3D76">
        <w:rPr>
          <w:rFonts w:ascii="Arial" w:hAnsi="Arial" w:cs="Arial"/>
          <w:b/>
          <w:sz w:val="16"/>
        </w:rPr>
        <w:t>EVALUACIÓN DEL DISEÑO E IMPLEMENTACIÓN DE LOS COMPROMISOS DEL PLAN DE ACCIÓN LOCAL 2016-2018 DE GOBIERNO ABIERTO JALISCO</w:t>
      </w:r>
      <w:r w:rsidR="00DA3D76">
        <w:rPr>
          <w:rFonts w:ascii="Arial" w:hAnsi="Arial" w:cs="Arial"/>
          <w:b/>
          <w:sz w:val="16"/>
        </w:rPr>
        <w:t xml:space="preserve"> </w:t>
      </w:r>
      <w:r>
        <w:rPr>
          <w:rFonts w:ascii="Arial" w:hAnsi="Arial" w:cs="Arial"/>
          <w:b/>
          <w:sz w:val="16"/>
          <w:szCs w:val="18"/>
        </w:rPr>
        <w:t>PARA EL INSTITUTO DE TRANSPARENCIA, INFORMACIÓN PÚBLICA Y PROTECCIÓN DE DATOS DEL ESTADO DE JALISCO</w:t>
      </w:r>
      <w:r>
        <w:rPr>
          <w:rFonts w:ascii="Arial" w:eastAsia="Calibri" w:hAnsi="Arial" w:cs="Arial"/>
          <w:sz w:val="16"/>
          <w:szCs w:val="18"/>
        </w:rPr>
        <w:t xml:space="preserve">, POR LO QUE, EN CASO DE INCUMPLIMIENTO A CUALQUIERA DE LAS OBLIGACIONES CONTRAÍDAS POR PARTE DEL AFIANZADO, SE HARA EXIGIBLE LA PRESENTE FIANZA Y EN ESE CASO LA INSTITUCION AFIANZADORA SE SOMETE EXPRESAMENTE AL PROCEDIMIENTO DE EJECUCION ESTABLECIDO EN EL ARTICULO 279 AL 283 Y DEMAS RELATIVOS DE LA LEY DE INSTITUCIONES DE SEGUROS Y DE FIANZAS EN VIGOR ACEPTANDO SOMETERSE A LA COMPETENCIA DE LOS TRIBUNALES DEL PRIMER PARTIDO JUDICIAL DEL ESTADO DE JALISCO, RENUNCIANDO A CUALQUIERA OTRO QUE POR RAZÓN DE SU DOMICILIO PRESENTE O FUTURO LES PUDIERE CORRESPONDER. </w:t>
      </w:r>
    </w:p>
    <w:p w14:paraId="48BAEE43" w14:textId="77777777" w:rsidR="007474F0" w:rsidRDefault="007474F0">
      <w:pPr>
        <w:spacing w:after="0" w:line="240" w:lineRule="auto"/>
        <w:jc w:val="both"/>
        <w:rPr>
          <w:rFonts w:ascii="Arial" w:eastAsia="Calibri" w:hAnsi="Arial" w:cs="Arial"/>
          <w:sz w:val="16"/>
          <w:szCs w:val="18"/>
        </w:rPr>
      </w:pPr>
    </w:p>
    <w:p w14:paraId="465367E4"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FIANZA TENDRA UNA VIGENCIA DE </w:t>
      </w:r>
      <w:r>
        <w:rPr>
          <w:rFonts w:ascii="Arial" w:eastAsia="Calibri" w:hAnsi="Arial" w:cs="Arial"/>
          <w:b/>
          <w:sz w:val="16"/>
          <w:szCs w:val="18"/>
        </w:rPr>
        <w:t>01 AÑO,</w:t>
      </w:r>
      <w:r>
        <w:rPr>
          <w:rFonts w:ascii="Arial" w:eastAsia="Calibri" w:hAnsi="Arial" w:cs="Arial"/>
          <w:sz w:val="16"/>
          <w:szCs w:val="18"/>
        </w:rPr>
        <w:t xml:space="preserve"> A PARTIR DE LA FIRMA DEL CONTRATO PARA GARANTIZAR  EL CUMPLIMIENTO TOTAL DEL MISMO Y PERMANECERÁ EN VIGOR DESDE LA FECHA DE SU EXPEDICIÓN Y HASTA  DESPUES DE HABER REALIZADO LA ENTREGA TOTAL DEL SERVICIO Y DURANTE LA SUBSTANCIACIÓN DE TODOS LOS RECURSOS LEGALES O JUICIOS QUE SE INTERPONGAN HASTA QUE SE DICTE RESOLUCIÓN DEFINIT</w:t>
      </w:r>
      <w:r>
        <w:rPr>
          <w:rFonts w:ascii="Arial" w:hAnsi="Arial" w:cs="Arial"/>
          <w:sz w:val="16"/>
          <w:szCs w:val="18"/>
        </w:rPr>
        <w:t>I</w:t>
      </w:r>
      <w:r>
        <w:rPr>
          <w:rFonts w:ascii="Arial" w:eastAsia="Calibri" w:hAnsi="Arial" w:cs="Arial"/>
          <w:sz w:val="16"/>
          <w:szCs w:val="18"/>
        </w:rPr>
        <w:t>VA POR AUTORIDAD COMPETENTE, DE CONFORMIDAD A LO SEÑALADO EN EL ARTICULO 174 y 175 DE LA LEY DE INSTITUCIONES DE SEGUROS Y DE FIANZAS.</w:t>
      </w:r>
    </w:p>
    <w:p w14:paraId="08C570B8" w14:textId="77777777" w:rsidR="007474F0" w:rsidRDefault="007474F0">
      <w:pPr>
        <w:spacing w:after="0" w:line="240" w:lineRule="auto"/>
        <w:jc w:val="both"/>
        <w:rPr>
          <w:rFonts w:ascii="Arial" w:eastAsia="Calibri" w:hAnsi="Arial" w:cs="Arial"/>
          <w:sz w:val="16"/>
          <w:szCs w:val="18"/>
        </w:rPr>
      </w:pPr>
    </w:p>
    <w:p w14:paraId="198202FC"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ESTA FIANZA CONTINUARÁ VIGENTE AUN CUANDO SE OTORGUEN PRÓRROGAS O ESPERAS AL DEUDOR PARA EL CUMPLIMIENTO DE LAS OBLIGACIONES QUE SE AFIANZAN, DE CONFORMIDAD A LO SEÑALADO EN EL ARTICULO 179 DE LA LEY DE INSTITUCIONES DE SEGUROS Y DE FIANZAS.</w:t>
      </w:r>
    </w:p>
    <w:p w14:paraId="2BB9439B" w14:textId="77777777" w:rsidR="007474F0" w:rsidRDefault="007474F0">
      <w:pPr>
        <w:spacing w:after="0" w:line="240" w:lineRule="auto"/>
        <w:jc w:val="both"/>
        <w:rPr>
          <w:rFonts w:ascii="Arial" w:eastAsia="Calibri" w:hAnsi="Arial" w:cs="Arial"/>
          <w:sz w:val="14"/>
          <w:szCs w:val="18"/>
        </w:rPr>
      </w:pPr>
    </w:p>
    <w:p w14:paraId="7D6364C6"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PRESENTE GARANTÍA DE CUMPLIMIENTO DE CONTRATO PODRÁ SER CANCELADA ÚNICAMENTE MEDIANTE UN ESCRITO EXPEDIDO POR LA </w:t>
      </w:r>
      <w:r>
        <w:rPr>
          <w:rFonts w:ascii="Arial" w:hAnsi="Arial" w:cs="Arial"/>
          <w:sz w:val="16"/>
          <w:szCs w:val="18"/>
        </w:rPr>
        <w:t xml:space="preserve">PRESIDENCIA DEL PLENO </w:t>
      </w:r>
      <w:r>
        <w:rPr>
          <w:rFonts w:ascii="Arial" w:eastAsia="Calibri" w:hAnsi="Arial" w:cs="Arial"/>
          <w:sz w:val="16"/>
          <w:szCs w:val="18"/>
        </w:rPr>
        <w:t>DEL</w:t>
      </w:r>
      <w:r>
        <w:rPr>
          <w:rFonts w:ascii="Arial" w:hAnsi="Arial" w:cs="Arial"/>
          <w:sz w:val="16"/>
          <w:szCs w:val="18"/>
        </w:rPr>
        <w:t xml:space="preserve"> </w:t>
      </w:r>
      <w:r>
        <w:rPr>
          <w:rFonts w:ascii="Arial" w:hAnsi="Arial" w:cs="Arial"/>
          <w:sz w:val="16"/>
        </w:rPr>
        <w:t>INSTITUTO DE TRANSPARENCIA, INFORMACIÓN PÚBLICA Y PROTECCIÓN DE DATOS PERSONALES DEL ESTADO DE JALISCO</w:t>
      </w:r>
      <w:r>
        <w:rPr>
          <w:rFonts w:ascii="Arial" w:eastAsia="Calibri" w:hAnsi="Arial" w:cs="Arial"/>
          <w:sz w:val="16"/>
          <w:szCs w:val="18"/>
        </w:rPr>
        <w:t>.</w:t>
      </w:r>
    </w:p>
    <w:p w14:paraId="691E0D78" w14:textId="77777777" w:rsidR="007474F0" w:rsidRDefault="007474F0">
      <w:pPr>
        <w:spacing w:after="0" w:line="240" w:lineRule="auto"/>
        <w:jc w:val="both"/>
        <w:rPr>
          <w:rFonts w:ascii="Arial" w:eastAsia="Calibri" w:hAnsi="Arial" w:cs="Arial"/>
          <w:sz w:val="14"/>
          <w:szCs w:val="18"/>
        </w:rPr>
      </w:pPr>
    </w:p>
    <w:p w14:paraId="40F79314" w14:textId="77777777" w:rsidR="007474F0" w:rsidRDefault="00A244E7">
      <w:pPr>
        <w:spacing w:after="0" w:line="240" w:lineRule="auto"/>
        <w:jc w:val="both"/>
        <w:rPr>
          <w:rFonts w:ascii="Arial" w:eastAsia="Calibri" w:hAnsi="Arial" w:cs="Arial"/>
          <w:caps/>
          <w:sz w:val="16"/>
          <w:szCs w:val="18"/>
        </w:rPr>
      </w:pPr>
      <w:r>
        <w:rPr>
          <w:rFonts w:ascii="Arial" w:eastAsia="Calibri" w:hAnsi="Arial" w:cs="Arial"/>
          <w:sz w:val="16"/>
          <w:szCs w:val="18"/>
        </w:rPr>
        <w:t>A TRAVÉS DE LA PRESENTE FIANZA TAMBIÉN SE PODRÁN COBRAR LOS ATRASOS POR INCUMPLIMIENT</w:t>
      </w:r>
      <w:r>
        <w:rPr>
          <w:rFonts w:ascii="Arial" w:eastAsia="Calibri" w:hAnsi="Arial" w:cs="Arial"/>
          <w:caps/>
          <w:sz w:val="16"/>
          <w:szCs w:val="18"/>
        </w:rPr>
        <w:t>O EN LA ENTREGA DE LOS BIENES A RAZÓN DEl 3% si es de 01 a 05 días, 6% si es de 06 a 10 días, el 10% de 11 a 30 días, del monto total SIN I.V.A. de la orden de compra y/o renglón correspondiente, de 31 en adelante se podrá rescindir el contrato a criterio de la “CONVOCANTE”.</w:t>
      </w:r>
    </w:p>
    <w:p w14:paraId="74D241FA" w14:textId="77777777" w:rsidR="007474F0" w:rsidRDefault="007474F0">
      <w:pPr>
        <w:spacing w:after="0" w:line="240" w:lineRule="auto"/>
        <w:jc w:val="both"/>
        <w:rPr>
          <w:rFonts w:ascii="Arial" w:eastAsia="Calibri" w:hAnsi="Arial" w:cs="Arial"/>
          <w:sz w:val="14"/>
          <w:szCs w:val="18"/>
        </w:rPr>
      </w:pPr>
    </w:p>
    <w:p w14:paraId="4139FA3F"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FIANZA DEL 10% DIEZ POR CIENTO SE HARÁ EFECTIVA POR EL SALDO INSOLUTO DE LA OBLIGACIÓN O CREDITOS GARANTIZADOS CUANDO EL PROVEEDOR NO CUMPLA CON LAS CONDICIONES ESTABLECIDAS EN EL CONTRATO O INCURRA EN ALGUNO O ALGUNOS DE LOS SUPUESTOS DE INCUMPLIMIENTO CONSIDERADOS EN EL CONTRATO PRINCIPAL Y LAS BASES DE ESTA LICITACIÓN. </w:t>
      </w:r>
    </w:p>
    <w:p w14:paraId="6842286A" w14:textId="77777777" w:rsidR="007474F0" w:rsidRDefault="007474F0">
      <w:pPr>
        <w:spacing w:after="0" w:line="240" w:lineRule="auto"/>
        <w:jc w:val="both"/>
        <w:rPr>
          <w:rFonts w:ascii="Arial" w:eastAsia="Calibri" w:hAnsi="Arial" w:cs="Arial"/>
          <w:sz w:val="18"/>
          <w:szCs w:val="18"/>
        </w:rPr>
      </w:pPr>
    </w:p>
    <w:p w14:paraId="4D154911" w14:textId="77777777" w:rsidR="007474F0" w:rsidRDefault="007474F0">
      <w:pPr>
        <w:spacing w:after="0" w:line="240" w:lineRule="auto"/>
        <w:jc w:val="both"/>
        <w:rPr>
          <w:rFonts w:ascii="Arial" w:eastAsia="Calibri" w:hAnsi="Arial" w:cs="Arial"/>
          <w:sz w:val="18"/>
          <w:szCs w:val="18"/>
        </w:rPr>
      </w:pPr>
    </w:p>
    <w:p w14:paraId="44A0F3DB" w14:textId="77777777" w:rsidR="007474F0" w:rsidRDefault="007474F0">
      <w:pPr>
        <w:spacing w:after="0" w:line="240" w:lineRule="auto"/>
        <w:jc w:val="center"/>
        <w:outlineLvl w:val="0"/>
        <w:rPr>
          <w:rFonts w:ascii="Arial" w:eastAsia="Calibri" w:hAnsi="Arial" w:cs="Arial"/>
          <w:sz w:val="18"/>
          <w:szCs w:val="18"/>
        </w:rPr>
      </w:pPr>
    </w:p>
    <w:p w14:paraId="6DB7FADD" w14:textId="77777777" w:rsidR="007474F0" w:rsidRDefault="00A244E7">
      <w:pPr>
        <w:spacing w:after="0" w:line="240" w:lineRule="auto"/>
        <w:jc w:val="center"/>
        <w:outlineLvl w:val="0"/>
        <w:rPr>
          <w:rFonts w:ascii="Arial" w:eastAsia="Calibri" w:hAnsi="Arial" w:cs="Arial"/>
          <w:b/>
          <w:sz w:val="18"/>
          <w:szCs w:val="18"/>
        </w:rPr>
      </w:pPr>
      <w:r>
        <w:rPr>
          <w:rFonts w:ascii="Arial" w:eastAsia="Calibri" w:hAnsi="Arial" w:cs="Arial"/>
          <w:b/>
          <w:sz w:val="18"/>
          <w:szCs w:val="18"/>
        </w:rPr>
        <w:t>FIRMA DEL REPRESENTANTE AUTORIZADO</w:t>
      </w:r>
    </w:p>
    <w:p w14:paraId="461FD61D" w14:textId="77777777" w:rsidR="007474F0" w:rsidRDefault="007474F0">
      <w:pPr>
        <w:spacing w:after="0" w:line="240" w:lineRule="auto"/>
        <w:jc w:val="center"/>
        <w:outlineLvl w:val="0"/>
        <w:rPr>
          <w:rFonts w:ascii="Arial" w:eastAsia="Calibri" w:hAnsi="Arial" w:cs="Arial"/>
          <w:b/>
          <w:sz w:val="18"/>
          <w:szCs w:val="18"/>
        </w:rPr>
      </w:pPr>
    </w:p>
    <w:p w14:paraId="4E65EAAE" w14:textId="77777777" w:rsidR="007474F0" w:rsidRDefault="007474F0">
      <w:pPr>
        <w:spacing w:after="0" w:line="240" w:lineRule="auto"/>
        <w:jc w:val="center"/>
        <w:outlineLvl w:val="0"/>
        <w:rPr>
          <w:rFonts w:ascii="Arial" w:eastAsia="Calibri" w:hAnsi="Arial" w:cs="Arial"/>
          <w:b/>
          <w:sz w:val="18"/>
          <w:szCs w:val="18"/>
        </w:rPr>
      </w:pPr>
    </w:p>
    <w:p w14:paraId="36E8EE60" w14:textId="77777777" w:rsidR="007474F0" w:rsidRDefault="007474F0">
      <w:pPr>
        <w:spacing w:after="0" w:line="240" w:lineRule="auto"/>
        <w:jc w:val="center"/>
        <w:outlineLvl w:val="0"/>
        <w:rPr>
          <w:rFonts w:ascii="Arial" w:eastAsia="Calibri" w:hAnsi="Arial" w:cs="Arial"/>
          <w:b/>
          <w:sz w:val="18"/>
          <w:szCs w:val="18"/>
        </w:rPr>
      </w:pPr>
    </w:p>
    <w:p w14:paraId="210DB890" w14:textId="77777777" w:rsidR="007474F0" w:rsidRDefault="007474F0">
      <w:pPr>
        <w:spacing w:after="0" w:line="240" w:lineRule="auto"/>
        <w:jc w:val="center"/>
        <w:outlineLvl w:val="0"/>
        <w:rPr>
          <w:rFonts w:ascii="Arial" w:eastAsia="Calibri" w:hAnsi="Arial" w:cs="Arial"/>
          <w:b/>
          <w:sz w:val="18"/>
          <w:szCs w:val="18"/>
        </w:rPr>
      </w:pPr>
    </w:p>
    <w:p w14:paraId="266E1E11" w14:textId="77777777" w:rsidR="007474F0" w:rsidRDefault="007474F0">
      <w:pPr>
        <w:spacing w:after="0" w:line="240" w:lineRule="auto"/>
        <w:jc w:val="center"/>
        <w:outlineLvl w:val="0"/>
        <w:rPr>
          <w:rFonts w:ascii="Arial" w:eastAsia="Calibri" w:hAnsi="Arial" w:cs="Arial"/>
          <w:b/>
          <w:sz w:val="18"/>
          <w:szCs w:val="18"/>
        </w:rPr>
      </w:pPr>
    </w:p>
    <w:p w14:paraId="69843D07" w14:textId="77777777" w:rsidR="007474F0" w:rsidRDefault="007474F0">
      <w:pPr>
        <w:spacing w:after="0" w:line="240" w:lineRule="auto"/>
        <w:jc w:val="center"/>
        <w:outlineLvl w:val="0"/>
        <w:rPr>
          <w:rFonts w:ascii="Arial" w:eastAsia="Calibri" w:hAnsi="Arial" w:cs="Arial"/>
          <w:b/>
          <w:sz w:val="18"/>
          <w:szCs w:val="18"/>
        </w:rPr>
      </w:pPr>
    </w:p>
    <w:p w14:paraId="112620FE" w14:textId="2FE6CBD5" w:rsidR="007474F0" w:rsidDel="001F718D" w:rsidRDefault="007474F0">
      <w:pPr>
        <w:spacing w:after="0" w:line="240" w:lineRule="auto"/>
        <w:jc w:val="center"/>
        <w:outlineLvl w:val="0"/>
        <w:rPr>
          <w:del w:id="2241" w:author="ITEI" w:date="2018-08-15T14:48:00Z"/>
          <w:rFonts w:ascii="Arial" w:eastAsia="Calibri" w:hAnsi="Arial" w:cs="Arial"/>
          <w:b/>
          <w:sz w:val="18"/>
          <w:szCs w:val="18"/>
        </w:rPr>
      </w:pPr>
    </w:p>
    <w:p w14:paraId="7ECC75E1" w14:textId="77777777" w:rsidR="007474F0" w:rsidRDefault="00A244E7">
      <w:pPr>
        <w:spacing w:after="0" w:line="240" w:lineRule="auto"/>
        <w:jc w:val="center"/>
        <w:outlineLvl w:val="0"/>
        <w:rPr>
          <w:rFonts w:ascii="Arial" w:eastAsia="Times New Roman" w:hAnsi="Arial" w:cs="Arial"/>
          <w:b/>
          <w:bCs/>
          <w:sz w:val="24"/>
          <w:szCs w:val="24"/>
          <w:u w:val="single"/>
        </w:rPr>
      </w:pPr>
      <w:r>
        <w:rPr>
          <w:rFonts w:ascii="Arial" w:eastAsia="Times New Roman" w:hAnsi="Arial" w:cs="Arial"/>
          <w:b/>
          <w:bCs/>
          <w:sz w:val="24"/>
          <w:szCs w:val="24"/>
          <w:u w:val="single"/>
        </w:rPr>
        <w:t>ANEXO No. 10</w:t>
      </w:r>
    </w:p>
    <w:p w14:paraId="04D32F21" w14:textId="77777777" w:rsidR="007474F0" w:rsidRDefault="00A244E7">
      <w:pPr>
        <w:spacing w:after="0" w:line="240" w:lineRule="auto"/>
        <w:jc w:val="center"/>
        <w:outlineLvl w:val="0"/>
        <w:rPr>
          <w:rFonts w:ascii="Arial" w:eastAsia="Calibri" w:hAnsi="Arial" w:cs="Arial"/>
          <w:b/>
          <w:sz w:val="24"/>
          <w:szCs w:val="24"/>
        </w:rPr>
      </w:pPr>
      <w:r>
        <w:rPr>
          <w:rFonts w:ascii="Arial" w:eastAsia="Times New Roman" w:hAnsi="Arial" w:cs="Arial"/>
          <w:b/>
          <w:bCs/>
          <w:sz w:val="24"/>
          <w:szCs w:val="24"/>
        </w:rPr>
        <w:t>DISEÑO DE CARPETA</w:t>
      </w:r>
    </w:p>
    <w:p w14:paraId="34C3B82A" w14:textId="77777777" w:rsidR="007474F0" w:rsidRDefault="007474F0">
      <w:pPr>
        <w:spacing w:after="0" w:line="240" w:lineRule="auto"/>
        <w:jc w:val="both"/>
        <w:rPr>
          <w:rFonts w:ascii="Arial" w:hAnsi="Arial" w:cs="Arial"/>
          <w:bCs/>
          <w:color w:val="000000"/>
        </w:rPr>
      </w:pPr>
    </w:p>
    <w:p w14:paraId="537CFF6B" w14:textId="77777777" w:rsidR="007474F0" w:rsidRDefault="007474F0">
      <w:pPr>
        <w:spacing w:after="0" w:line="240" w:lineRule="auto"/>
        <w:jc w:val="both"/>
        <w:rPr>
          <w:rFonts w:ascii="Arial" w:hAnsi="Arial" w:cs="Arial"/>
          <w:bCs/>
          <w:color w:val="000000"/>
        </w:rPr>
      </w:pPr>
    </w:p>
    <w:p w14:paraId="7D5F95BE" w14:textId="77777777" w:rsidR="007474F0" w:rsidRDefault="00A244E7">
      <w:pPr>
        <w:spacing w:after="0" w:line="240" w:lineRule="auto"/>
        <w:jc w:val="both"/>
        <w:rPr>
          <w:rFonts w:ascii="Arial" w:hAnsi="Arial" w:cs="Arial"/>
          <w:bCs/>
          <w:color w:val="000000"/>
        </w:rPr>
      </w:pPr>
      <w:r>
        <w:rPr>
          <w:rFonts w:ascii="Arial" w:hAnsi="Arial" w:cs="Arial"/>
          <w:bCs/>
          <w:noProof/>
          <w:color w:val="000000"/>
        </w:rPr>
        <mc:AlternateContent>
          <mc:Choice Requires="wpg">
            <w:drawing>
              <wp:anchor distT="0" distB="0" distL="114300" distR="114300" simplePos="0" relativeHeight="55" behindDoc="1" locked="0" layoutInCell="1" allowOverlap="1" wp14:anchorId="027F72B2" wp14:editId="6E5FC139">
                <wp:simplePos x="0" y="0"/>
                <wp:positionH relativeFrom="page">
                  <wp:posOffset>1956435</wp:posOffset>
                </wp:positionH>
                <wp:positionV relativeFrom="page">
                  <wp:posOffset>2406650</wp:posOffset>
                </wp:positionV>
                <wp:extent cx="4947285" cy="7183120"/>
                <wp:effectExtent l="0" t="0" r="0" b="18415"/>
                <wp:wrapNone/>
                <wp:docPr id="6" name="Group 146"/>
                <wp:cNvGraphicFramePr/>
                <a:graphic xmlns:a="http://schemas.openxmlformats.org/drawingml/2006/main">
                  <a:graphicData uri="http://schemas.microsoft.com/office/word/2010/wordprocessingGroup">
                    <wpg:wgp>
                      <wpg:cNvGrpSpPr/>
                      <wpg:grpSpPr>
                        <a:xfrm>
                          <a:off x="0" y="0"/>
                          <a:ext cx="4946760" cy="7182360"/>
                          <a:chOff x="0" y="0"/>
                          <a:chExt cx="0" cy="0"/>
                        </a:xfrm>
                      </wpg:grpSpPr>
                      <pic:pic xmlns:pic="http://schemas.openxmlformats.org/drawingml/2006/picture">
                        <pic:nvPicPr>
                          <pic:cNvPr id="7" name="Picture 147"/>
                          <pic:cNvPicPr/>
                        </pic:nvPicPr>
                        <pic:blipFill>
                          <a:blip r:embed="rId11"/>
                          <a:stretch/>
                        </pic:blipFill>
                        <pic:spPr>
                          <a:xfrm>
                            <a:off x="553680" y="0"/>
                            <a:ext cx="2369880" cy="4570200"/>
                          </a:xfrm>
                          <a:prstGeom prst="rect">
                            <a:avLst/>
                          </a:prstGeom>
                          <a:ln>
                            <a:noFill/>
                          </a:ln>
                        </pic:spPr>
                      </pic:pic>
                      <wpg:grpSp>
                        <wpg:cNvPr id="8" name="8 Grupo"/>
                        <wpg:cNvGrpSpPr/>
                        <wpg:grpSpPr>
                          <a:xfrm>
                            <a:off x="0" y="97200"/>
                            <a:ext cx="4946760" cy="7085160"/>
                            <a:chOff x="0" y="0"/>
                            <a:chExt cx="0" cy="0"/>
                          </a:xfrm>
                        </wpg:grpSpPr>
                        <wps:wsp>
                          <wps:cNvPr id="9" name="9 Forma libre"/>
                          <wps:cNvSpPr/>
                          <wps:spPr>
                            <a:xfrm>
                              <a:off x="704880" y="251280"/>
                              <a:ext cx="2025720" cy="2408400"/>
                            </a:xfrm>
                            <a:custGeom>
                              <a:avLst/>
                              <a:gdLst/>
                              <a:ahLst/>
                              <a:cxnLst/>
                              <a:rect l="l" t="t" r="r" b="b"/>
                              <a:pathLst>
                                <a:path w="3190" h="3826">
                                  <a:moveTo>
                                    <a:pt x="1277" y="0"/>
                                  </a:moveTo>
                                  <a:lnTo>
                                    <a:pt x="0" y="2841"/>
                                  </a:lnTo>
                                  <a:lnTo>
                                    <a:pt x="1143" y="3429"/>
                                  </a:lnTo>
                                  <a:lnTo>
                                    <a:pt x="2165" y="3826"/>
                                  </a:lnTo>
                                  <a:lnTo>
                                    <a:pt x="3190" y="995"/>
                                  </a:lnTo>
                                  <a:lnTo>
                                    <a:pt x="1972" y="182"/>
                                  </a:lnTo>
                                  <a:lnTo>
                                    <a:pt x="1277" y="0"/>
                                  </a:lnTo>
                                  <a:close/>
                                </a:path>
                              </a:pathLst>
                            </a:custGeom>
                            <a:solidFill>
                              <a:srgbClr val="EBE9EB"/>
                            </a:solidFill>
                            <a:ln>
                              <a:noFill/>
                            </a:ln>
                          </wps:spPr>
                          <wps:style>
                            <a:lnRef idx="0">
                              <a:scrgbClr r="0" g="0" b="0"/>
                            </a:lnRef>
                            <a:fillRef idx="0">
                              <a:scrgbClr r="0" g="0" b="0"/>
                            </a:fillRef>
                            <a:effectRef idx="0">
                              <a:scrgbClr r="0" g="0" b="0"/>
                            </a:effectRef>
                            <a:fontRef idx="minor"/>
                          </wps:style>
                          <wps:bodyPr/>
                        </wps:wsp>
                        <wpg:grpSp>
                          <wpg:cNvPr id="10" name="10 Grupo"/>
                          <wpg:cNvGrpSpPr/>
                          <wpg:grpSpPr>
                            <a:xfrm>
                              <a:off x="0" y="0"/>
                              <a:ext cx="4946760" cy="7085160"/>
                              <a:chOff x="0" y="0"/>
                              <a:chExt cx="0" cy="0"/>
                            </a:xfrm>
                          </wpg:grpSpPr>
                          <wps:wsp>
                            <wps:cNvPr id="11" name="11 Forma libre"/>
                            <wps:cNvSpPr/>
                            <wps:spPr>
                              <a:xfrm>
                                <a:off x="807120" y="0"/>
                                <a:ext cx="2052360" cy="2408040"/>
                              </a:xfrm>
                              <a:custGeom>
                                <a:avLst/>
                                <a:gdLst/>
                                <a:ahLst/>
                                <a:cxnLst/>
                                <a:rect l="l" t="t" r="r" b="b"/>
                                <a:pathLst>
                                  <a:path w="3232" h="3826">
                                    <a:moveTo>
                                      <a:pt x="0" y="2839"/>
                                    </a:moveTo>
                                    <a:lnTo>
                                      <a:pt x="1143" y="3428"/>
                                    </a:lnTo>
                                    <a:lnTo>
                                      <a:pt x="2165" y="3826"/>
                                    </a:lnTo>
                                    <a:lnTo>
                                      <a:pt x="3232" y="400"/>
                                    </a:lnTo>
                                    <a:lnTo>
                                      <a:pt x="1972" y="179"/>
                                    </a:lnTo>
                                    <a:lnTo>
                                      <a:pt x="1277" y="0"/>
                                    </a:lnTo>
                                    <a:lnTo>
                                      <a:pt x="0" y="2839"/>
                                    </a:lnTo>
                                    <a:close/>
                                  </a:path>
                                </a:pathLst>
                              </a:custGeom>
                              <a:solidFill>
                                <a:srgbClr val="EDEBEB"/>
                              </a:solidFill>
                              <a:ln>
                                <a:noFill/>
                              </a:ln>
                            </wps:spPr>
                            <wps:style>
                              <a:lnRef idx="0">
                                <a:scrgbClr r="0" g="0" b="0"/>
                              </a:lnRef>
                              <a:fillRef idx="0">
                                <a:scrgbClr r="0" g="0" b="0"/>
                              </a:fillRef>
                              <a:effectRef idx="0">
                                <a:scrgbClr r="0" g="0" b="0"/>
                              </a:effectRef>
                              <a:fontRef idx="minor"/>
                            </wps:style>
                            <wps:bodyPr/>
                          </wps:wsp>
                          <wpg:grpSp>
                            <wpg:cNvPr id="12" name="12 Grupo"/>
                            <wpg:cNvGrpSpPr/>
                            <wpg:grpSpPr>
                              <a:xfrm>
                                <a:off x="0" y="1035720"/>
                                <a:ext cx="4946760" cy="6049800"/>
                                <a:chOff x="0" y="0"/>
                                <a:chExt cx="0" cy="0"/>
                              </a:xfrm>
                            </wpg:grpSpPr>
                            <wps:wsp>
                              <wps:cNvPr id="13" name="13 Forma libre"/>
                              <wps:cNvSpPr/>
                              <wps:spPr>
                                <a:xfrm>
                                  <a:off x="7560" y="3379320"/>
                                  <a:ext cx="1504440" cy="2662560"/>
                                </a:xfrm>
                                <a:custGeom>
                                  <a:avLst/>
                                  <a:gdLst/>
                                  <a:ahLst/>
                                  <a:cxnLst/>
                                  <a:rect l="l" t="t" r="r" b="b"/>
                                  <a:pathLst>
                                    <a:path w="2370" h="4230">
                                      <a:moveTo>
                                        <a:pt x="2370" y="0"/>
                                      </a:moveTo>
                                      <a:lnTo>
                                        <a:pt x="0" y="0"/>
                                      </a:lnTo>
                                      <a:lnTo>
                                        <a:pt x="0" y="4143"/>
                                      </a:lnTo>
                                      <a:lnTo>
                                        <a:pt x="2370" y="4143"/>
                                      </a:lnTo>
                                      <a:lnTo>
                                        <a:pt x="2370"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14" name="14 Grupo"/>
                              <wpg:cNvGrpSpPr/>
                              <wpg:grpSpPr>
                                <a:xfrm>
                                  <a:off x="0" y="0"/>
                                  <a:ext cx="4946760" cy="6049800"/>
                                  <a:chOff x="0" y="0"/>
                                  <a:chExt cx="0" cy="0"/>
                                </a:xfrm>
                              </wpg:grpSpPr>
                              <wps:wsp>
                                <wps:cNvPr id="15" name="15 Forma libre"/>
                                <wps:cNvSpPr/>
                                <wps:spPr>
                                  <a:xfrm>
                                    <a:off x="0" y="3379320"/>
                                    <a:ext cx="1519560" cy="2670120"/>
                                  </a:xfrm>
                                  <a:custGeom>
                                    <a:avLst/>
                                    <a:gdLst/>
                                    <a:ahLst/>
                                    <a:cxnLst/>
                                    <a:rect l="l" t="t" r="r" b="b"/>
                                    <a:pathLst>
                                      <a:path w="2394" h="4242">
                                        <a:moveTo>
                                          <a:pt x="2394" y="0"/>
                                        </a:moveTo>
                                        <a:lnTo>
                                          <a:pt x="12" y="0"/>
                                        </a:lnTo>
                                        <a:lnTo>
                                          <a:pt x="12" y="4143"/>
                                        </a:lnTo>
                                        <a:lnTo>
                                          <a:pt x="19" y="4143"/>
                                        </a:lnTo>
                                        <a:lnTo>
                                          <a:pt x="12" y="10"/>
                                        </a:lnTo>
                                        <a:lnTo>
                                          <a:pt x="2382" y="10"/>
                                        </a:lnTo>
                                        <a:lnTo>
                                          <a:pt x="2394" y="4143"/>
                                        </a:lnTo>
                                        <a:lnTo>
                                          <a:pt x="23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6" name="16 Forma libre"/>
                                <wps:cNvSpPr/>
                                <wps:spPr>
                                  <a:xfrm>
                                    <a:off x="0" y="3379320"/>
                                    <a:ext cx="1519560" cy="2670120"/>
                                  </a:xfrm>
                                  <a:custGeom>
                                    <a:avLst/>
                                    <a:gdLst/>
                                    <a:ahLst/>
                                    <a:cxnLst/>
                                    <a:rect l="l" t="t" r="r" b="b"/>
                                    <a:pathLst>
                                      <a:path w="2394" h="4242">
                                        <a:moveTo>
                                          <a:pt x="0" y="0"/>
                                        </a:moveTo>
                                        <a:lnTo>
                                          <a:pt x="0" y="4143"/>
                                        </a:lnTo>
                                        <a:lnTo>
                                          <a:pt x="12" y="4143"/>
                                        </a:lnTo>
                                        <a:lnTo>
                                          <a:pt x="0"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7" name="17 Grupo"/>
                                <wpg:cNvGrpSpPr/>
                                <wpg:grpSpPr>
                                  <a:xfrm>
                                    <a:off x="0" y="0"/>
                                    <a:ext cx="4946760" cy="6041880"/>
                                    <a:chOff x="0" y="0"/>
                                    <a:chExt cx="0" cy="0"/>
                                  </a:xfrm>
                                </wpg:grpSpPr>
                                <wps:wsp>
                                  <wps:cNvPr id="18" name="18 Forma libre"/>
                                  <wps:cNvSpPr/>
                                  <wps:spPr>
                                    <a:xfrm>
                                      <a:off x="1508040" y="3385800"/>
                                      <a:ext cx="11520" cy="2656080"/>
                                    </a:xfrm>
                                    <a:custGeom>
                                      <a:avLst/>
                                      <a:gdLst/>
                                      <a:ahLst/>
                                      <a:cxnLst/>
                                      <a:rect l="l" t="t" r="r" b="b"/>
                                      <a:pathLst>
                                        <a:path w="19" h="4220">
                                          <a:moveTo>
                                            <a:pt x="7" y="0"/>
                                          </a:moveTo>
                                          <a:lnTo>
                                            <a:pt x="0" y="0"/>
                                          </a:lnTo>
                                          <a:lnTo>
                                            <a:pt x="0" y="4133"/>
                                          </a:lnTo>
                                          <a:lnTo>
                                            <a:pt x="19" y="4133"/>
                                          </a:lnTo>
                                          <a:lnTo>
                                            <a:pt x="7"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9" name="19 Grupo"/>
                                  <wpg:cNvGrpSpPr/>
                                  <wpg:grpSpPr>
                                    <a:xfrm>
                                      <a:off x="0" y="0"/>
                                      <a:ext cx="4946760" cy="6041880"/>
                                      <a:chOff x="0" y="0"/>
                                      <a:chExt cx="0" cy="0"/>
                                    </a:xfrm>
                                  </wpg:grpSpPr>
                                  <wps:wsp>
                                    <wps:cNvPr id="20" name="20 Forma libre"/>
                                    <wps:cNvSpPr/>
                                    <wps:spPr>
                                      <a:xfrm>
                                        <a:off x="0" y="3371760"/>
                                        <a:ext cx="1519560" cy="2670120"/>
                                      </a:xfrm>
                                      <a:custGeom>
                                        <a:avLst/>
                                        <a:gdLst/>
                                        <a:ahLst/>
                                        <a:cxnLst/>
                                        <a:rect l="l" t="t" r="r" b="b"/>
                                        <a:pathLst>
                                          <a:path w="2394" h="4242">
                                            <a:moveTo>
                                              <a:pt x="12" y="12"/>
                                            </a:moveTo>
                                            <a:lnTo>
                                              <a:pt x="2394" y="12"/>
                                            </a:lnTo>
                                            <a:lnTo>
                                              <a:pt x="2394" y="0"/>
                                            </a:lnTo>
                                            <a:lnTo>
                                              <a:pt x="0" y="0"/>
                                            </a:lnTo>
                                            <a:lnTo>
                                              <a:pt x="0" y="12"/>
                                            </a:lnTo>
                                            <a:lnTo>
                                              <a:pt x="12" y="4155"/>
                                            </a:lnTo>
                                            <a:lnTo>
                                              <a:pt x="12" y="1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1" name="21 Grupo"/>
                                    <wpg:cNvGrpSpPr/>
                                    <wpg:grpSpPr>
                                      <a:xfrm>
                                        <a:off x="184680" y="0"/>
                                        <a:ext cx="4761720" cy="5801400"/>
                                        <a:chOff x="0" y="0"/>
                                        <a:chExt cx="0" cy="0"/>
                                      </a:xfrm>
                                    </wpg:grpSpPr>
                                    <wps:wsp>
                                      <wps:cNvPr id="22" name="22 Forma libre"/>
                                      <wps:cNvSpPr/>
                                      <wps:spPr>
                                        <a:xfrm>
                                          <a:off x="7560" y="313128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23" name="23 Grupo"/>
                                      <wpg:cNvGrpSpPr/>
                                      <wpg:grpSpPr>
                                        <a:xfrm>
                                          <a:off x="0" y="0"/>
                                          <a:ext cx="4761720" cy="5801400"/>
                                          <a:chOff x="0" y="0"/>
                                          <a:chExt cx="0" cy="0"/>
                                        </a:xfrm>
                                      </wpg:grpSpPr>
                                      <wps:wsp>
                                        <wps:cNvPr id="24" name="24 Forma libre"/>
                                        <wps:cNvSpPr/>
                                        <wps:spPr>
                                          <a:xfrm>
                                            <a:off x="0" y="3131280"/>
                                            <a:ext cx="1519560" cy="2670120"/>
                                          </a:xfrm>
                                          <a:custGeom>
                                            <a:avLst/>
                                            <a:gdLst/>
                                            <a:ahLst/>
                                            <a:cxnLst/>
                                            <a:rect l="l" t="t" r="r" b="b"/>
                                            <a:pathLst>
                                              <a:path w="2394" h="4242">
                                                <a:moveTo>
                                                  <a:pt x="0" y="4230"/>
                                                </a:moveTo>
                                                <a:lnTo>
                                                  <a:pt x="0" y="4242"/>
                                                </a:lnTo>
                                                <a:lnTo>
                                                  <a:pt x="2382" y="4242"/>
                                                </a:lnTo>
                                                <a:lnTo>
                                                  <a:pt x="2375" y="4230"/>
                                                </a:lnTo>
                                                <a:lnTo>
                                                  <a:pt x="2375" y="4221"/>
                                                </a:lnTo>
                                                <a:lnTo>
                                                  <a:pt x="19" y="4221"/>
                                                </a:lnTo>
                                                <a:lnTo>
                                                  <a:pt x="12" y="10"/>
                                                </a:lnTo>
                                                <a:lnTo>
                                                  <a:pt x="2382" y="10"/>
                                                </a:lnTo>
                                                <a:lnTo>
                                                  <a:pt x="2394" y="4230"/>
                                                </a:lnTo>
                                                <a:lnTo>
                                                  <a:pt x="2394" y="0"/>
                                                </a:lnTo>
                                                <a:lnTo>
                                                  <a:pt x="12" y="0"/>
                                                </a:lnTo>
                                                <a:lnTo>
                                                  <a:pt x="12" y="4221"/>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5" name="25 Grupo"/>
                                        <wpg:cNvGrpSpPr/>
                                        <wpg:grpSpPr>
                                          <a:xfrm>
                                            <a:off x="0" y="0"/>
                                            <a:ext cx="4761720" cy="5793840"/>
                                            <a:chOff x="0" y="0"/>
                                            <a:chExt cx="0" cy="0"/>
                                          </a:xfrm>
                                        </wpg:grpSpPr>
                                        <wps:wsp>
                                          <wps:cNvPr id="26" name="26 Forma libre"/>
                                          <wps:cNvSpPr/>
                                          <wps:spPr>
                                            <a:xfrm>
                                              <a:off x="1508400" y="3137400"/>
                                              <a:ext cx="11520" cy="2656080"/>
                                            </a:xfrm>
                                            <a:custGeom>
                                              <a:avLst/>
                                              <a:gdLst/>
                                              <a:ahLst/>
                                              <a:cxnLst/>
                                              <a:rect l="l" t="t" r="r" b="b"/>
                                              <a:pathLst>
                                                <a:path w="19" h="4220">
                                                  <a:moveTo>
                                                    <a:pt x="7" y="4211"/>
                                                  </a:moveTo>
                                                  <a:lnTo>
                                                    <a:pt x="19" y="4220"/>
                                                  </a:lnTo>
                                                  <a:lnTo>
                                                    <a:pt x="7" y="0"/>
                                                  </a:lnTo>
                                                  <a:lnTo>
                                                    <a:pt x="0" y="0"/>
                                                  </a:lnTo>
                                                  <a:lnTo>
                                                    <a:pt x="0" y="4211"/>
                                                  </a:lnTo>
                                                  <a:lnTo>
                                                    <a:pt x="7" y="421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7" name="27 Grupo"/>
                                          <wpg:cNvGrpSpPr/>
                                          <wpg:grpSpPr>
                                            <a:xfrm>
                                              <a:off x="0" y="0"/>
                                              <a:ext cx="4761720" cy="5793840"/>
                                              <a:chOff x="0" y="0"/>
                                              <a:chExt cx="0" cy="0"/>
                                            </a:xfrm>
                                          </wpg:grpSpPr>
                                          <wps:wsp>
                                            <wps:cNvPr id="28" name="28 Forma libre"/>
                                            <wps:cNvSpPr/>
                                            <wps:spPr>
                                              <a:xfrm>
                                                <a:off x="0" y="3124080"/>
                                                <a:ext cx="1519560" cy="2669400"/>
                                              </a:xfrm>
                                              <a:custGeom>
                                                <a:avLst/>
                                                <a:gdLst/>
                                                <a:ahLst/>
                                                <a:cxnLst/>
                                                <a:rect l="l" t="t" r="r" b="b"/>
                                                <a:pathLst>
                                                  <a:path w="2394" h="4242">
                                                    <a:moveTo>
                                                      <a:pt x="19" y="4242"/>
                                                    </a:moveTo>
                                                    <a:lnTo>
                                                      <a:pt x="12" y="4233"/>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9" name="29 Grupo"/>
                                            <wpg:cNvGrpSpPr/>
                                            <wpg:grpSpPr>
                                              <a:xfrm>
                                                <a:off x="184320" y="0"/>
                                                <a:ext cx="4577760" cy="5554440"/>
                                                <a:chOff x="0" y="0"/>
                                                <a:chExt cx="0" cy="0"/>
                                              </a:xfrm>
                                            </wpg:grpSpPr>
                                            <wps:wsp>
                                              <wps:cNvPr id="30" name="30 Forma libre"/>
                                              <wps:cNvSpPr/>
                                              <wps:spPr>
                                                <a:xfrm>
                                                  <a:off x="7560" y="288396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31" name="31 Grupo"/>
                                              <wpg:cNvGrpSpPr/>
                                              <wpg:grpSpPr>
                                                <a:xfrm>
                                                  <a:off x="0" y="0"/>
                                                  <a:ext cx="4577760" cy="5554440"/>
                                                  <a:chOff x="0" y="0"/>
                                                  <a:chExt cx="0" cy="0"/>
                                                </a:xfrm>
                                              </wpg:grpSpPr>
                                              <wps:wsp>
                                                <wps:cNvPr id="32" name="32 Forma libre"/>
                                                <wps:cNvSpPr/>
                                                <wps:spPr>
                                                  <a:xfrm>
                                                    <a:off x="0" y="2883960"/>
                                                    <a:ext cx="1519560" cy="2670120"/>
                                                  </a:xfrm>
                                                  <a:custGeom>
                                                    <a:avLst/>
                                                    <a:gdLst/>
                                                    <a:ahLst/>
                                                    <a:cxnLst/>
                                                    <a:rect l="l" t="t" r="r" b="b"/>
                                                    <a:pathLst>
                                                      <a:path w="2394" h="4242">
                                                        <a:moveTo>
                                                          <a:pt x="0" y="4230"/>
                                                        </a:moveTo>
                                                        <a:lnTo>
                                                          <a:pt x="0" y="4242"/>
                                                        </a:lnTo>
                                                        <a:lnTo>
                                                          <a:pt x="2382" y="4242"/>
                                                        </a:lnTo>
                                                        <a:lnTo>
                                                          <a:pt x="2375" y="4230"/>
                                                        </a:lnTo>
                                                        <a:lnTo>
                                                          <a:pt x="2375" y="4220"/>
                                                        </a:lnTo>
                                                        <a:lnTo>
                                                          <a:pt x="19" y="4220"/>
                                                        </a:lnTo>
                                                        <a:lnTo>
                                                          <a:pt x="12" y="9"/>
                                                        </a:lnTo>
                                                        <a:lnTo>
                                                          <a:pt x="2382" y="9"/>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3" name="33 Grupo"/>
                                                <wpg:cNvGrpSpPr/>
                                                <wpg:grpSpPr>
                                                  <a:xfrm>
                                                    <a:off x="0" y="0"/>
                                                    <a:ext cx="4577760" cy="5546880"/>
                                                    <a:chOff x="0" y="0"/>
                                                    <a:chExt cx="0" cy="0"/>
                                                  </a:xfrm>
                                                </wpg:grpSpPr>
                                                <wps:wsp>
                                                  <wps:cNvPr id="34" name="34 Forma libre"/>
                                                  <wps:cNvSpPr/>
                                                  <wps:spPr>
                                                    <a:xfrm>
                                                      <a:off x="1508040" y="2889720"/>
                                                      <a:ext cx="11520" cy="2656080"/>
                                                    </a:xfrm>
                                                    <a:custGeom>
                                                      <a:avLst/>
                                                      <a:gdLst/>
                                                      <a:ahLst/>
                                                      <a:cxnLst/>
                                                      <a:rect l="l" t="t" r="r" b="b"/>
                                                      <a:pathLst>
                                                        <a:path w="19" h="4220">
                                                          <a:moveTo>
                                                            <a:pt x="7" y="4211"/>
                                                          </a:moveTo>
                                                          <a:lnTo>
                                                            <a:pt x="19" y="4221"/>
                                                          </a:lnTo>
                                                          <a:lnTo>
                                                            <a:pt x="7" y="0"/>
                                                          </a:lnTo>
                                                          <a:lnTo>
                                                            <a:pt x="0" y="0"/>
                                                          </a:lnTo>
                                                          <a:lnTo>
                                                            <a:pt x="0" y="4211"/>
                                                          </a:lnTo>
                                                          <a:lnTo>
                                                            <a:pt x="7" y="421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5" name="35 Grupo"/>
                                                  <wpg:cNvGrpSpPr/>
                                                  <wpg:grpSpPr>
                                                    <a:xfrm>
                                                      <a:off x="0" y="0"/>
                                                      <a:ext cx="4577760" cy="5546880"/>
                                                      <a:chOff x="0" y="0"/>
                                                      <a:chExt cx="0" cy="0"/>
                                                    </a:xfrm>
                                                  </wpg:grpSpPr>
                                                  <wps:wsp>
                                                    <wps:cNvPr id="36" name="36 Forma libre"/>
                                                    <wps:cNvSpPr/>
                                                    <wps:spPr>
                                                      <a:xfrm>
                                                        <a:off x="0" y="2876400"/>
                                                        <a:ext cx="1519560" cy="2670120"/>
                                                      </a:xfrm>
                                                      <a:custGeom>
                                                        <a:avLst/>
                                                        <a:gdLst/>
                                                        <a:ahLst/>
                                                        <a:cxnLst/>
                                                        <a:rect l="l" t="t"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7" name="37 Grupo"/>
                                                    <wpg:cNvGrpSpPr/>
                                                    <wpg:grpSpPr>
                                                      <a:xfrm>
                                                        <a:off x="184680" y="0"/>
                                                        <a:ext cx="4393080" cy="5306040"/>
                                                        <a:chOff x="0" y="0"/>
                                                        <a:chExt cx="0" cy="0"/>
                                                      </a:xfrm>
                                                    </wpg:grpSpPr>
                                                    <wps:wsp>
                                                      <wps:cNvPr id="38" name="38 Forma libre"/>
                                                      <wps:cNvSpPr/>
                                                      <wps:spPr>
                                                        <a:xfrm>
                                                          <a:off x="7560" y="263592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39" name="39 Grupo"/>
                                                      <wpg:cNvGrpSpPr/>
                                                      <wpg:grpSpPr>
                                                        <a:xfrm>
                                                          <a:off x="0" y="0"/>
                                                          <a:ext cx="4393080" cy="5306040"/>
                                                          <a:chOff x="0" y="0"/>
                                                          <a:chExt cx="0" cy="0"/>
                                                        </a:xfrm>
                                                      </wpg:grpSpPr>
                                                      <wps:wsp>
                                                        <wps:cNvPr id="40" name="40 Forma libre"/>
                                                        <wps:cNvSpPr/>
                                                        <wps:spPr>
                                                          <a:xfrm>
                                                            <a:off x="0" y="2635920"/>
                                                            <a:ext cx="1519560" cy="2670120"/>
                                                          </a:xfrm>
                                                          <a:custGeom>
                                                            <a:avLst/>
                                                            <a:gdLst/>
                                                            <a:ahLst/>
                                                            <a:cxnLst/>
                                                            <a:rect l="l" t="t" r="r" b="b"/>
                                                            <a:pathLst>
                                                              <a:path w="2394" h="4242">
                                                                <a:moveTo>
                                                                  <a:pt x="0" y="4230"/>
                                                                </a:moveTo>
                                                                <a:lnTo>
                                                                  <a:pt x="0" y="4242"/>
                                                                </a:lnTo>
                                                                <a:lnTo>
                                                                  <a:pt x="2382" y="4242"/>
                                                                </a:lnTo>
                                                                <a:lnTo>
                                                                  <a:pt x="2375" y="4230"/>
                                                                </a:lnTo>
                                                                <a:lnTo>
                                                                  <a:pt x="2375" y="4220"/>
                                                                </a:lnTo>
                                                                <a:lnTo>
                                                                  <a:pt x="19" y="4220"/>
                                                                </a:lnTo>
                                                                <a:lnTo>
                                                                  <a:pt x="12" y="10"/>
                                                                </a:lnTo>
                                                                <a:lnTo>
                                                                  <a:pt x="2382" y="10"/>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1" name="41 Grupo"/>
                                                        <wpg:cNvGrpSpPr/>
                                                        <wpg:grpSpPr>
                                                          <a:xfrm>
                                                            <a:off x="0" y="0"/>
                                                            <a:ext cx="4393080" cy="5298480"/>
                                                            <a:chOff x="0" y="0"/>
                                                            <a:chExt cx="0" cy="0"/>
                                                          </a:xfrm>
                                                        </wpg:grpSpPr>
                                                        <wps:wsp>
                                                          <wps:cNvPr id="42" name="42 Forma libre"/>
                                                          <wps:cNvSpPr/>
                                                          <wps:spPr>
                                                            <a:xfrm>
                                                              <a:off x="1508040" y="2642040"/>
                                                              <a:ext cx="11520" cy="2656080"/>
                                                            </a:xfrm>
                                                            <a:custGeom>
                                                              <a:avLst/>
                                                              <a:gdLst/>
                                                              <a:ahLst/>
                                                              <a:cxnLst/>
                                                              <a:rect l="l" t="t" r="r" b="b"/>
                                                              <a:pathLst>
                                                                <a:path w="19" h="4220">
                                                                  <a:moveTo>
                                                                    <a:pt x="7" y="4210"/>
                                                                  </a:moveTo>
                                                                  <a:lnTo>
                                                                    <a:pt x="19" y="4220"/>
                                                                  </a:lnTo>
                                                                  <a:lnTo>
                                                                    <a:pt x="7" y="0"/>
                                                                  </a:lnTo>
                                                                  <a:lnTo>
                                                                    <a:pt x="0" y="0"/>
                                                                  </a:lnTo>
                                                                  <a:lnTo>
                                                                    <a:pt x="0" y="4210"/>
                                                                  </a:lnTo>
                                                                  <a:lnTo>
                                                                    <a:pt x="7" y="421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3" name="43 Grupo"/>
                                                          <wpg:cNvGrpSpPr/>
                                                          <wpg:grpSpPr>
                                                            <a:xfrm>
                                                              <a:off x="0" y="0"/>
                                                              <a:ext cx="4393080" cy="5298480"/>
                                                              <a:chOff x="0" y="0"/>
                                                              <a:chExt cx="0" cy="0"/>
                                                            </a:xfrm>
                                                          </wpg:grpSpPr>
                                                          <wps:wsp>
                                                            <wps:cNvPr id="44" name="44 Forma libre"/>
                                                            <wps:cNvSpPr/>
                                                            <wps:spPr>
                                                              <a:xfrm>
                                                                <a:off x="0" y="2628360"/>
                                                                <a:ext cx="1519560" cy="2670120"/>
                                                              </a:xfrm>
                                                              <a:custGeom>
                                                                <a:avLst/>
                                                                <a:gdLst/>
                                                                <a:ahLst/>
                                                                <a:cxnLst/>
                                                                <a:rect l="l" t="t"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5" name="45 Grupo"/>
                                                            <wpg:cNvGrpSpPr/>
                                                            <wpg:grpSpPr>
                                                              <a:xfrm>
                                                                <a:off x="304920" y="0"/>
                                                                <a:ext cx="4088160" cy="5242680"/>
                                                                <a:chOff x="0" y="0"/>
                                                                <a:chExt cx="0" cy="0"/>
                                                              </a:xfrm>
                                                            </wpg:grpSpPr>
                                                            <wps:wsp>
                                                              <wps:cNvPr id="46" name="46 Forma libre"/>
                                                              <wps:cNvSpPr/>
                                                              <wps:spPr>
                                                                <a:xfrm>
                                                                  <a:off x="535320" y="5199840"/>
                                                                  <a:ext cx="382320" cy="720"/>
                                                                </a:xfrm>
                                                                <a:custGeom>
                                                                  <a:avLst/>
                                                                  <a:gdLst/>
                                                                  <a:ahLst/>
                                                                  <a:cxnLst/>
                                                                  <a:rect l="l" t="t" r="r" b="b"/>
                                                                  <a:pathLst>
                                                                    <a:path w="603">
                                                                      <a:moveTo>
                                                                        <a:pt x="0" y="0"/>
                                                                      </a:moveTo>
                                                                      <a:lnTo>
                                                                        <a:pt x="603" y="0"/>
                                                                      </a:lnTo>
                                                                    </a:path>
                                                                  </a:pathLst>
                                                                </a:custGeom>
                                                                <a:noFill/>
                                                                <a:ln w="15120">
                                                                  <a:solidFill>
                                                                    <a:srgbClr val="1F1A16"/>
                                                                  </a:solidFill>
                                                                  <a:round/>
                                                                </a:ln>
                                                              </wps:spPr>
                                                              <wps:style>
                                                                <a:lnRef idx="0">
                                                                  <a:scrgbClr r="0" g="0" b="0"/>
                                                                </a:lnRef>
                                                                <a:fillRef idx="0">
                                                                  <a:scrgbClr r="0" g="0" b="0"/>
                                                                </a:fillRef>
                                                                <a:effectRef idx="0">
                                                                  <a:scrgbClr r="0" g="0" b="0"/>
                                                                </a:effectRef>
                                                                <a:fontRef idx="minor"/>
                                                              </wps:style>
                                                              <wps:bodyPr/>
                                                            </wps:wsp>
                                                            <wpg:grpSp>
                                                              <wpg:cNvPr id="47" name="47 Grupo"/>
                                                              <wpg:cNvGrpSpPr/>
                                                              <wpg:grpSpPr>
                                                                <a:xfrm>
                                                                  <a:off x="0" y="0"/>
                                                                  <a:ext cx="4088160" cy="5242680"/>
                                                                  <a:chOff x="0" y="0"/>
                                                                  <a:chExt cx="0" cy="0"/>
                                                                </a:xfrm>
                                                              </wpg:grpSpPr>
                                                              <wps:wsp>
                                                                <wps:cNvPr id="48" name="48 Forma libre"/>
                                                                <wps:cNvSpPr/>
                                                                <wps:spPr>
                                                                  <a:xfrm>
                                                                    <a:off x="880200" y="5159880"/>
                                                                    <a:ext cx="74160" cy="82440"/>
                                                                  </a:xfrm>
                                                                  <a:custGeom>
                                                                    <a:avLst/>
                                                                    <a:gdLst/>
                                                                    <a:ahLst/>
                                                                    <a:cxnLst/>
                                                                    <a:rect l="l" t="t" r="r" b="b"/>
                                                                    <a:pathLst>
                                                                      <a:path w="118" h="132">
                                                                        <a:moveTo>
                                                                          <a:pt x="117" y="65"/>
                                                                        </a:moveTo>
                                                                        <a:lnTo>
                                                                          <a:pt x="0" y="0"/>
                                                                        </a:lnTo>
                                                                        <a:lnTo>
                                                                          <a:pt x="4" y="7"/>
                                                                        </a:lnTo>
                                                                        <a:lnTo>
                                                                          <a:pt x="4" y="12"/>
                                                                        </a:lnTo>
                                                                        <a:lnTo>
                                                                          <a:pt x="9" y="17"/>
                                                                        </a:lnTo>
                                                                        <a:lnTo>
                                                                          <a:pt x="9" y="26"/>
                                                                        </a:lnTo>
                                                                        <a:lnTo>
                                                                          <a:pt x="12" y="26"/>
                                                                        </a:lnTo>
                                                                        <a:lnTo>
                                                                          <a:pt x="12" y="53"/>
                                                                        </a:lnTo>
                                                                        <a:lnTo>
                                                                          <a:pt x="17" y="58"/>
                                                                        </a:lnTo>
                                                                        <a:lnTo>
                                                                          <a:pt x="17" y="74"/>
                                                                        </a:lnTo>
                                                                        <a:lnTo>
                                                                          <a:pt x="12" y="79"/>
                                                                        </a:lnTo>
                                                                        <a:lnTo>
                                                                          <a:pt x="12" y="101"/>
                                                                        </a:lnTo>
                                                                        <a:lnTo>
                                                                          <a:pt x="9" y="106"/>
                                                                        </a:lnTo>
                                                                        <a:lnTo>
                                                                          <a:pt x="9" y="115"/>
                                                                        </a:lnTo>
                                                                        <a:lnTo>
                                                                          <a:pt x="4" y="122"/>
                                                                        </a:lnTo>
                                                                        <a:lnTo>
                                                                          <a:pt x="4" y="127"/>
                                                                        </a:lnTo>
                                                                        <a:lnTo>
                                                                          <a:pt x="0" y="132"/>
                                                                        </a:lnTo>
                                                                        <a:lnTo>
                                                                          <a:pt x="117" y="6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9" name="49 Grupo"/>
                                                                <wpg:cNvGrpSpPr/>
                                                                <wpg:grpSpPr>
                                                                  <a:xfrm>
                                                                    <a:off x="0" y="0"/>
                                                                    <a:ext cx="4088160" cy="4903560"/>
                                                                    <a:chOff x="0" y="0"/>
                                                                    <a:chExt cx="0" cy="0"/>
                                                                  </a:xfrm>
                                                                </wpg:grpSpPr>
                                                                <wps:wsp>
                                                                  <wps:cNvPr id="50" name="50 Forma libre"/>
                                                                  <wps:cNvSpPr/>
                                                                  <wps:spPr>
                                                                    <a:xfrm>
                                                                      <a:off x="0" y="4383360"/>
                                                                      <a:ext cx="932760" cy="520200"/>
                                                                    </a:xfrm>
                                                                    <a:custGeom>
                                                                      <a:avLst/>
                                                                      <a:gdLst/>
                                                                      <a:ahLst/>
                                                                      <a:cxnLst/>
                                                                      <a:rect l="l" t="t" r="r" b="b"/>
                                                                      <a:pathLst>
                                                                        <a:path w="1470" h="828">
                                                                          <a:moveTo>
                                                                            <a:pt x="0" y="828"/>
                                                                          </a:moveTo>
                                                                          <a:lnTo>
                                                                            <a:pt x="1470" y="828"/>
                                                                          </a:lnTo>
                                                                          <a:lnTo>
                                                                            <a:pt x="1470" y="0"/>
                                                                          </a:lnTo>
                                                                          <a:lnTo>
                                                                            <a:pt x="0" y="0"/>
                                                                          </a:lnTo>
                                                                          <a:lnTo>
                                                                            <a:pt x="0" y="828"/>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51" name="51 Grupo"/>
                                                                  <wpg:cNvGrpSpPr/>
                                                                  <wpg:grpSpPr>
                                                                    <a:xfrm>
                                                                      <a:off x="606960" y="0"/>
                                                                      <a:ext cx="3481200" cy="4329360"/>
                                                                      <a:chOff x="0" y="0"/>
                                                                      <a:chExt cx="0" cy="0"/>
                                                                    </a:xfrm>
                                                                  </wpg:grpSpPr>
                                                                  <wps:wsp>
                                                                    <wps:cNvPr id="52" name="52 Forma libre"/>
                                                                    <wps:cNvSpPr/>
                                                                    <wps:spPr>
                                                                      <a:xfrm>
                                                                        <a:off x="0" y="0"/>
                                                                        <a:ext cx="2352600" cy="345600"/>
                                                                      </a:xfrm>
                                                                      <a:custGeom>
                                                                        <a:avLst/>
                                                                        <a:gdLst/>
                                                                        <a:ahLst/>
                                                                        <a:cxnLst/>
                                                                        <a:rect l="l" t="t" r="r" b="b"/>
                                                                        <a:pathLst>
                                                                          <a:path w="3705" h="550">
                                                                            <a:moveTo>
                                                                              <a:pt x="91" y="492"/>
                                                                            </a:moveTo>
                                                                            <a:lnTo>
                                                                              <a:pt x="110" y="430"/>
                                                                            </a:lnTo>
                                                                            <a:lnTo>
                                                                              <a:pt x="0" y="507"/>
                                                                            </a:lnTo>
                                                                            <a:lnTo>
                                                                              <a:pt x="127" y="550"/>
                                                                            </a:lnTo>
                                                                            <a:lnTo>
                                                                              <a:pt x="91" y="492"/>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53" name="53 Forma libre"/>
                                                                    <wps:cNvSpPr/>
                                                                    <wps:spPr>
                                                                      <a:xfrm>
                                                                        <a:off x="0" y="0"/>
                                                                        <a:ext cx="2352600" cy="345600"/>
                                                                      </a:xfrm>
                                                                      <a:custGeom>
                                                                        <a:avLst/>
                                                                        <a:gdLst/>
                                                                        <a:ahLst/>
                                                                        <a:cxnLst/>
                                                                        <a:rect l="l" t="t" r="r" b="b"/>
                                                                        <a:pathLst>
                                                                          <a:path w="3705" h="550">
                                                                            <a:moveTo>
                                                                              <a:pt x="98" y="485"/>
                                                                            </a:moveTo>
                                                                            <a:lnTo>
                                                                              <a:pt x="93" y="488"/>
                                                                            </a:lnTo>
                                                                            <a:lnTo>
                                                                              <a:pt x="96" y="500"/>
                                                                            </a:lnTo>
                                                                            <a:lnTo>
                                                                              <a:pt x="101" y="500"/>
                                                                            </a:lnTo>
                                                                            <a:lnTo>
                                                                              <a:pt x="98" y="485"/>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54" name="54 Forma libre"/>
                                                                    <wps:cNvSpPr/>
                                                                    <wps:spPr>
                                                                      <a:xfrm>
                                                                        <a:off x="0" y="0"/>
                                                                        <a:ext cx="2352600" cy="345600"/>
                                                                      </a:xfrm>
                                                                      <a:custGeom>
                                                                        <a:avLst/>
                                                                        <a:gdLst/>
                                                                        <a:ahLst/>
                                                                        <a:cxnLst/>
                                                                        <a:rect l="l" t="t" r="r" b="b"/>
                                                                        <a:pathLst>
                                                                          <a:path w="3705" h="550">
                                                                            <a:moveTo>
                                                                              <a:pt x="127" y="550"/>
                                                                            </a:moveTo>
                                                                            <a:lnTo>
                                                                              <a:pt x="120" y="497"/>
                                                                            </a:lnTo>
                                                                            <a:lnTo>
                                                                              <a:pt x="3698" y="17"/>
                                                                            </a:lnTo>
                                                                            <a:lnTo>
                                                                              <a:pt x="3703" y="12"/>
                                                                            </a:lnTo>
                                                                            <a:lnTo>
                                                                              <a:pt x="3705" y="8"/>
                                                                            </a:lnTo>
                                                                            <a:lnTo>
                                                                              <a:pt x="3700" y="3"/>
                                                                            </a:lnTo>
                                                                            <a:lnTo>
                                                                              <a:pt x="3696" y="0"/>
                                                                            </a:lnTo>
                                                                            <a:lnTo>
                                                                              <a:pt x="118" y="483"/>
                                                                            </a:lnTo>
                                                                            <a:lnTo>
                                                                              <a:pt x="110" y="430"/>
                                                                            </a:lnTo>
                                                                            <a:lnTo>
                                                                              <a:pt x="91" y="492"/>
                                                                            </a:lnTo>
                                                                            <a:lnTo>
                                                                              <a:pt x="127" y="550"/>
                                                                            </a:lnTo>
                                                                            <a:lnTo>
                                                                              <a:pt x="101" y="500"/>
                                                                            </a:lnTo>
                                                                            <a:lnTo>
                                                                              <a:pt x="96" y="500"/>
                                                                            </a:lnTo>
                                                                            <a:lnTo>
                                                                              <a:pt x="93" y="488"/>
                                                                            </a:lnTo>
                                                                            <a:lnTo>
                                                                              <a:pt x="98" y="485"/>
                                                                            </a:lnTo>
                                                                            <a:lnTo>
                                                                              <a:pt x="101" y="500"/>
                                                                            </a:lnTo>
                                                                            <a:lnTo>
                                                                              <a:pt x="127" y="55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5" name="Picture 195"/>
                                                                      <pic:cNvPicPr/>
                                                                    </pic:nvPicPr>
                                                                    <pic:blipFill>
                                                                      <a:blip r:embed="rId12"/>
                                                                      <a:stretch/>
                                                                    </pic:blipFill>
                                                                    <pic:spPr>
                                                                      <a:xfrm>
                                                                        <a:off x="612720" y="1739160"/>
                                                                        <a:ext cx="2868120" cy="2590200"/>
                                                                      </a:xfrm>
                                                                      <a:prstGeom prst="rect">
                                                                        <a:avLst/>
                                                                      </a:prstGeom>
                                                                      <a:ln>
                                                                        <a:noFill/>
                                                                      </a:ln>
                                                                    </pic:spPr>
                                                                  </pic:pic>
                                                                  <pic:pic xmlns:pic="http://schemas.openxmlformats.org/drawingml/2006/picture">
                                                                    <pic:nvPicPr>
                                                                      <pic:cNvPr id="56" name="Picture 196"/>
                                                                      <pic:cNvPicPr/>
                                                                    </pic:nvPicPr>
                                                                    <pic:blipFill>
                                                                      <a:blip r:embed="rId13"/>
                                                                      <a:stretch/>
                                                                    </pic:blipFill>
                                                                    <pic:spPr>
                                                                      <a:xfrm>
                                                                        <a:off x="1730880" y="2072520"/>
                                                                        <a:ext cx="871920" cy="215280"/>
                                                                      </a:xfrm>
                                                                      <a:prstGeom prst="rect">
                                                                        <a:avLst/>
                                                                      </a:prstGeom>
                                                                      <a:ln>
                                                                        <a:noFill/>
                                                                      </a:ln>
                                                                    </pic:spPr>
                                                                  </pic:pic>
                                                                  <wpg:grpSp>
                                                                    <wpg:cNvPr id="57" name="57 Grupo"/>
                                                                    <wpg:cNvGrpSpPr/>
                                                                    <wpg:grpSpPr>
                                                                      <a:xfrm>
                                                                        <a:off x="92880" y="0"/>
                                                                        <a:ext cx="2313360" cy="2946960"/>
                                                                        <a:chOff x="0" y="0"/>
                                                                        <a:chExt cx="0" cy="0"/>
                                                                      </a:xfrm>
                                                                    </wpg:grpSpPr>
                                                                    <wps:wsp>
                                                                      <wps:cNvPr id="58" name="58 Forma libre"/>
                                                                      <wps:cNvSpPr/>
                                                                      <wps:spPr>
                                                                        <a:xfrm>
                                                                          <a:off x="1488960" y="2367360"/>
                                                                          <a:ext cx="82080" cy="92880"/>
                                                                        </a:xfrm>
                                                                        <a:custGeom>
                                                                          <a:avLst/>
                                                                          <a:gdLst/>
                                                                          <a:ahLst/>
                                                                          <a:cxnLst/>
                                                                          <a:rect l="l" t="t" r="r" b="b"/>
                                                                          <a:pathLst>
                                                                            <a:path w="130" h="149">
                                                                              <a:moveTo>
                                                                                <a:pt x="10" y="149"/>
                                                                              </a:moveTo>
                                                                              <a:lnTo>
                                                                                <a:pt x="34" y="110"/>
                                                                              </a:lnTo>
                                                                              <a:lnTo>
                                                                                <a:pt x="60" y="74"/>
                                                                              </a:lnTo>
                                                                              <a:lnTo>
                                                                                <a:pt x="75" y="57"/>
                                                                              </a:lnTo>
                                                                              <a:lnTo>
                                                                                <a:pt x="89" y="40"/>
                                                                              </a:lnTo>
                                                                              <a:lnTo>
                                                                                <a:pt x="108" y="21"/>
                                                                              </a:lnTo>
                                                                              <a:lnTo>
                                                                                <a:pt x="130" y="0"/>
                                                                              </a:lnTo>
                                                                              <a:lnTo>
                                                                                <a:pt x="120" y="0"/>
                                                                              </a:lnTo>
                                                                              <a:lnTo>
                                                                                <a:pt x="101" y="16"/>
                                                                              </a:lnTo>
                                                                              <a:lnTo>
                                                                                <a:pt x="82" y="33"/>
                                                                              </a:lnTo>
                                                                              <a:lnTo>
                                                                                <a:pt x="65" y="50"/>
                                                                              </a:lnTo>
                                                                              <a:lnTo>
                                                                                <a:pt x="48" y="69"/>
                                                                              </a:lnTo>
                                                                              <a:lnTo>
                                                                                <a:pt x="34" y="91"/>
                                                                              </a:lnTo>
                                                                              <a:lnTo>
                                                                                <a:pt x="22" y="105"/>
                                                                              </a:lnTo>
                                                                              <a:lnTo>
                                                                                <a:pt x="12" y="127"/>
                                                                              </a:lnTo>
                                                                              <a:lnTo>
                                                                                <a:pt x="0" y="146"/>
                                                                              </a:lnTo>
                                                                              <a:lnTo>
                                                                                <a:pt x="10" y="14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59" name="59 Grupo"/>
                                                                      <wpg:cNvGrpSpPr/>
                                                                      <wpg:grpSpPr>
                                                                        <a:xfrm>
                                                                          <a:off x="0" y="0"/>
                                                                          <a:ext cx="2313360" cy="2946960"/>
                                                                          <a:chOff x="0" y="0"/>
                                                                          <a:chExt cx="0" cy="0"/>
                                                                        </a:xfrm>
                                                                      </wpg:grpSpPr>
                                                                      <wps:wsp>
                                                                        <wps:cNvPr id="60" name="60 Forma libre"/>
                                                                        <wps:cNvSpPr/>
                                                                        <wps:spPr>
                                                                          <a:xfrm>
                                                                            <a:off x="1518120" y="2369880"/>
                                                                            <a:ext cx="90720" cy="76320"/>
                                                                          </a:xfrm>
                                                                          <a:custGeom>
                                                                            <a:avLst/>
                                                                            <a:gdLst/>
                                                                            <a:ahLst/>
                                                                            <a:cxnLst/>
                                                                            <a:rect l="l" t="t" r="r" b="b"/>
                                                                            <a:pathLst>
                                                                              <a:path w="144" h="122">
                                                                                <a:moveTo>
                                                                                  <a:pt x="77" y="70"/>
                                                                                </a:moveTo>
                                                                                <a:lnTo>
                                                                                  <a:pt x="108" y="3"/>
                                                                                </a:lnTo>
                                                                                <a:lnTo>
                                                                                  <a:pt x="91" y="0"/>
                                                                                </a:lnTo>
                                                                                <a:lnTo>
                                                                                  <a:pt x="0" y="113"/>
                                                                                </a:lnTo>
                                                                                <a:lnTo>
                                                                                  <a:pt x="14" y="116"/>
                                                                                </a:lnTo>
                                                                                <a:lnTo>
                                                                                  <a:pt x="65" y="53"/>
                                                                                </a:lnTo>
                                                                                <a:lnTo>
                                                                                  <a:pt x="36" y="118"/>
                                                                                </a:lnTo>
                                                                                <a:lnTo>
                                                                                  <a:pt x="50" y="123"/>
                                                                                </a:lnTo>
                                                                                <a:lnTo>
                                                                                  <a:pt x="144" y="10"/>
                                                                                </a:lnTo>
                                                                                <a:lnTo>
                                                                                  <a:pt x="129" y="5"/>
                                                                                </a:lnTo>
                                                                                <a:lnTo>
                                                                                  <a:pt x="77"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1" name="61 Grupo"/>
                                                                        <wpg:cNvGrpSpPr/>
                                                                        <wpg:grpSpPr>
                                                                          <a:xfrm>
                                                                            <a:off x="0" y="0"/>
                                                                            <a:ext cx="2313360" cy="2946960"/>
                                                                            <a:chOff x="0" y="0"/>
                                                                            <a:chExt cx="0" cy="0"/>
                                                                          </a:xfrm>
                                                                        </wpg:grpSpPr>
                                                                        <wps:wsp>
                                                                          <wps:cNvPr id="62" name="62 Forma libre"/>
                                                                          <wps:cNvSpPr/>
                                                                          <wps:spPr>
                                                                            <a:xfrm>
                                                                              <a:off x="1567080" y="2377440"/>
                                                                              <a:ext cx="72360" cy="71640"/>
                                                                            </a:xfrm>
                                                                            <a:custGeom>
                                                                              <a:avLst/>
                                                                              <a:gdLst/>
                                                                              <a:ahLst/>
                                                                              <a:cxnLst/>
                                                                              <a:rect l="l" t="t" r="r" b="b"/>
                                                                              <a:pathLst>
                                                                                <a:path w="115" h="115">
                                                                                  <a:moveTo>
                                                                                    <a:pt x="112" y="20"/>
                                                                                  </a:moveTo>
                                                                                  <a:lnTo>
                                                                                    <a:pt x="115" y="15"/>
                                                                                  </a:lnTo>
                                                                                  <a:lnTo>
                                                                                    <a:pt x="112" y="8"/>
                                                                                  </a:lnTo>
                                                                                  <a:lnTo>
                                                                                    <a:pt x="110" y="5"/>
                                                                                  </a:lnTo>
                                                                                  <a:lnTo>
                                                                                    <a:pt x="105" y="0"/>
                                                                                  </a:lnTo>
                                                                                  <a:lnTo>
                                                                                    <a:pt x="98" y="0"/>
                                                                                  </a:lnTo>
                                                                                  <a:lnTo>
                                                                                    <a:pt x="91" y="5"/>
                                                                                  </a:lnTo>
                                                                                  <a:lnTo>
                                                                                    <a:pt x="81" y="8"/>
                                                                                  </a:lnTo>
                                                                                  <a:lnTo>
                                                                                    <a:pt x="72" y="15"/>
                                                                                  </a:lnTo>
                                                                                  <a:lnTo>
                                                                                    <a:pt x="52" y="32"/>
                                                                                  </a:lnTo>
                                                                                  <a:lnTo>
                                                                                    <a:pt x="31" y="53"/>
                                                                                  </a:lnTo>
                                                                                  <a:lnTo>
                                                                                    <a:pt x="36" y="75"/>
                                                                                  </a:lnTo>
                                                                                  <a:lnTo>
                                                                                    <a:pt x="48" y="58"/>
                                                                                  </a:lnTo>
                                                                                  <a:lnTo>
                                                                                    <a:pt x="60" y="44"/>
                                                                                  </a:lnTo>
                                                                                  <a:lnTo>
                                                                                    <a:pt x="69" y="34"/>
                                                                                  </a:lnTo>
                                                                                  <a:lnTo>
                                                                                    <a:pt x="76" y="27"/>
                                                                                  </a:lnTo>
                                                                                  <a:lnTo>
                                                                                    <a:pt x="84" y="27"/>
                                                                                  </a:lnTo>
                                                                                  <a:lnTo>
                                                                                    <a:pt x="86" y="32"/>
                                                                                  </a:lnTo>
                                                                                  <a:lnTo>
                                                                                    <a:pt x="86" y="36"/>
                                                                                  </a:lnTo>
                                                                                  <a:lnTo>
                                                                                    <a:pt x="81" y="48"/>
                                                                                  </a:lnTo>
                                                                                  <a:lnTo>
                                                                                    <a:pt x="69" y="60"/>
                                                                                  </a:lnTo>
                                                                                  <a:lnTo>
                                                                                    <a:pt x="57" y="77"/>
                                                                                  </a:lnTo>
                                                                                  <a:lnTo>
                                                                                    <a:pt x="45" y="87"/>
                                                                                  </a:lnTo>
                                                                                  <a:lnTo>
                                                                                    <a:pt x="43" y="106"/>
                                                                                  </a:lnTo>
                                                                                  <a:lnTo>
                                                                                    <a:pt x="57" y="96"/>
                                                                                  </a:lnTo>
                                                                                  <a:lnTo>
                                                                                    <a:pt x="72" y="80"/>
                                                                                  </a:lnTo>
                                                                                  <a:lnTo>
                                                                                    <a:pt x="86" y="63"/>
                                                                                  </a:lnTo>
                                                                                  <a:lnTo>
                                                                                    <a:pt x="103" y="41"/>
                                                                                  </a:lnTo>
                                                                                  <a:lnTo>
                                                                                    <a:pt x="112" y="2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3" name="63 Forma libre"/>
                                                                          <wps:cNvSpPr/>
                                                                          <wps:spPr>
                                                                            <a:xfrm>
                                                                              <a:off x="1567080" y="2377440"/>
                                                                              <a:ext cx="72360" cy="71640"/>
                                                                            </a:xfrm>
                                                                            <a:custGeom>
                                                                              <a:avLst/>
                                                                              <a:gdLst/>
                                                                              <a:ahLst/>
                                                                              <a:cxnLst/>
                                                                              <a:rect l="l" t="t" r="r" b="b"/>
                                                                              <a:pathLst>
                                                                                <a:path w="115" h="115">
                                                                                  <a:moveTo>
                                                                                    <a:pt x="2" y="113"/>
                                                                                  </a:moveTo>
                                                                                  <a:lnTo>
                                                                                    <a:pt x="9" y="116"/>
                                                                                  </a:lnTo>
                                                                                  <a:lnTo>
                                                                                    <a:pt x="21" y="116"/>
                                                                                  </a:lnTo>
                                                                                  <a:lnTo>
                                                                                    <a:pt x="31" y="113"/>
                                                                                  </a:lnTo>
                                                                                  <a:lnTo>
                                                                                    <a:pt x="43" y="106"/>
                                                                                  </a:lnTo>
                                                                                  <a:lnTo>
                                                                                    <a:pt x="45" y="87"/>
                                                                                  </a:lnTo>
                                                                                  <a:lnTo>
                                                                                    <a:pt x="38" y="89"/>
                                                                                  </a:lnTo>
                                                                                  <a:lnTo>
                                                                                    <a:pt x="28" y="89"/>
                                                                                  </a:lnTo>
                                                                                  <a:lnTo>
                                                                                    <a:pt x="28" y="84"/>
                                                                                  </a:lnTo>
                                                                                  <a:lnTo>
                                                                                    <a:pt x="36" y="75"/>
                                                                                  </a:lnTo>
                                                                                  <a:lnTo>
                                                                                    <a:pt x="31" y="53"/>
                                                                                  </a:lnTo>
                                                                                  <a:lnTo>
                                                                                    <a:pt x="14" y="75"/>
                                                                                  </a:lnTo>
                                                                                  <a:lnTo>
                                                                                    <a:pt x="4" y="87"/>
                                                                                  </a:lnTo>
                                                                                  <a:lnTo>
                                                                                    <a:pt x="0" y="101"/>
                                                                                  </a:lnTo>
                                                                                  <a:lnTo>
                                                                                    <a:pt x="0" y="111"/>
                                                                                  </a:lnTo>
                                                                                  <a:lnTo>
                                                                                    <a:pt x="2" y="11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4" name="64 Grupo"/>
                                                                          <wpg:cNvGrpSpPr/>
                                                                          <wpg:grpSpPr>
                                                                            <a:xfrm>
                                                                              <a:off x="0" y="0"/>
                                                                              <a:ext cx="2313360" cy="2946960"/>
                                                                              <a:chOff x="0" y="0"/>
                                                                              <a:chExt cx="0" cy="0"/>
                                                                            </a:xfrm>
                                                                          </wpg:grpSpPr>
                                                                          <wps:wsp>
                                                                            <wps:cNvPr id="65" name="65 Forma libre"/>
                                                                            <wps:cNvSpPr/>
                                                                            <wps:spPr>
                                                                              <a:xfrm>
                                                                                <a:off x="1597680" y="2383560"/>
                                                                                <a:ext cx="97200" cy="75600"/>
                                                                              </a:xfrm>
                                                                              <a:custGeom>
                                                                                <a:avLst/>
                                                                                <a:gdLst/>
                                                                                <a:ahLst/>
                                                                                <a:cxnLst/>
                                                                                <a:rect l="l" t="t" r="r" b="b"/>
                                                                                <a:pathLst>
                                                                                  <a:path w="154" h="122">
                                                                                    <a:moveTo>
                                                                                      <a:pt x="84" y="31"/>
                                                                                    </a:moveTo>
                                                                                    <a:lnTo>
                                                                                      <a:pt x="24" y="118"/>
                                                                                    </a:lnTo>
                                                                                    <a:lnTo>
                                                                                      <a:pt x="36" y="120"/>
                                                                                    </a:lnTo>
                                                                                    <a:lnTo>
                                                                                      <a:pt x="117" y="34"/>
                                                                                    </a:lnTo>
                                                                                    <a:lnTo>
                                                                                      <a:pt x="48" y="120"/>
                                                                                    </a:lnTo>
                                                                                    <a:lnTo>
                                                                                      <a:pt x="60" y="123"/>
                                                                                    </a:lnTo>
                                                                                    <a:lnTo>
                                                                                      <a:pt x="153" y="10"/>
                                                                                    </a:lnTo>
                                                                                    <a:lnTo>
                                                                                      <a:pt x="132" y="7"/>
                                                                                    </a:lnTo>
                                                                                    <a:lnTo>
                                                                                      <a:pt x="67" y="74"/>
                                                                                    </a:lnTo>
                                                                                    <a:lnTo>
                                                                                      <a:pt x="112" y="5"/>
                                                                                    </a:lnTo>
                                                                                    <a:lnTo>
                                                                                      <a:pt x="91" y="0"/>
                                                                                    </a:lnTo>
                                                                                    <a:lnTo>
                                                                                      <a:pt x="0" y="113"/>
                                                                                    </a:lnTo>
                                                                                    <a:lnTo>
                                                                                      <a:pt x="14" y="113"/>
                                                                                    </a:lnTo>
                                                                                    <a:lnTo>
                                                                                      <a:pt x="84"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6" name="66 Grupo"/>
                                                                            <wpg:cNvGrpSpPr/>
                                                                            <wpg:grpSpPr>
                                                                              <a:xfrm>
                                                                                <a:off x="0" y="0"/>
                                                                                <a:ext cx="2313360" cy="2946960"/>
                                                                                <a:chOff x="0" y="0"/>
                                                                                <a:chExt cx="0" cy="0"/>
                                                                              </a:xfrm>
                                                                            </wpg:grpSpPr>
                                                                            <wps:wsp>
                                                                              <wps:cNvPr id="67" name="67 Forma libre"/>
                                                                              <wps:cNvSpPr/>
                                                                              <wps:spPr>
                                                                                <a:xfrm>
                                                                                  <a:off x="1643400" y="2391840"/>
                                                                                  <a:ext cx="79920" cy="71640"/>
                                                                                </a:xfrm>
                                                                                <a:custGeom>
                                                                                  <a:avLst/>
                                                                                  <a:gdLst/>
                                                                                  <a:ahLst/>
                                                                                  <a:cxnLst/>
                                                                                  <a:rect l="l" t="t" r="r" b="b"/>
                                                                                  <a:pathLst>
                                                                                    <a:path w="127" h="115">
                                                                                      <a:moveTo>
                                                                                        <a:pt x="62" y="80"/>
                                                                                      </a:moveTo>
                                                                                      <a:lnTo>
                                                                                        <a:pt x="57" y="87"/>
                                                                                      </a:lnTo>
                                                                                      <a:lnTo>
                                                                                        <a:pt x="55" y="89"/>
                                                                                      </a:lnTo>
                                                                                      <a:lnTo>
                                                                                        <a:pt x="48" y="92"/>
                                                                                      </a:lnTo>
                                                                                      <a:lnTo>
                                                                                        <a:pt x="43" y="92"/>
                                                                                      </a:lnTo>
                                                                                      <a:lnTo>
                                                                                        <a:pt x="36" y="89"/>
                                                                                      </a:lnTo>
                                                                                      <a:lnTo>
                                                                                        <a:pt x="0" y="109"/>
                                                                                      </a:lnTo>
                                                                                      <a:lnTo>
                                                                                        <a:pt x="26" y="116"/>
                                                                                      </a:lnTo>
                                                                                      <a:lnTo>
                                                                                        <a:pt x="40" y="116"/>
                                                                                      </a:lnTo>
                                                                                      <a:lnTo>
                                                                                        <a:pt x="45" y="113"/>
                                                                                      </a:lnTo>
                                                                                      <a:lnTo>
                                                                                        <a:pt x="55" y="109"/>
                                                                                      </a:lnTo>
                                                                                      <a:lnTo>
                                                                                        <a:pt x="62" y="104"/>
                                                                                      </a:lnTo>
                                                                                      <a:lnTo>
                                                                                        <a:pt x="62" y="8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8" name="68 Forma libre"/>
                                                                              <wps:cNvSpPr/>
                                                                              <wps:spPr>
                                                                                <a:xfrm>
                                                                                  <a:off x="1643400" y="2391840"/>
                                                                                  <a:ext cx="79920" cy="71640"/>
                                                                                </a:xfrm>
                                                                                <a:custGeom>
                                                                                  <a:avLst/>
                                                                                  <a:gdLst/>
                                                                                  <a:ahLst/>
                                                                                  <a:cxnLst/>
                                                                                  <a:rect l="l" t="t" r="r" b="b"/>
                                                                                  <a:pathLst>
                                                                                    <a:path w="127" h="115">
                                                                                      <a:moveTo>
                                                                                        <a:pt x="108" y="44"/>
                                                                                      </a:moveTo>
                                                                                      <a:lnTo>
                                                                                        <a:pt x="115" y="36"/>
                                                                                      </a:lnTo>
                                                                                      <a:lnTo>
                                                                                        <a:pt x="125" y="24"/>
                                                                                      </a:lnTo>
                                                                                      <a:lnTo>
                                                                                        <a:pt x="127" y="12"/>
                                                                                      </a:lnTo>
                                                                                      <a:lnTo>
                                                                                        <a:pt x="127" y="8"/>
                                                                                      </a:lnTo>
                                                                                      <a:lnTo>
                                                                                        <a:pt x="122" y="3"/>
                                                                                      </a:lnTo>
                                                                                      <a:lnTo>
                                                                                        <a:pt x="93" y="0"/>
                                                                                      </a:lnTo>
                                                                                      <a:lnTo>
                                                                                        <a:pt x="72" y="46"/>
                                                                                      </a:lnTo>
                                                                                      <a:lnTo>
                                                                                        <a:pt x="91" y="24"/>
                                                                                      </a:lnTo>
                                                                                      <a:lnTo>
                                                                                        <a:pt x="98" y="27"/>
                                                                                      </a:lnTo>
                                                                                      <a:lnTo>
                                                                                        <a:pt x="101" y="29"/>
                                                                                      </a:lnTo>
                                                                                      <a:lnTo>
                                                                                        <a:pt x="98" y="34"/>
                                                                                      </a:lnTo>
                                                                                      <a:lnTo>
                                                                                        <a:pt x="96" y="36"/>
                                                                                      </a:lnTo>
                                                                                      <a:lnTo>
                                                                                        <a:pt x="91" y="44"/>
                                                                                      </a:lnTo>
                                                                                      <a:lnTo>
                                                                                        <a:pt x="89" y="46"/>
                                                                                      </a:lnTo>
                                                                                      <a:lnTo>
                                                                                        <a:pt x="93" y="56"/>
                                                                                      </a:lnTo>
                                                                                      <a:lnTo>
                                                                                        <a:pt x="98" y="53"/>
                                                                                      </a:lnTo>
                                                                                      <a:lnTo>
                                                                                        <a:pt x="108" y="44"/>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9" name="69 Forma libre"/>
                                                                              <wps:cNvSpPr/>
                                                                              <wps:spPr>
                                                                                <a:xfrm>
                                                                                  <a:off x="1643400" y="2391840"/>
                                                                                  <a:ext cx="79920" cy="71640"/>
                                                                                </a:xfrm>
                                                                                <a:custGeom>
                                                                                  <a:avLst/>
                                                                                  <a:gdLst/>
                                                                                  <a:ahLst/>
                                                                                  <a:cxnLst/>
                                                                                  <a:rect l="l" t="t" r="r" b="b"/>
                                                                                  <a:pathLst>
                                                                                    <a:path w="127" h="115">
                                                                                      <a:moveTo>
                                                                                        <a:pt x="67" y="72"/>
                                                                                      </a:moveTo>
                                                                                      <a:lnTo>
                                                                                        <a:pt x="67" y="77"/>
                                                                                      </a:lnTo>
                                                                                      <a:lnTo>
                                                                                        <a:pt x="62" y="80"/>
                                                                                      </a:lnTo>
                                                                                      <a:lnTo>
                                                                                        <a:pt x="62" y="104"/>
                                                                                      </a:lnTo>
                                                                                      <a:lnTo>
                                                                                        <a:pt x="69" y="96"/>
                                                                                      </a:lnTo>
                                                                                      <a:lnTo>
                                                                                        <a:pt x="77" y="87"/>
                                                                                      </a:lnTo>
                                                                                      <a:lnTo>
                                                                                        <a:pt x="84" y="77"/>
                                                                                      </a:lnTo>
                                                                                      <a:lnTo>
                                                                                        <a:pt x="89" y="70"/>
                                                                                      </a:lnTo>
                                                                                      <a:lnTo>
                                                                                        <a:pt x="89" y="56"/>
                                                                                      </a:lnTo>
                                                                                      <a:lnTo>
                                                                                        <a:pt x="93" y="56"/>
                                                                                      </a:lnTo>
                                                                                      <a:lnTo>
                                                                                        <a:pt x="89" y="46"/>
                                                                                      </a:lnTo>
                                                                                      <a:lnTo>
                                                                                        <a:pt x="72" y="46"/>
                                                                                      </a:lnTo>
                                                                                      <a:lnTo>
                                                                                        <a:pt x="93" y="0"/>
                                                                                      </a:lnTo>
                                                                                      <a:lnTo>
                                                                                        <a:pt x="0" y="109"/>
                                                                                      </a:lnTo>
                                                                                      <a:lnTo>
                                                                                        <a:pt x="36" y="89"/>
                                                                                      </a:lnTo>
                                                                                      <a:lnTo>
                                                                                        <a:pt x="55" y="65"/>
                                                                                      </a:lnTo>
                                                                                      <a:lnTo>
                                                                                        <a:pt x="65" y="70"/>
                                                                                      </a:lnTo>
                                                                                      <a:lnTo>
                                                                                        <a:pt x="67" y="7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0" name="70 Grupo"/>
                                                                              <wpg:cNvGrpSpPr/>
                                                                              <wpg:grpSpPr>
                                                                                <a:xfrm>
                                                                                  <a:off x="0" y="0"/>
                                                                                  <a:ext cx="2313360" cy="2946960"/>
                                                                                  <a:chOff x="0" y="0"/>
                                                                                  <a:chExt cx="0" cy="0"/>
                                                                                </a:xfrm>
                                                                              </wpg:grpSpPr>
                                                                              <wps:wsp>
                                                                                <wps:cNvPr id="71" name="71 Forma libre"/>
                                                                                <wps:cNvSpPr/>
                                                                                <wps:spPr>
                                                                                  <a:xfrm>
                                                                                    <a:off x="1681200" y="2398320"/>
                                                                                    <a:ext cx="79920" cy="74880"/>
                                                                                  </a:xfrm>
                                                                                  <a:custGeom>
                                                                                    <a:avLst/>
                                                                                    <a:gdLst/>
                                                                                    <a:ahLst/>
                                                                                    <a:cxnLst/>
                                                                                    <a:rect l="l" t="t" r="r" b="b"/>
                                                                                    <a:pathLst>
                                                                                      <a:path w="127" h="120">
                                                                                        <a:moveTo>
                                                                                          <a:pt x="50" y="120"/>
                                                                                        </a:moveTo>
                                                                                        <a:lnTo>
                                                                                          <a:pt x="69" y="86"/>
                                                                                        </a:lnTo>
                                                                                        <a:lnTo>
                                                                                          <a:pt x="72" y="82"/>
                                                                                        </a:lnTo>
                                                                                        <a:lnTo>
                                                                                          <a:pt x="69" y="46"/>
                                                                                        </a:lnTo>
                                                                                        <a:lnTo>
                                                                                          <a:pt x="89" y="24"/>
                                                                                        </a:lnTo>
                                                                                        <a:lnTo>
                                                                                          <a:pt x="96" y="26"/>
                                                                                        </a:lnTo>
                                                                                        <a:lnTo>
                                                                                          <a:pt x="98" y="29"/>
                                                                                        </a:lnTo>
                                                                                        <a:lnTo>
                                                                                          <a:pt x="98" y="34"/>
                                                                                        </a:lnTo>
                                                                                        <a:lnTo>
                                                                                          <a:pt x="93" y="41"/>
                                                                                        </a:lnTo>
                                                                                        <a:lnTo>
                                                                                          <a:pt x="89" y="46"/>
                                                                                        </a:lnTo>
                                                                                        <a:lnTo>
                                                                                          <a:pt x="81" y="46"/>
                                                                                        </a:lnTo>
                                                                                        <a:lnTo>
                                                                                          <a:pt x="84" y="67"/>
                                                                                        </a:lnTo>
                                                                                        <a:lnTo>
                                                                                          <a:pt x="91" y="60"/>
                                                                                        </a:lnTo>
                                                                                        <a:lnTo>
                                                                                          <a:pt x="98" y="53"/>
                                                                                        </a:lnTo>
                                                                                        <a:lnTo>
                                                                                          <a:pt x="105" y="46"/>
                                                                                        </a:lnTo>
                                                                                        <a:lnTo>
                                                                                          <a:pt x="113" y="41"/>
                                                                                        </a:lnTo>
                                                                                        <a:lnTo>
                                                                                          <a:pt x="120" y="29"/>
                                                                                        </a:lnTo>
                                                                                        <a:lnTo>
                                                                                          <a:pt x="125" y="19"/>
                                                                                        </a:lnTo>
                                                                                        <a:lnTo>
                                                                                          <a:pt x="127" y="14"/>
                                                                                        </a:lnTo>
                                                                                        <a:lnTo>
                                                                                          <a:pt x="127" y="10"/>
                                                                                        </a:lnTo>
                                                                                        <a:lnTo>
                                                                                          <a:pt x="125" y="7"/>
                                                                                        </a:lnTo>
                                                                                        <a:lnTo>
                                                                                          <a:pt x="117" y="2"/>
                                                                                        </a:lnTo>
                                                                                        <a:lnTo>
                                                                                          <a:pt x="91" y="0"/>
                                                                                        </a:lnTo>
                                                                                        <a:lnTo>
                                                                                          <a:pt x="0" y="113"/>
                                                                                        </a:lnTo>
                                                                                        <a:lnTo>
                                                                                          <a:pt x="14" y="115"/>
                                                                                        </a:lnTo>
                                                                                        <a:lnTo>
                                                                                          <a:pt x="53" y="70"/>
                                                                                        </a:lnTo>
                                                                                        <a:lnTo>
                                                                                          <a:pt x="55" y="72"/>
                                                                                        </a:lnTo>
                                                                                        <a:lnTo>
                                                                                          <a:pt x="55" y="77"/>
                                                                                        </a:lnTo>
                                                                                        <a:lnTo>
                                                                                          <a:pt x="53" y="82"/>
                                                                                        </a:lnTo>
                                                                                        <a:lnTo>
                                                                                          <a:pt x="33" y="115"/>
                                                                                        </a:lnTo>
                                                                                        <a:lnTo>
                                                                                          <a:pt x="50" y="12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72" name="72 Forma libre"/>
                                                                                <wps:cNvSpPr/>
                                                                                <wps:spPr>
                                                                                  <a:xfrm>
                                                                                    <a:off x="1681200" y="2398320"/>
                                                                                    <a:ext cx="79920" cy="74880"/>
                                                                                  </a:xfrm>
                                                                                  <a:custGeom>
                                                                                    <a:avLst/>
                                                                                    <a:gdLst/>
                                                                                    <a:ahLst/>
                                                                                    <a:cxnLst/>
                                                                                    <a:rect l="l" t="t" r="r" b="b"/>
                                                                                    <a:pathLst>
                                                                                      <a:path w="127" h="120">
                                                                                        <a:moveTo>
                                                                                          <a:pt x="72" y="82"/>
                                                                                        </a:moveTo>
                                                                                        <a:lnTo>
                                                                                          <a:pt x="74" y="77"/>
                                                                                        </a:lnTo>
                                                                                        <a:lnTo>
                                                                                          <a:pt x="74" y="70"/>
                                                                                        </a:lnTo>
                                                                                        <a:lnTo>
                                                                                          <a:pt x="79" y="67"/>
                                                                                        </a:lnTo>
                                                                                        <a:lnTo>
                                                                                          <a:pt x="84" y="67"/>
                                                                                        </a:lnTo>
                                                                                        <a:lnTo>
                                                                                          <a:pt x="81" y="46"/>
                                                                                        </a:lnTo>
                                                                                        <a:lnTo>
                                                                                          <a:pt x="79" y="50"/>
                                                                                        </a:lnTo>
                                                                                        <a:lnTo>
                                                                                          <a:pt x="77" y="50"/>
                                                                                        </a:lnTo>
                                                                                        <a:lnTo>
                                                                                          <a:pt x="69" y="46"/>
                                                                                        </a:lnTo>
                                                                                        <a:lnTo>
                                                                                          <a:pt x="72" y="8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3" name="73 Grupo"/>
                                                                                <wpg:cNvGrpSpPr/>
                                                                                <wpg:grpSpPr>
                                                                                  <a:xfrm>
                                                                                    <a:off x="0" y="0"/>
                                                                                    <a:ext cx="2313360" cy="2946960"/>
                                                                                    <a:chOff x="0" y="0"/>
                                                                                    <a:chExt cx="0" cy="0"/>
                                                                                  </a:xfrm>
                                                                                </wpg:grpSpPr>
                                                                                <wps:wsp>
                                                                                  <wps:cNvPr id="74" name="74 Forma libre"/>
                                                                                  <wps:cNvSpPr/>
                                                                                  <wps:spPr>
                                                                                    <a:xfrm>
                                                                                      <a:off x="1717560" y="2404800"/>
                                                                                      <a:ext cx="86400" cy="74880"/>
                                                                                    </a:xfrm>
                                                                                    <a:custGeom>
                                                                                      <a:avLst/>
                                                                                      <a:gdLst/>
                                                                                      <a:ahLst/>
                                                                                      <a:cxnLst/>
                                                                                      <a:rect l="l" t="t" r="r" b="b"/>
                                                                                      <a:pathLst>
                                                                                        <a:path w="137" h="120">
                                                                                          <a:moveTo>
                                                                                            <a:pt x="72" y="43"/>
                                                                                          </a:moveTo>
                                                                                          <a:lnTo>
                                                                                            <a:pt x="89" y="26"/>
                                                                                          </a:lnTo>
                                                                                          <a:lnTo>
                                                                                            <a:pt x="118" y="31"/>
                                                                                          </a:lnTo>
                                                                                          <a:lnTo>
                                                                                            <a:pt x="137" y="7"/>
                                                                                          </a:lnTo>
                                                                                          <a:lnTo>
                                                                                            <a:pt x="94" y="0"/>
                                                                                          </a:lnTo>
                                                                                          <a:lnTo>
                                                                                            <a:pt x="0" y="113"/>
                                                                                          </a:lnTo>
                                                                                          <a:lnTo>
                                                                                            <a:pt x="44" y="120"/>
                                                                                          </a:lnTo>
                                                                                          <a:lnTo>
                                                                                            <a:pt x="65" y="93"/>
                                                                                          </a:lnTo>
                                                                                          <a:lnTo>
                                                                                            <a:pt x="36" y="89"/>
                                                                                          </a:lnTo>
                                                                                          <a:lnTo>
                                                                                            <a:pt x="53" y="67"/>
                                                                                          </a:lnTo>
                                                                                          <a:lnTo>
                                                                                            <a:pt x="80" y="72"/>
                                                                                          </a:lnTo>
                                                                                          <a:lnTo>
                                                                                            <a:pt x="101" y="50"/>
                                                                                          </a:lnTo>
                                                                                          <a:lnTo>
                                                                                            <a:pt x="72" y="4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5" name="75 Grupo"/>
                                                                                  <wpg:cNvGrpSpPr/>
                                                                                  <wpg:grpSpPr>
                                                                                    <a:xfrm>
                                                                                      <a:off x="0" y="0"/>
                                                                                      <a:ext cx="2313360" cy="2946960"/>
                                                                                      <a:chOff x="0" y="0"/>
                                                                                      <a:chExt cx="0" cy="0"/>
                                                                                    </a:xfrm>
                                                                                  </wpg:grpSpPr>
                                                                                  <wps:wsp>
                                                                                    <wps:cNvPr id="76" name="76 Forma libre"/>
                                                                                    <wps:cNvSpPr/>
                                                                                    <wps:spPr>
                                                                                      <a:xfrm>
                                                                                        <a:off x="1804680" y="2419920"/>
                                                                                        <a:ext cx="86400" cy="73800"/>
                                                                                      </a:xfrm>
                                                                                      <a:custGeom>
                                                                                        <a:avLst/>
                                                                                        <a:gdLst/>
                                                                                        <a:ahLst/>
                                                                                        <a:cxnLst/>
                                                                                        <a:rect l="l" t="t" r="r" b="b"/>
                                                                                        <a:pathLst>
                                                                                          <a:path w="137" h="118">
                                                                                            <a:moveTo>
                                                                                              <a:pt x="75" y="45"/>
                                                                                            </a:moveTo>
                                                                                            <a:lnTo>
                                                                                              <a:pt x="89" y="26"/>
                                                                                            </a:lnTo>
                                                                                            <a:lnTo>
                                                                                              <a:pt x="118" y="33"/>
                                                                                            </a:lnTo>
                                                                                            <a:lnTo>
                                                                                              <a:pt x="137" y="7"/>
                                                                                            </a:lnTo>
                                                                                            <a:lnTo>
                                                                                              <a:pt x="91" y="0"/>
                                                                                            </a:lnTo>
                                                                                            <a:lnTo>
                                                                                              <a:pt x="0" y="113"/>
                                                                                            </a:lnTo>
                                                                                            <a:lnTo>
                                                                                              <a:pt x="46" y="117"/>
                                                                                            </a:lnTo>
                                                                                            <a:lnTo>
                                                                                              <a:pt x="65" y="96"/>
                                                                                            </a:lnTo>
                                                                                            <a:lnTo>
                                                                                              <a:pt x="39" y="89"/>
                                                                                            </a:lnTo>
                                                                                            <a:lnTo>
                                                                                              <a:pt x="55" y="69"/>
                                                                                            </a:lnTo>
                                                                                            <a:lnTo>
                                                                                              <a:pt x="82" y="72"/>
                                                                                            </a:lnTo>
                                                                                            <a:lnTo>
                                                                                              <a:pt x="101" y="48"/>
                                                                                            </a:lnTo>
                                                                                            <a:lnTo>
                                                                                              <a:pt x="75" y="4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7" name="77 Grupo"/>
                                                                                    <wpg:cNvGrpSpPr/>
                                                                                    <wpg:grpSpPr>
                                                                                      <a:xfrm>
                                                                                        <a:off x="0" y="0"/>
                                                                                        <a:ext cx="2313360" cy="2946960"/>
                                                                                        <a:chOff x="0" y="0"/>
                                                                                        <a:chExt cx="0" cy="0"/>
                                                                                      </a:xfrm>
                                                                                    </wpg:grpSpPr>
                                                                                    <wps:wsp>
                                                                                      <wps:cNvPr id="78" name="78 Forma libre"/>
                                                                                      <wps:cNvSpPr/>
                                                                                      <wps:spPr>
                                                                                        <a:xfrm>
                                                                                          <a:off x="1854720" y="2427480"/>
                                                                                          <a:ext cx="69120" cy="76320"/>
                                                                                        </a:xfrm>
                                                                                        <a:custGeom>
                                                                                          <a:avLst/>
                                                                                          <a:gdLst/>
                                                                                          <a:ahLst/>
                                                                                          <a:cxnLst/>
                                                                                          <a:rect l="l" t="t" r="r" b="b"/>
                                                                                          <a:pathLst>
                                                                                            <a:path w="110" h="122">
                                                                                              <a:moveTo>
                                                                                                <a:pt x="41" y="91"/>
                                                                                              </a:moveTo>
                                                                                              <a:lnTo>
                                                                                                <a:pt x="111" y="4"/>
                                                                                              </a:lnTo>
                                                                                              <a:lnTo>
                                                                                                <a:pt x="94" y="0"/>
                                                                                              </a:lnTo>
                                                                                              <a:lnTo>
                                                                                                <a:pt x="0" y="113"/>
                                                                                              </a:lnTo>
                                                                                              <a:lnTo>
                                                                                                <a:pt x="44" y="122"/>
                                                                                              </a:lnTo>
                                                                                              <a:lnTo>
                                                                                                <a:pt x="68" y="93"/>
                                                                                              </a:lnTo>
                                                                                              <a:lnTo>
                                                                                                <a:pt x="41" y="9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9" name="79 Grupo"/>
                                                                                      <wpg:cNvGrpSpPr/>
                                                                                      <wpg:grpSpPr>
                                                                                        <a:xfrm>
                                                                                          <a:off x="0" y="0"/>
                                                                                          <a:ext cx="2313360" cy="2946960"/>
                                                                                          <a:chOff x="0" y="0"/>
                                                                                          <a:chExt cx="0" cy="0"/>
                                                                                        </a:xfrm>
                                                                                      </wpg:grpSpPr>
                                                                                      <wps:wsp>
                                                                                        <wps:cNvPr id="80" name="80 Forma libre"/>
                                                                                        <wps:cNvSpPr/>
                                                                                        <wps:spPr>
                                                                                          <a:xfrm>
                                                                                            <a:off x="1883880" y="2436480"/>
                                                                                            <a:ext cx="36360" cy="73800"/>
                                                                                          </a:xfrm>
                                                                                          <a:custGeom>
                                                                                            <a:avLst/>
                                                                                            <a:gdLst/>
                                                                                            <a:ahLst/>
                                                                                            <a:cxnLst/>
                                                                                            <a:rect l="l" t="t" r="r" b="b"/>
                                                                                            <a:pathLst>
                                                                                              <a:path w="58" h="118">
                                                                                                <a:moveTo>
                                                                                                  <a:pt x="53" y="96"/>
                                                                                                </a:moveTo>
                                                                                                <a:lnTo>
                                                                                                  <a:pt x="41" y="115"/>
                                                                                                </a:lnTo>
                                                                                                <a:lnTo>
                                                                                                  <a:pt x="58" y="118"/>
                                                                                                </a:lnTo>
                                                                                                <a:lnTo>
                                                                                                  <a:pt x="58" y="70"/>
                                                                                                </a:lnTo>
                                                                                                <a:lnTo>
                                                                                                  <a:pt x="53" y="9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81" name="81 Forma libre"/>
                                                                                        <wps:cNvSpPr/>
                                                                                        <wps:spPr>
                                                                                          <a:xfrm>
                                                                                            <a:off x="1883880" y="2436480"/>
                                                                                            <a:ext cx="36360" cy="73800"/>
                                                                                          </a:xfrm>
                                                                                          <a:custGeom>
                                                                                            <a:avLst/>
                                                                                            <a:gdLst/>
                                                                                            <a:ahLst/>
                                                                                            <a:cxnLst/>
                                                                                            <a:rect l="l" t="t" r="r" b="b"/>
                                                                                            <a:pathLst>
                                                                                              <a:path w="58" h="118">
                                                                                                <a:moveTo>
                                                                                                  <a:pt x="58" y="70"/>
                                                                                                </a:moveTo>
                                                                                                <a:lnTo>
                                                                                                  <a:pt x="58" y="118"/>
                                                                                                </a:lnTo>
                                                                                                <a:lnTo>
                                                                                                  <a:pt x="132" y="2"/>
                                                                                                </a:lnTo>
                                                                                                <a:lnTo>
                                                                                                  <a:pt x="111" y="0"/>
                                                                                                </a:lnTo>
                                                                                                <a:lnTo>
                                                                                                  <a:pt x="0" y="108"/>
                                                                                                </a:lnTo>
                                                                                                <a:lnTo>
                                                                                                  <a:pt x="17" y="113"/>
                                                                                                </a:lnTo>
                                                                                                <a:lnTo>
                                                                                                  <a:pt x="34" y="91"/>
                                                                                                </a:lnTo>
                                                                                                <a:lnTo>
                                                                                                  <a:pt x="53" y="96"/>
                                                                                                </a:lnTo>
                                                                                                <a:lnTo>
                                                                                                  <a:pt x="58" y="70"/>
                                                                                                </a:lnTo>
                                                                                                <a:lnTo>
                                                                                                  <a:pt x="96" y="29"/>
                                                                                                </a:lnTo>
                                                                                                <a:lnTo>
                                                                                                  <a:pt x="70" y="72"/>
                                                                                                </a:lnTo>
                                                                                                <a:lnTo>
                                                                                                  <a:pt x="58"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2" name="82 Grupo"/>
                                                                                        <wpg:cNvGrpSpPr/>
                                                                                        <wpg:grpSpPr>
                                                                                          <a:xfrm>
                                                                                            <a:off x="0" y="0"/>
                                                                                            <a:ext cx="2313360" cy="2946960"/>
                                                                                            <a:chOff x="0" y="0"/>
                                                                                            <a:chExt cx="0" cy="0"/>
                                                                                          </a:xfrm>
                                                                                        </wpg:grpSpPr>
                                                                                        <wps:wsp>
                                                                                          <wps:cNvPr id="83" name="83 Forma libre"/>
                                                                                          <wps:cNvSpPr/>
                                                                                          <wps:spPr>
                                                                                            <a:xfrm>
                                                                                              <a:off x="1940400" y="2442600"/>
                                                                                              <a:ext cx="68040" cy="76320"/>
                                                                                            </a:xfrm>
                                                                                            <a:custGeom>
                                                                                              <a:avLst/>
                                                                                              <a:gdLst/>
                                                                                              <a:ahLst/>
                                                                                              <a:cxnLst/>
                                                                                              <a:rect l="l" t="t" r="r" b="b"/>
                                                                                              <a:pathLst>
                                                                                                <a:path w="108" h="122">
                                                                                                  <a:moveTo>
                                                                                                    <a:pt x="41" y="89"/>
                                                                                                  </a:moveTo>
                                                                                                  <a:lnTo>
                                                                                                    <a:pt x="108" y="2"/>
                                                                                                  </a:lnTo>
                                                                                                  <a:lnTo>
                                                                                                    <a:pt x="94" y="0"/>
                                                                                                  </a:lnTo>
                                                                                                  <a:lnTo>
                                                                                                    <a:pt x="0" y="113"/>
                                                                                                  </a:lnTo>
                                                                                                  <a:lnTo>
                                                                                                    <a:pt x="43" y="122"/>
                                                                                                  </a:lnTo>
                                                                                                  <a:lnTo>
                                                                                                    <a:pt x="67" y="93"/>
                                                                                                  </a:lnTo>
                                                                                                  <a:lnTo>
                                                                                                    <a:pt x="41" y="8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4" name="84 Grupo"/>
                                                                                          <wpg:cNvGrpSpPr/>
                                                                                          <wpg:grpSpPr>
                                                                                            <a:xfrm>
                                                                                              <a:off x="0" y="0"/>
                                                                                              <a:ext cx="2313360" cy="2946960"/>
                                                                                              <a:chOff x="0" y="0"/>
                                                                                              <a:chExt cx="0" cy="0"/>
                                                                                            </a:xfrm>
                                                                                          </wpg:grpSpPr>
                                                                                          <wps:wsp>
                                                                                            <wps:cNvPr id="85" name="85 Forma libre"/>
                                                                                            <wps:cNvSpPr/>
                                                                                            <wps:spPr>
                                                                                              <a:xfrm>
                                                                                                <a:off x="1974240" y="2448360"/>
                                                                                                <a:ext cx="66600" cy="71640"/>
                                                                                              </a:xfrm>
                                                                                              <a:custGeom>
                                                                                                <a:avLst/>
                                                                                                <a:gdLst/>
                                                                                                <a:ahLst/>
                                                                                                <a:cxnLst/>
                                                                                                <a:rect l="l" t="t" r="r" b="b"/>
                                                                                                <a:pathLst>
                                                                                                  <a:path w="106" h="115">
                                                                                                    <a:moveTo>
                                                                                                      <a:pt x="91" y="0"/>
                                                                                                    </a:moveTo>
                                                                                                    <a:lnTo>
                                                                                                      <a:pt x="0" y="113"/>
                                                                                                    </a:lnTo>
                                                                                                    <a:lnTo>
                                                                                                      <a:pt x="14" y="116"/>
                                                                                                    </a:lnTo>
                                                                                                    <a:lnTo>
                                                                                                      <a:pt x="105" y="3"/>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6" name="86 Grupo"/>
                                                                                            <wpg:cNvGrpSpPr/>
                                                                                            <wpg:grpSpPr>
                                                                                              <a:xfrm>
                                                                                                <a:off x="0" y="0"/>
                                                                                                <a:ext cx="2313360" cy="2946960"/>
                                                                                                <a:chOff x="0" y="0"/>
                                                                                                <a:chExt cx="0" cy="0"/>
                                                                                              </a:xfrm>
                                                                                            </wpg:grpSpPr>
                                                                                            <wps:wsp>
                                                                                              <wps:cNvPr id="87" name="87 Forma libre"/>
                                                                                              <wps:cNvSpPr/>
                                                                                              <wps:spPr>
                                                                                                <a:xfrm>
                                                                                                  <a:off x="2000160" y="2453040"/>
                                                                                                  <a:ext cx="72360" cy="73800"/>
                                                                                                </a:xfrm>
                                                                                                <a:custGeom>
                                                                                                  <a:avLst/>
                                                                                                  <a:gdLst/>
                                                                                                  <a:ahLst/>
                                                                                                  <a:cxnLst/>
                                                                                                  <a:rect l="l" t="t" r="r" b="b"/>
                                                                                                  <a:pathLst>
                                                                                                    <a:path w="115" h="118">
                                                                                                      <a:moveTo>
                                                                                                        <a:pt x="110" y="22"/>
                                                                                                      </a:moveTo>
                                                                                                      <a:lnTo>
                                                                                                        <a:pt x="115" y="13"/>
                                                                                                      </a:lnTo>
                                                                                                      <a:lnTo>
                                                                                                        <a:pt x="112" y="8"/>
                                                                                                      </a:lnTo>
                                                                                                      <a:lnTo>
                                                                                                        <a:pt x="110" y="3"/>
                                                                                                      </a:lnTo>
                                                                                                      <a:lnTo>
                                                                                                        <a:pt x="105" y="0"/>
                                                                                                      </a:lnTo>
                                                                                                      <a:lnTo>
                                                                                                        <a:pt x="98" y="0"/>
                                                                                                      </a:lnTo>
                                                                                                      <a:lnTo>
                                                                                                        <a:pt x="88" y="3"/>
                                                                                                      </a:lnTo>
                                                                                                      <a:lnTo>
                                                                                                        <a:pt x="81" y="8"/>
                                                                                                      </a:lnTo>
                                                                                                      <a:lnTo>
                                                                                                        <a:pt x="72" y="13"/>
                                                                                                      </a:lnTo>
                                                                                                      <a:lnTo>
                                                                                                        <a:pt x="52" y="29"/>
                                                                                                      </a:lnTo>
                                                                                                      <a:lnTo>
                                                                                                        <a:pt x="31" y="53"/>
                                                                                                      </a:lnTo>
                                                                                                      <a:lnTo>
                                                                                                        <a:pt x="16" y="73"/>
                                                                                                      </a:lnTo>
                                                                                                      <a:lnTo>
                                                                                                        <a:pt x="7" y="89"/>
                                                                                                      </a:lnTo>
                                                                                                      <a:lnTo>
                                                                                                        <a:pt x="2" y="104"/>
                                                                                                      </a:lnTo>
                                                                                                      <a:lnTo>
                                                                                                        <a:pt x="0" y="109"/>
                                                                                                      </a:lnTo>
                                                                                                      <a:lnTo>
                                                                                                        <a:pt x="2" y="116"/>
                                                                                                      </a:lnTo>
                                                                                                      <a:lnTo>
                                                                                                        <a:pt x="9" y="118"/>
                                                                                                      </a:lnTo>
                                                                                                      <a:lnTo>
                                                                                                        <a:pt x="16" y="118"/>
                                                                                                      </a:lnTo>
                                                                                                      <a:lnTo>
                                                                                                        <a:pt x="26" y="116"/>
                                                                                                      </a:lnTo>
                                                                                                      <a:lnTo>
                                                                                                        <a:pt x="33" y="113"/>
                                                                                                      </a:lnTo>
                                                                                                      <a:lnTo>
                                                                                                        <a:pt x="43" y="104"/>
                                                                                                      </a:lnTo>
                                                                                                      <a:lnTo>
                                                                                                        <a:pt x="55" y="97"/>
                                                                                                      </a:lnTo>
                                                                                                      <a:lnTo>
                                                                                                        <a:pt x="64" y="82"/>
                                                                                                      </a:lnTo>
                                                                                                      <a:lnTo>
                                                                                                        <a:pt x="60" y="73"/>
                                                                                                      </a:lnTo>
                                                                                                      <a:lnTo>
                                                                                                        <a:pt x="50" y="80"/>
                                                                                                      </a:lnTo>
                                                                                                      <a:lnTo>
                                                                                                        <a:pt x="43" y="87"/>
                                                                                                      </a:lnTo>
                                                                                                      <a:lnTo>
                                                                                                        <a:pt x="36" y="89"/>
                                                                                                      </a:lnTo>
                                                                                                      <a:lnTo>
                                                                                                        <a:pt x="31" y="92"/>
                                                                                                      </a:lnTo>
                                                                                                      <a:lnTo>
                                                                                                        <a:pt x="28" y="89"/>
                                                                                                      </a:lnTo>
                                                                                                      <a:lnTo>
                                                                                                        <a:pt x="28" y="82"/>
                                                                                                      </a:lnTo>
                                                                                                      <a:lnTo>
                                                                                                        <a:pt x="33" y="73"/>
                                                                                                      </a:lnTo>
                                                                                                      <a:lnTo>
                                                                                                        <a:pt x="45" y="56"/>
                                                                                                      </a:lnTo>
                                                                                                      <a:lnTo>
                                                                                                        <a:pt x="57" y="44"/>
                                                                                                      </a:lnTo>
                                                                                                      <a:lnTo>
                                                                                                        <a:pt x="67" y="37"/>
                                                                                                      </a:lnTo>
                                                                                                      <a:lnTo>
                                                                                                        <a:pt x="76" y="29"/>
                                                                                                      </a:lnTo>
                                                                                                      <a:lnTo>
                                                                                                        <a:pt x="84" y="27"/>
                                                                                                      </a:lnTo>
                                                                                                      <a:lnTo>
                                                                                                        <a:pt x="86" y="29"/>
                                                                                                      </a:lnTo>
                                                                                                      <a:lnTo>
                                                                                                        <a:pt x="86" y="34"/>
                                                                                                      </a:lnTo>
                                                                                                      <a:lnTo>
                                                                                                        <a:pt x="81" y="39"/>
                                                                                                      </a:lnTo>
                                                                                                      <a:lnTo>
                                                                                                        <a:pt x="79" y="46"/>
                                                                                                      </a:lnTo>
                                                                                                      <a:lnTo>
                                                                                                        <a:pt x="103" y="39"/>
                                                                                                      </a:lnTo>
                                                                                                      <a:lnTo>
                                                                                                        <a:pt x="110" y="2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8" name="88 Grupo"/>
                                                                                              <wpg:cNvGrpSpPr/>
                                                                                              <wpg:grpSpPr>
                                                                                                <a:xfrm>
                                                                                                  <a:off x="0" y="0"/>
                                                                                                  <a:ext cx="2313360" cy="2946960"/>
                                                                                                  <a:chOff x="0" y="0"/>
                                                                                                  <a:chExt cx="0" cy="0"/>
                                                                                                </a:xfrm>
                                                                                              </wpg:grpSpPr>
                                                                                              <wps:wsp>
                                                                                                <wps:cNvPr id="89" name="89 Forma libre"/>
                                                                                                <wps:cNvSpPr/>
                                                                                                <wps:spPr>
                                                                                                  <a:xfrm>
                                                                                                    <a:off x="2028600" y="2458800"/>
                                                                                                    <a:ext cx="68040" cy="72360"/>
                                                                                                  </a:xfrm>
                                                                                                  <a:custGeom>
                                                                                                    <a:avLst/>
                                                                                                    <a:gdLst/>
                                                                                                    <a:ahLst/>
                                                                                                    <a:cxnLst/>
                                                                                                    <a:rect l="l" t="t" r="r" b="b"/>
                                                                                                    <a:pathLst>
                                                                                                      <a:path w="108" h="115">
                                                                                                        <a:moveTo>
                                                                                                          <a:pt x="94" y="0"/>
                                                                                                        </a:moveTo>
                                                                                                        <a:lnTo>
                                                                                                          <a:pt x="0" y="113"/>
                                                                                                        </a:lnTo>
                                                                                                        <a:lnTo>
                                                                                                          <a:pt x="15" y="115"/>
                                                                                                        </a:lnTo>
                                                                                                        <a:lnTo>
                                                                                                          <a:pt x="108" y="3"/>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0" name="90 Grupo"/>
                                                                                                <wpg:cNvGrpSpPr/>
                                                                                                <wpg:grpSpPr>
                                                                                                  <a:xfrm>
                                                                                                    <a:off x="0" y="0"/>
                                                                                                    <a:ext cx="2313360" cy="2946960"/>
                                                                                                    <a:chOff x="0" y="0"/>
                                                                                                    <a:chExt cx="0" cy="0"/>
                                                                                                  </a:xfrm>
                                                                                                </wpg:grpSpPr>
                                                                                                <wps:wsp>
                                                                                                  <wps:cNvPr id="91" name="91 Forma libre"/>
                                                                                                  <wps:cNvSpPr/>
                                                                                                  <wps:spPr>
                                                                                                    <a:xfrm>
                                                                                                      <a:off x="2054880" y="2460600"/>
                                                                                                      <a:ext cx="79920" cy="74880"/>
                                                                                                    </a:xfrm>
                                                                                                    <a:custGeom>
                                                                                                      <a:avLst/>
                                                                                                      <a:gdLst/>
                                                                                                      <a:ahLst/>
                                                                                                      <a:cxnLst/>
                                                                                                      <a:rect l="l" t="t" r="r" b="b"/>
                                                                                                      <a:pathLst>
                                                                                                        <a:path w="127" h="120">
                                                                                                          <a:moveTo>
                                                                                                            <a:pt x="70" y="31"/>
                                                                                                          </a:moveTo>
                                                                                                          <a:lnTo>
                                                                                                            <a:pt x="0" y="117"/>
                                                                                                          </a:lnTo>
                                                                                                          <a:lnTo>
                                                                                                            <a:pt x="19" y="120"/>
                                                                                                          </a:lnTo>
                                                                                                          <a:lnTo>
                                                                                                            <a:pt x="87" y="33"/>
                                                                                                          </a:lnTo>
                                                                                                          <a:lnTo>
                                                                                                            <a:pt x="103" y="38"/>
                                                                                                          </a:lnTo>
                                                                                                          <a:lnTo>
                                                                                                            <a:pt x="127" y="9"/>
                                                                                                          </a:lnTo>
                                                                                                          <a:lnTo>
                                                                                                            <a:pt x="77" y="0"/>
                                                                                                          </a:lnTo>
                                                                                                          <a:lnTo>
                                                                                                            <a:pt x="53" y="31"/>
                                                                                                          </a:lnTo>
                                                                                                          <a:lnTo>
                                                                                                            <a:pt x="70"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2" name="92 Grupo"/>
                                                                                                  <wpg:cNvGrpSpPr/>
                                                                                                  <wpg:grpSpPr>
                                                                                                    <a:xfrm>
                                                                                                      <a:off x="0" y="0"/>
                                                                                                      <a:ext cx="2313360" cy="2946960"/>
                                                                                                      <a:chOff x="0" y="0"/>
                                                                                                      <a:chExt cx="0" cy="0"/>
                                                                                                    </a:xfrm>
                                                                                                  </wpg:grpSpPr>
                                                                                                  <wps:wsp>
                                                                                                    <wps:cNvPr id="93" name="93 Forma libre"/>
                                                                                                    <wps:cNvSpPr/>
                                                                                                    <wps:spPr>
                                                                                                      <a:xfrm>
                                                                                                        <a:off x="2074320" y="2469600"/>
                                                                                                        <a:ext cx="36360" cy="73800"/>
                                                                                                      </a:xfrm>
                                                                                                      <a:custGeom>
                                                                                                        <a:avLst/>
                                                                                                        <a:gdLst/>
                                                                                                        <a:ahLst/>
                                                                                                        <a:cxnLst/>
                                                                                                        <a:rect l="l" t="t" r="r" b="b"/>
                                                                                                        <a:pathLst>
                                                                                                          <a:path w="58" h="118">
                                                                                                            <a:moveTo>
                                                                                                              <a:pt x="53" y="96"/>
                                                                                                            </a:moveTo>
                                                                                                            <a:lnTo>
                                                                                                              <a:pt x="41" y="115"/>
                                                                                                            </a:lnTo>
                                                                                                            <a:lnTo>
                                                                                                              <a:pt x="58" y="118"/>
                                                                                                            </a:lnTo>
                                                                                                            <a:lnTo>
                                                                                                              <a:pt x="58" y="70"/>
                                                                                                            </a:lnTo>
                                                                                                            <a:lnTo>
                                                                                                              <a:pt x="53" y="9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94" name="94 Forma libre"/>
                                                                                                    <wps:cNvSpPr/>
                                                                                                    <wps:spPr>
                                                                                                      <a:xfrm>
                                                                                                        <a:off x="2074320" y="2469600"/>
                                                                                                        <a:ext cx="36360" cy="73800"/>
                                                                                                      </a:xfrm>
                                                                                                      <a:custGeom>
                                                                                                        <a:avLst/>
                                                                                                        <a:gdLst/>
                                                                                                        <a:ahLst/>
                                                                                                        <a:cxnLst/>
                                                                                                        <a:rect l="l" t="t" r="r" b="b"/>
                                                                                                        <a:pathLst>
                                                                                                          <a:path w="58" h="118">
                                                                                                            <a:moveTo>
                                                                                                              <a:pt x="58" y="70"/>
                                                                                                            </a:moveTo>
                                                                                                            <a:lnTo>
                                                                                                              <a:pt x="58" y="118"/>
                                                                                                            </a:lnTo>
                                                                                                            <a:lnTo>
                                                                                                              <a:pt x="132" y="2"/>
                                                                                                            </a:lnTo>
                                                                                                            <a:lnTo>
                                                                                                              <a:pt x="113" y="0"/>
                                                                                                            </a:lnTo>
                                                                                                            <a:lnTo>
                                                                                                              <a:pt x="0" y="108"/>
                                                                                                            </a:lnTo>
                                                                                                            <a:lnTo>
                                                                                                              <a:pt x="17" y="113"/>
                                                                                                            </a:lnTo>
                                                                                                            <a:lnTo>
                                                                                                              <a:pt x="36" y="91"/>
                                                                                                            </a:lnTo>
                                                                                                            <a:lnTo>
                                                                                                              <a:pt x="53" y="96"/>
                                                                                                            </a:lnTo>
                                                                                                            <a:lnTo>
                                                                                                              <a:pt x="58" y="70"/>
                                                                                                            </a:lnTo>
                                                                                                            <a:lnTo>
                                                                                                              <a:pt x="96" y="29"/>
                                                                                                            </a:lnTo>
                                                                                                            <a:lnTo>
                                                                                                              <a:pt x="70" y="72"/>
                                                                                                            </a:lnTo>
                                                                                                            <a:lnTo>
                                                                                                              <a:pt x="58"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5" name="95 Grupo"/>
                                                                                                    <wpg:cNvGrpSpPr/>
                                                                                                    <wpg:grpSpPr>
                                                                                                      <a:xfrm>
                                                                                                        <a:off x="0" y="0"/>
                                                                                                        <a:ext cx="2313360" cy="2946960"/>
                                                                                                        <a:chOff x="0" y="0"/>
                                                                                                        <a:chExt cx="0" cy="0"/>
                                                                                                      </a:xfrm>
                                                                                                    </wpg:grpSpPr>
                                                                                                    <wps:wsp>
                                                                                                      <wps:cNvPr id="96" name="96 Forma libre"/>
                                                                                                      <wps:cNvSpPr/>
                                                                                                      <wps:spPr>
                                                                                                        <a:xfrm>
                                                                                                          <a:off x="2123280" y="2475720"/>
                                                                                                          <a:ext cx="72360" cy="71640"/>
                                                                                                        </a:xfrm>
                                                                                                        <a:custGeom>
                                                                                                          <a:avLst/>
                                                                                                          <a:gdLst/>
                                                                                                          <a:ahLst/>
                                                                                                          <a:cxnLst/>
                                                                                                          <a:rect l="l" t="t" r="r" b="b"/>
                                                                                                          <a:pathLst>
                                                                                                            <a:path w="115" h="115">
                                                                                                              <a:moveTo>
                                                                                                                <a:pt x="27" y="86"/>
                                                                                                              </a:moveTo>
                                                                                                              <a:lnTo>
                                                                                                                <a:pt x="29" y="81"/>
                                                                                                              </a:lnTo>
                                                                                                              <a:lnTo>
                                                                                                                <a:pt x="34" y="69"/>
                                                                                                              </a:lnTo>
                                                                                                              <a:lnTo>
                                                                                                                <a:pt x="46" y="55"/>
                                                                                                              </a:lnTo>
                                                                                                              <a:lnTo>
                                                                                                                <a:pt x="60" y="43"/>
                                                                                                              </a:lnTo>
                                                                                                              <a:lnTo>
                                                                                                                <a:pt x="70" y="33"/>
                                                                                                              </a:lnTo>
                                                                                                              <a:lnTo>
                                                                                                                <a:pt x="79" y="26"/>
                                                                                                              </a:lnTo>
                                                                                                              <a:lnTo>
                                                                                                                <a:pt x="84" y="26"/>
                                                                                                              </a:lnTo>
                                                                                                              <a:lnTo>
                                                                                                                <a:pt x="87" y="28"/>
                                                                                                              </a:lnTo>
                                                                                                              <a:lnTo>
                                                                                                                <a:pt x="87" y="36"/>
                                                                                                              </a:lnTo>
                                                                                                              <a:lnTo>
                                                                                                                <a:pt x="84" y="40"/>
                                                                                                              </a:lnTo>
                                                                                                              <a:lnTo>
                                                                                                                <a:pt x="82" y="43"/>
                                                                                                              </a:lnTo>
                                                                                                              <a:lnTo>
                                                                                                                <a:pt x="101" y="40"/>
                                                                                                              </a:lnTo>
                                                                                                              <a:lnTo>
                                                                                                                <a:pt x="111" y="24"/>
                                                                                                              </a:lnTo>
                                                                                                              <a:lnTo>
                                                                                                                <a:pt x="115" y="9"/>
                                                                                                              </a:lnTo>
                                                                                                              <a:lnTo>
                                                                                                                <a:pt x="115" y="7"/>
                                                                                                              </a:lnTo>
                                                                                                              <a:lnTo>
                                                                                                                <a:pt x="113" y="2"/>
                                                                                                              </a:lnTo>
                                                                                                              <a:lnTo>
                                                                                                                <a:pt x="111" y="0"/>
                                                                                                              </a:lnTo>
                                                                                                              <a:lnTo>
                                                                                                                <a:pt x="91" y="0"/>
                                                                                                              </a:lnTo>
                                                                                                              <a:lnTo>
                                                                                                                <a:pt x="84" y="2"/>
                                                                                                              </a:lnTo>
                                                                                                              <a:lnTo>
                                                                                                                <a:pt x="75" y="9"/>
                                                                                                              </a:lnTo>
                                                                                                              <a:lnTo>
                                                                                                                <a:pt x="51" y="26"/>
                                                                                                              </a:lnTo>
                                                                                                              <a:lnTo>
                                                                                                                <a:pt x="29" y="52"/>
                                                                                                              </a:lnTo>
                                                                                                              <a:lnTo>
                                                                                                                <a:pt x="15" y="72"/>
                                                                                                              </a:lnTo>
                                                                                                              <a:lnTo>
                                                                                                                <a:pt x="5" y="86"/>
                                                                                                              </a:lnTo>
                                                                                                              <a:lnTo>
                                                                                                                <a:pt x="0" y="98"/>
                                                                                                              </a:lnTo>
                                                                                                              <a:lnTo>
                                                                                                                <a:pt x="0" y="108"/>
                                                                                                              </a:lnTo>
                                                                                                              <a:lnTo>
                                                                                                                <a:pt x="3" y="112"/>
                                                                                                              </a:lnTo>
                                                                                                              <a:lnTo>
                                                                                                                <a:pt x="10" y="115"/>
                                                                                                              </a:lnTo>
                                                                                                              <a:lnTo>
                                                                                                                <a:pt x="17" y="115"/>
                                                                                                              </a:lnTo>
                                                                                                              <a:lnTo>
                                                                                                                <a:pt x="24" y="112"/>
                                                                                                              </a:lnTo>
                                                                                                              <a:lnTo>
                                                                                                                <a:pt x="34" y="108"/>
                                                                                                              </a:lnTo>
                                                                                                              <a:lnTo>
                                                                                                                <a:pt x="43" y="103"/>
                                                                                                              </a:lnTo>
                                                                                                              <a:lnTo>
                                                                                                                <a:pt x="55" y="93"/>
                                                                                                              </a:lnTo>
                                                                                                              <a:lnTo>
                                                                                                                <a:pt x="67" y="81"/>
                                                                                                              </a:lnTo>
                                                                                                              <a:lnTo>
                                                                                                                <a:pt x="60" y="69"/>
                                                                                                              </a:lnTo>
                                                                                                              <a:lnTo>
                                                                                                                <a:pt x="48" y="79"/>
                                                                                                              </a:lnTo>
                                                                                                              <a:lnTo>
                                                                                                                <a:pt x="41" y="86"/>
                                                                                                              </a:lnTo>
                                                                                                              <a:lnTo>
                                                                                                                <a:pt x="36" y="88"/>
                                                                                                              </a:lnTo>
                                                                                                              <a:lnTo>
                                                                                                                <a:pt x="29" y="88"/>
                                                                                                              </a:lnTo>
                                                                                                              <a:lnTo>
                                                                                                                <a:pt x="27" y="8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7" name="97 Grupo"/>
                                                                                                      <wpg:cNvGrpSpPr/>
                                                                                                      <wpg:grpSpPr>
                                                                                                        <a:xfrm>
                                                                                                          <a:off x="0" y="0"/>
                                                                                                          <a:ext cx="2313360" cy="2946960"/>
                                                                                                          <a:chOff x="0" y="0"/>
                                                                                                          <a:chExt cx="0" cy="0"/>
                                                                                                        </a:xfrm>
                                                                                                      </wpg:grpSpPr>
                                                                                                      <wps:wsp>
                                                                                                        <wps:cNvPr id="98" name="98 Forma libre"/>
                                                                                                        <wps:cNvSpPr/>
                                                                                                        <wps:spPr>
                                                                                                          <a:xfrm>
                                                                                                            <a:off x="2150640" y="2480400"/>
                                                                                                            <a:ext cx="69120" cy="71640"/>
                                                                                                          </a:xfrm>
                                                                                                          <a:custGeom>
                                                                                                            <a:avLst/>
                                                                                                            <a:gdLst/>
                                                                                                            <a:ahLst/>
                                                                                                            <a:cxnLst/>
                                                                                                            <a:rect l="l" t="t" r="r" b="b"/>
                                                                                                            <a:pathLst>
                                                                                                              <a:path w="110" h="115">
                                                                                                                <a:moveTo>
                                                                                                                  <a:pt x="94" y="0"/>
                                                                                                                </a:moveTo>
                                                                                                                <a:lnTo>
                                                                                                                  <a:pt x="0" y="113"/>
                                                                                                                </a:lnTo>
                                                                                                                <a:lnTo>
                                                                                                                  <a:pt x="20" y="115"/>
                                                                                                                </a:lnTo>
                                                                                                                <a:lnTo>
                                                                                                                  <a:pt x="111" y="2"/>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9" name="99 Grupo"/>
                                                                                                        <wpg:cNvGrpSpPr/>
                                                                                                        <wpg:grpSpPr>
                                                                                                          <a:xfrm>
                                                                                                            <a:off x="0" y="0"/>
                                                                                                            <a:ext cx="2313360" cy="2946960"/>
                                                                                                            <a:chOff x="0" y="0"/>
                                                                                                            <a:chExt cx="0" cy="0"/>
                                                                                                          </a:xfrm>
                                                                                                        </wpg:grpSpPr>
                                                                                                        <wps:wsp>
                                                                                                          <wps:cNvPr id="100" name="100 Forma libre"/>
                                                                                                          <wps:cNvSpPr/>
                                                                                                          <wps:spPr>
                                                                                                            <a:xfrm>
                                                                                                              <a:off x="2179800" y="2466360"/>
                                                                                                              <a:ext cx="89640" cy="91440"/>
                                                                                                            </a:xfrm>
                                                                                                            <a:custGeom>
                                                                                                              <a:avLst/>
                                                                                                              <a:gdLst/>
                                                                                                              <a:ahLst/>
                                                                                                              <a:cxnLst/>
                                                                                                              <a:rect l="l" t="t" r="r" b="b"/>
                                                                                                              <a:pathLst>
                                                                                                                <a:path w="142" h="146">
                                                                                                                  <a:moveTo>
                                                                                                                    <a:pt x="130" y="0"/>
                                                                                                                  </a:moveTo>
                                                                                                                  <a:lnTo>
                                                                                                                    <a:pt x="101" y="24"/>
                                                                                                                  </a:lnTo>
                                                                                                                  <a:lnTo>
                                                                                                                    <a:pt x="108" y="24"/>
                                                                                                                  </a:lnTo>
                                                                                                                  <a:lnTo>
                                                                                                                    <a:pt x="142" y="5"/>
                                                                                                                  </a:lnTo>
                                                                                                                  <a:lnTo>
                                                                                                                    <a:pt x="130"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01" name="101 Forma libre"/>
                                                                                                          <wps:cNvSpPr/>
                                                                                                          <wps:spPr>
                                                                                                            <a:xfrm>
                                                                                                              <a:off x="2179800" y="2466360"/>
                                                                                                              <a:ext cx="89640" cy="91440"/>
                                                                                                            </a:xfrm>
                                                                                                            <a:custGeom>
                                                                                                              <a:avLst/>
                                                                                                              <a:gdLst/>
                                                                                                              <a:ahLst/>
                                                                                                              <a:cxnLst/>
                                                                                                              <a:rect l="l" t="t" r="r" b="b"/>
                                                                                                              <a:pathLst>
                                                                                                                <a:path w="142" h="146">
                                                                                                                  <a:moveTo>
                                                                                                                    <a:pt x="19" y="147"/>
                                                                                                                  </a:moveTo>
                                                                                                                  <a:lnTo>
                                                                                                                    <a:pt x="31" y="139"/>
                                                                                                                  </a:lnTo>
                                                                                                                  <a:lnTo>
                                                                                                                    <a:pt x="43" y="135"/>
                                                                                                                  </a:lnTo>
                                                                                                                  <a:lnTo>
                                                                                                                    <a:pt x="46" y="113"/>
                                                                                                                  </a:lnTo>
                                                                                                                  <a:lnTo>
                                                                                                                    <a:pt x="36" y="118"/>
                                                                                                                  </a:lnTo>
                                                                                                                  <a:lnTo>
                                                                                                                    <a:pt x="31" y="120"/>
                                                                                                                  </a:lnTo>
                                                                                                                  <a:lnTo>
                                                                                                                    <a:pt x="26" y="118"/>
                                                                                                                  </a:lnTo>
                                                                                                                  <a:lnTo>
                                                                                                                    <a:pt x="29" y="111"/>
                                                                                                                  </a:lnTo>
                                                                                                                  <a:lnTo>
                                                                                                                    <a:pt x="34" y="101"/>
                                                                                                                  </a:lnTo>
                                                                                                                  <a:lnTo>
                                                                                                                    <a:pt x="46" y="84"/>
                                                                                                                  </a:lnTo>
                                                                                                                  <a:lnTo>
                                                                                                                    <a:pt x="58" y="70"/>
                                                                                                                  </a:lnTo>
                                                                                                                  <a:lnTo>
                                                                                                                    <a:pt x="67" y="60"/>
                                                                                                                  </a:lnTo>
                                                                                                                  <a:lnTo>
                                                                                                                    <a:pt x="77" y="58"/>
                                                                                                                  </a:lnTo>
                                                                                                                  <a:lnTo>
                                                                                                                    <a:pt x="82" y="55"/>
                                                                                                                  </a:lnTo>
                                                                                                                  <a:lnTo>
                                                                                                                    <a:pt x="86" y="58"/>
                                                                                                                  </a:lnTo>
                                                                                                                  <a:lnTo>
                                                                                                                    <a:pt x="84" y="65"/>
                                                                                                                  </a:lnTo>
                                                                                                                  <a:lnTo>
                                                                                                                    <a:pt x="79" y="75"/>
                                                                                                                  </a:lnTo>
                                                                                                                  <a:lnTo>
                                                                                                                    <a:pt x="84" y="91"/>
                                                                                                                  </a:lnTo>
                                                                                                                  <a:lnTo>
                                                                                                                    <a:pt x="103" y="67"/>
                                                                                                                  </a:lnTo>
                                                                                                                  <a:lnTo>
                                                                                                                    <a:pt x="113" y="48"/>
                                                                                                                  </a:lnTo>
                                                                                                                  <a:lnTo>
                                                                                                                    <a:pt x="113" y="34"/>
                                                                                                                  </a:lnTo>
                                                                                                                  <a:lnTo>
                                                                                                                    <a:pt x="110" y="31"/>
                                                                                                                  </a:lnTo>
                                                                                                                  <a:lnTo>
                                                                                                                    <a:pt x="103" y="29"/>
                                                                                                                  </a:lnTo>
                                                                                                                  <a:lnTo>
                                                                                                                    <a:pt x="96" y="29"/>
                                                                                                                  </a:lnTo>
                                                                                                                  <a:lnTo>
                                                                                                                    <a:pt x="89" y="31"/>
                                                                                                                  </a:lnTo>
                                                                                                                  <a:lnTo>
                                                                                                                    <a:pt x="82" y="34"/>
                                                                                                                  </a:lnTo>
                                                                                                                  <a:lnTo>
                                                                                                                    <a:pt x="72" y="41"/>
                                                                                                                  </a:lnTo>
                                                                                                                  <a:lnTo>
                                                                                                                    <a:pt x="50" y="58"/>
                                                                                                                  </a:lnTo>
                                                                                                                  <a:lnTo>
                                                                                                                    <a:pt x="29" y="84"/>
                                                                                                                  </a:lnTo>
                                                                                                                  <a:lnTo>
                                                                                                                    <a:pt x="14" y="101"/>
                                                                                                                  </a:lnTo>
                                                                                                                  <a:lnTo>
                                                                                                                    <a:pt x="7" y="118"/>
                                                                                                                  </a:lnTo>
                                                                                                                  <a:lnTo>
                                                                                                                    <a:pt x="0" y="127"/>
                                                                                                                  </a:lnTo>
                                                                                                                  <a:lnTo>
                                                                                                                    <a:pt x="0" y="137"/>
                                                                                                                  </a:lnTo>
                                                                                                                  <a:lnTo>
                                                                                                                    <a:pt x="2" y="144"/>
                                                                                                                  </a:lnTo>
                                                                                                                  <a:lnTo>
                                                                                                                    <a:pt x="10" y="147"/>
                                                                                                                  </a:lnTo>
                                                                                                                  <a:lnTo>
                                                                                                                    <a:pt x="19" y="147"/>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02" name="102 Forma libre"/>
                                                                                                          <wps:cNvSpPr/>
                                                                                                          <wps:spPr>
                                                                                                            <a:xfrm>
                                                                                                              <a:off x="2179800" y="2466360"/>
                                                                                                              <a:ext cx="89640" cy="91440"/>
                                                                                                            </a:xfrm>
                                                                                                            <a:custGeom>
                                                                                                              <a:avLst/>
                                                                                                              <a:gdLst/>
                                                                                                              <a:ahLst/>
                                                                                                              <a:cxnLst/>
                                                                                                              <a:rect l="l" t="t" r="r" b="b"/>
                                                                                                              <a:pathLst>
                                                                                                                <a:path w="142" h="146">
                                                                                                                  <a:moveTo>
                                                                                                                    <a:pt x="46" y="113"/>
                                                                                                                  </a:moveTo>
                                                                                                                  <a:lnTo>
                                                                                                                    <a:pt x="43" y="135"/>
                                                                                                                  </a:lnTo>
                                                                                                                  <a:lnTo>
                                                                                                                    <a:pt x="55" y="123"/>
                                                                                                                  </a:lnTo>
                                                                                                                  <a:lnTo>
                                                                                                                    <a:pt x="70" y="111"/>
                                                                                                                  </a:lnTo>
                                                                                                                  <a:lnTo>
                                                                                                                    <a:pt x="84" y="91"/>
                                                                                                                  </a:lnTo>
                                                                                                                  <a:lnTo>
                                                                                                                    <a:pt x="79" y="75"/>
                                                                                                                  </a:lnTo>
                                                                                                                  <a:lnTo>
                                                                                                                    <a:pt x="70" y="87"/>
                                                                                                                  </a:lnTo>
                                                                                                                  <a:lnTo>
                                                                                                                    <a:pt x="55" y="103"/>
                                                                                                                  </a:lnTo>
                                                                                                                  <a:lnTo>
                                                                                                                    <a:pt x="46" y="11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03" name="103 Grupo"/>
                                                                                                          <wpg:cNvGrpSpPr/>
                                                                                                          <wpg:grpSpPr>
                                                                                                            <a:xfrm>
                                                                                                              <a:off x="0" y="0"/>
                                                                                                              <a:ext cx="2313360" cy="2946960"/>
                                                                                                              <a:chOff x="0" y="0"/>
                                                                                                              <a:chExt cx="0" cy="0"/>
                                                                                                            </a:xfrm>
                                                                                                          </wpg:grpSpPr>
                                                                                                          <wps:wsp>
                                                                                                            <wps:cNvPr id="104" name="104 Forma libre"/>
                                                                                                            <wps:cNvSpPr/>
                                                                                                            <wps:spPr>
                                                                                                              <a:xfrm>
                                                                                                                <a:off x="2210400" y="2491200"/>
                                                                                                                <a:ext cx="90720" cy="76320"/>
                                                                                                              </a:xfrm>
                                                                                                              <a:custGeom>
                                                                                                                <a:avLst/>
                                                                                                                <a:gdLst/>
                                                                                                                <a:ahLst/>
                                                                                                                <a:cxnLst/>
                                                                                                                <a:rect l="l" t="t" r="r" b="b"/>
                                                                                                                <a:pathLst>
                                                                                                                  <a:path w="144" h="122">
                                                                                                                    <a:moveTo>
                                                                                                                      <a:pt x="77" y="69"/>
                                                                                                                    </a:moveTo>
                                                                                                                    <a:lnTo>
                                                                                                                      <a:pt x="108" y="2"/>
                                                                                                                    </a:lnTo>
                                                                                                                    <a:lnTo>
                                                                                                                      <a:pt x="94" y="0"/>
                                                                                                                    </a:lnTo>
                                                                                                                    <a:lnTo>
                                                                                                                      <a:pt x="0" y="112"/>
                                                                                                                    </a:lnTo>
                                                                                                                    <a:lnTo>
                                                                                                                      <a:pt x="14" y="115"/>
                                                                                                                    </a:lnTo>
                                                                                                                    <a:lnTo>
                                                                                                                      <a:pt x="65" y="52"/>
                                                                                                                    </a:lnTo>
                                                                                                                    <a:lnTo>
                                                                                                                      <a:pt x="34" y="117"/>
                                                                                                                    </a:lnTo>
                                                                                                                    <a:lnTo>
                                                                                                                      <a:pt x="50" y="122"/>
                                                                                                                    </a:lnTo>
                                                                                                                    <a:lnTo>
                                                                                                                      <a:pt x="144" y="9"/>
                                                                                                                    </a:lnTo>
                                                                                                                    <a:lnTo>
                                                                                                                      <a:pt x="127" y="4"/>
                                                                                                                    </a:lnTo>
                                                                                                                    <a:lnTo>
                                                                                                                      <a:pt x="77" y="6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05" name="105 Grupo"/>
                                                                                                            <wpg:cNvGrpSpPr/>
                                                                                                            <wpg:grpSpPr>
                                                                                                              <a:xfrm>
                                                                                                                <a:off x="0" y="0"/>
                                                                                                                <a:ext cx="2313360" cy="2946960"/>
                                                                                                                <a:chOff x="0" y="0"/>
                                                                                                                <a:chExt cx="0" cy="0"/>
                                                                                                              </a:xfrm>
                                                                                                            </wpg:grpSpPr>
                                                                                                            <wps:wsp>
                                                                                                              <wps:cNvPr id="106" name="106 Forma libre"/>
                                                                                                              <wps:cNvSpPr/>
                                                                                                              <wps:spPr>
                                                                                                                <a:xfrm>
                                                                                                                  <a:off x="2229840" y="2496600"/>
                                                                                                                  <a:ext cx="83160" cy="93240"/>
                                                                                                                </a:xfrm>
                                                                                                                <a:custGeom>
                                                                                                                  <a:avLst/>
                                                                                                                  <a:gdLst/>
                                                                                                                  <a:ahLst/>
                                                                                                                  <a:cxnLst/>
                                                                                                                  <a:rect l="l" t="t" r="r" b="b"/>
                                                                                                                  <a:pathLst>
                                                                                                                    <a:path w="132" h="149">
                                                                                                                      <a:moveTo>
                                                                                                                        <a:pt x="36" y="108"/>
                                                                                                                      </a:moveTo>
                                                                                                                      <a:lnTo>
                                                                                                                        <a:pt x="0" y="144"/>
                                                                                                                      </a:lnTo>
                                                                                                                      <a:lnTo>
                                                                                                                        <a:pt x="10" y="149"/>
                                                                                                                      </a:lnTo>
                                                                                                                      <a:lnTo>
                                                                                                                        <a:pt x="31" y="130"/>
                                                                                                                      </a:lnTo>
                                                                                                                      <a:lnTo>
                                                                                                                        <a:pt x="53" y="113"/>
                                                                                                                      </a:lnTo>
                                                                                                                      <a:lnTo>
                                                                                                                        <a:pt x="70" y="91"/>
                                                                                                                      </a:lnTo>
                                                                                                                      <a:lnTo>
                                                                                                                        <a:pt x="84" y="75"/>
                                                                                                                      </a:lnTo>
                                                                                                                      <a:lnTo>
                                                                                                                        <a:pt x="99" y="55"/>
                                                                                                                      </a:lnTo>
                                                                                                                      <a:lnTo>
                                                                                                                        <a:pt x="113" y="39"/>
                                                                                                                      </a:lnTo>
                                                                                                                      <a:lnTo>
                                                                                                                        <a:pt x="123" y="19"/>
                                                                                                                      </a:lnTo>
                                                                                                                      <a:lnTo>
                                                                                                                        <a:pt x="132" y="0"/>
                                                                                                                      </a:lnTo>
                                                                                                                      <a:lnTo>
                                                                                                                        <a:pt x="123" y="0"/>
                                                                                                                      </a:lnTo>
                                                                                                                      <a:lnTo>
                                                                                                                        <a:pt x="111" y="19"/>
                                                                                                                      </a:lnTo>
                                                                                                                      <a:lnTo>
                                                                                                                        <a:pt x="96" y="39"/>
                                                                                                                      </a:lnTo>
                                                                                                                      <a:lnTo>
                                                                                                                        <a:pt x="84" y="55"/>
                                                                                                                      </a:lnTo>
                                                                                                                      <a:lnTo>
                                                                                                                        <a:pt x="70" y="75"/>
                                                                                                                      </a:lnTo>
                                                                                                                      <a:lnTo>
                                                                                                                        <a:pt x="36" y="10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7" name="Picture 247"/>
                                                                                                                <pic:cNvPicPr/>
                                                                                                              </pic:nvPicPr>
                                                                                                              <pic:blipFill>
                                                                                                                <a:blip r:embed="rId14"/>
                                                                                                                <a:stretch/>
                                                                                                              </pic:blipFill>
                                                                                                              <pic:spPr>
                                                                                                                <a:xfrm>
                                                                                                                  <a:off x="1375920" y="2684160"/>
                                                                                                                  <a:ext cx="624960" cy="150480"/>
                                                                                                                </a:xfrm>
                                                                                                                <a:prstGeom prst="rect">
                                                                                                                  <a:avLst/>
                                                                                                                </a:prstGeom>
                                                                                                                <a:ln>
                                                                                                                  <a:noFill/>
                                                                                                                </a:ln>
                                                                                                              </pic:spPr>
                                                                                                            </pic:pic>
                                                                                                            <wpg:grpSp>
                                                                                                              <wpg:cNvPr id="108" name="108 Grupo"/>
                                                                                                              <wpg:cNvGrpSpPr/>
                                                                                                              <wpg:grpSpPr>
                                                                                                                <a:xfrm>
                                                                                                                  <a:off x="0" y="0"/>
                                                                                                                  <a:ext cx="2292480" cy="2946960"/>
                                                                                                                  <a:chOff x="0" y="0"/>
                                                                                                                  <a:chExt cx="0" cy="0"/>
                                                                                                                </a:xfrm>
                                                                                                              </wpg:grpSpPr>
                                                                                                              <wps:wsp>
                                                                                                                <wps:cNvPr id="109" name="109 Forma libre"/>
                                                                                                                <wps:cNvSpPr/>
                                                                                                                <wps:spPr>
                                                                                                                  <a:xfrm>
                                                                                                                    <a:off x="1368360" y="2823840"/>
                                                                                                                    <a:ext cx="83160" cy="92880"/>
                                                                                                                  </a:xfrm>
                                                                                                                  <a:custGeom>
                                                                                                                    <a:avLst/>
                                                                                                                    <a:gdLst/>
                                                                                                                    <a:ahLst/>
                                                                                                                    <a:cxnLst/>
                                                                                                                    <a:rect l="l" t="t" r="r" b="b"/>
                                                                                                                    <a:pathLst>
                                                                                                                      <a:path w="132" h="149">
                                                                                                                        <a:moveTo>
                                                                                                                          <a:pt x="10" y="148"/>
                                                                                                                        </a:moveTo>
                                                                                                                        <a:lnTo>
                                                                                                                          <a:pt x="34" y="112"/>
                                                                                                                        </a:lnTo>
                                                                                                                        <a:lnTo>
                                                                                                                          <a:pt x="63" y="76"/>
                                                                                                                        </a:lnTo>
                                                                                                                        <a:lnTo>
                                                                                                                          <a:pt x="77" y="60"/>
                                                                                                                        </a:lnTo>
                                                                                                                        <a:lnTo>
                                                                                                                          <a:pt x="92" y="43"/>
                                                                                                                        </a:lnTo>
                                                                                                                        <a:lnTo>
                                                                                                                          <a:pt x="111" y="24"/>
                                                                                                                        </a:lnTo>
                                                                                                                        <a:lnTo>
                                                                                                                          <a:pt x="132" y="4"/>
                                                                                                                        </a:lnTo>
                                                                                                                        <a:lnTo>
                                                                                                                          <a:pt x="123" y="0"/>
                                                                                                                        </a:lnTo>
                                                                                                                        <a:lnTo>
                                                                                                                          <a:pt x="101" y="19"/>
                                                                                                                        </a:lnTo>
                                                                                                                        <a:lnTo>
                                                                                                                          <a:pt x="82" y="36"/>
                                                                                                                        </a:lnTo>
                                                                                                                        <a:lnTo>
                                                                                                                          <a:pt x="65" y="52"/>
                                                                                                                        </a:lnTo>
                                                                                                                        <a:lnTo>
                                                                                                                          <a:pt x="51" y="74"/>
                                                                                                                        </a:lnTo>
                                                                                                                        <a:lnTo>
                                                                                                                          <a:pt x="36" y="88"/>
                                                                                                                        </a:lnTo>
                                                                                                                        <a:lnTo>
                                                                                                                          <a:pt x="22" y="110"/>
                                                                                                                        </a:lnTo>
                                                                                                                        <a:lnTo>
                                                                                                                          <a:pt x="10" y="127"/>
                                                                                                                        </a:lnTo>
                                                                                                                        <a:lnTo>
                                                                                                                          <a:pt x="0" y="148"/>
                                                                                                                        </a:lnTo>
                                                                                                                        <a:lnTo>
                                                                                                                          <a:pt x="10" y="14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0" name="110 Grupo"/>
                                                                                                                <wpg:cNvGrpSpPr/>
                                                                                                                <wpg:grpSpPr>
                                                                                                                  <a:xfrm>
                                                                                                                    <a:off x="0" y="0"/>
                                                                                                                    <a:ext cx="2292480" cy="2946960"/>
                                                                                                                    <a:chOff x="0" y="0"/>
                                                                                                                    <a:chExt cx="0" cy="0"/>
                                                                                                                  </a:xfrm>
                                                                                                                </wpg:grpSpPr>
                                                                                                                <wps:wsp>
                                                                                                                  <wps:cNvPr id="111" name="111 Forma libre"/>
                                                                                                                  <wps:cNvSpPr/>
                                                                                                                  <wps:spPr>
                                                                                                                    <a:xfrm>
                                                                                                                      <a:off x="1436760" y="2853720"/>
                                                                                                                      <a:ext cx="60480" cy="52200"/>
                                                                                                                    </a:xfrm>
                                                                                                                    <a:custGeom>
                                                                                                                      <a:avLst/>
                                                                                                                      <a:gdLst/>
                                                                                                                      <a:ahLst/>
                                                                                                                      <a:cxnLst/>
                                                                                                                      <a:rect l="l" t="t" r="r" b="b"/>
                                                                                                                      <a:pathLst>
                                                                                                                        <a:path w="96" h="84">
                                                                                                                          <a:moveTo>
                                                                                                                            <a:pt x="97" y="9"/>
                                                                                                                          </a:moveTo>
                                                                                                                          <a:lnTo>
                                                                                                                            <a:pt x="97" y="4"/>
                                                                                                                          </a:lnTo>
                                                                                                                          <a:lnTo>
                                                                                                                            <a:pt x="94" y="2"/>
                                                                                                                          </a:lnTo>
                                                                                                                          <a:lnTo>
                                                                                                                            <a:pt x="89" y="2"/>
                                                                                                                          </a:lnTo>
                                                                                                                          <a:lnTo>
                                                                                                                            <a:pt x="85" y="4"/>
                                                                                                                          </a:lnTo>
                                                                                                                          <a:lnTo>
                                                                                                                            <a:pt x="80" y="9"/>
                                                                                                                          </a:lnTo>
                                                                                                                          <a:lnTo>
                                                                                                                            <a:pt x="73" y="14"/>
                                                                                                                          </a:lnTo>
                                                                                                                          <a:lnTo>
                                                                                                                            <a:pt x="82" y="2"/>
                                                                                                                          </a:lnTo>
                                                                                                                          <a:lnTo>
                                                                                                                            <a:pt x="65" y="0"/>
                                                                                                                          </a:lnTo>
                                                                                                                          <a:lnTo>
                                                                                                                            <a:pt x="0" y="81"/>
                                                                                                                          </a:lnTo>
                                                                                                                          <a:lnTo>
                                                                                                                            <a:pt x="15" y="84"/>
                                                                                                                          </a:lnTo>
                                                                                                                          <a:lnTo>
                                                                                                                            <a:pt x="37" y="55"/>
                                                                                                                          </a:lnTo>
                                                                                                                          <a:lnTo>
                                                                                                                            <a:pt x="51" y="40"/>
                                                                                                                          </a:lnTo>
                                                                                                                          <a:lnTo>
                                                                                                                            <a:pt x="61" y="31"/>
                                                                                                                          </a:lnTo>
                                                                                                                          <a:lnTo>
                                                                                                                            <a:pt x="65" y="28"/>
                                                                                                                          </a:lnTo>
                                                                                                                          <a:lnTo>
                                                                                                                            <a:pt x="73" y="26"/>
                                                                                                                          </a:lnTo>
                                                                                                                          <a:lnTo>
                                                                                                                            <a:pt x="75" y="28"/>
                                                                                                                          </a:lnTo>
                                                                                                                          <a:lnTo>
                                                                                                                            <a:pt x="97" y="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2" name="112 Grupo"/>
                                                                                                                  <wpg:cNvGrpSpPr/>
                                                                                                                  <wpg:grpSpPr>
                                                                                                                    <a:xfrm>
                                                                                                                      <a:off x="0" y="0"/>
                                                                                                                      <a:ext cx="2292480" cy="2946960"/>
                                                                                                                      <a:chOff x="0" y="0"/>
                                                                                                                      <a:chExt cx="0" cy="0"/>
                                                                                                                    </a:xfrm>
                                                                                                                  </wpg:grpSpPr>
                                                                                                                  <wps:wsp>
                                                                                                                    <wps:cNvPr id="113" name="113 Forma libre"/>
                                                                                                                    <wps:cNvSpPr/>
                                                                                                                    <wps:spPr>
                                                                                                                      <a:xfrm>
                                                                                                                        <a:off x="1458360" y="2838240"/>
                                                                                                                        <a:ext cx="68040" cy="71640"/>
                                                                                                                      </a:xfrm>
                                                                                                                      <a:custGeom>
                                                                                                                        <a:avLst/>
                                                                                                                        <a:gdLst/>
                                                                                                                        <a:ahLst/>
                                                                                                                        <a:cxnLst/>
                                                                                                                        <a:rect l="l" t="t" r="r" b="b"/>
                                                                                                                        <a:pathLst>
                                                                                                                          <a:path w="108" h="115">
                                                                                                                            <a:moveTo>
                                                                                                                              <a:pt x="94" y="0"/>
                                                                                                                            </a:moveTo>
                                                                                                                            <a:lnTo>
                                                                                                                              <a:pt x="75" y="19"/>
                                                                                                                            </a:lnTo>
                                                                                                                            <a:lnTo>
                                                                                                                              <a:pt x="91" y="24"/>
                                                                                                                            </a:lnTo>
                                                                                                                            <a:lnTo>
                                                                                                                              <a:pt x="108" y="2"/>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14" name="114 Forma libre"/>
                                                                                                                    <wps:cNvSpPr/>
                                                                                                                    <wps:spPr>
                                                                                                                      <a:xfrm>
                                                                                                                        <a:off x="1458360" y="2838240"/>
                                                                                                                        <a:ext cx="68040" cy="71640"/>
                                                                                                                      </a:xfrm>
                                                                                                                      <a:custGeom>
                                                                                                                        <a:avLst/>
                                                                                                                        <a:gdLst/>
                                                                                                                        <a:ahLst/>
                                                                                                                        <a:cxnLst/>
                                                                                                                        <a:rect l="l" t="t" r="r" b="b"/>
                                                                                                                        <a:pathLst>
                                                                                                                          <a:path w="108" h="115">
                                                                                                                            <a:moveTo>
                                                                                                                              <a:pt x="67" y="28"/>
                                                                                                                            </a:moveTo>
                                                                                                                            <a:lnTo>
                                                                                                                              <a:pt x="0" y="112"/>
                                                                                                                            </a:lnTo>
                                                                                                                            <a:lnTo>
                                                                                                                              <a:pt x="15" y="115"/>
                                                                                                                            </a:lnTo>
                                                                                                                            <a:lnTo>
                                                                                                                              <a:pt x="82" y="33"/>
                                                                                                                            </a:lnTo>
                                                                                                                            <a:lnTo>
                                                                                                                              <a:pt x="67" y="2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5" name="115 Grupo"/>
                                                                                                                    <wpg:cNvGrpSpPr/>
                                                                                                                    <wpg:grpSpPr>
                                                                                                                      <a:xfrm>
                                                                                                                        <a:off x="0" y="0"/>
                                                                                                                        <a:ext cx="2292480" cy="2946960"/>
                                                                                                                        <a:chOff x="0" y="0"/>
                                                                                                                        <a:chExt cx="0" cy="0"/>
                                                                                                                      </a:xfrm>
                                                                                                                    </wpg:grpSpPr>
                                                                                                                    <wps:wsp>
                                                                                                                      <wps:cNvPr id="116" name="116 Forma libre"/>
                                                                                                                      <wps:cNvSpPr/>
                                                                                                                      <wps:spPr>
                                                                                                                        <a:xfrm>
                                                                                                                          <a:off x="1463040" y="2861280"/>
                                                                                                                          <a:ext cx="78840" cy="71640"/>
                                                                                                                        </a:xfrm>
                                                                                                                        <a:custGeom>
                                                                                                                          <a:avLst/>
                                                                                                                          <a:gdLst/>
                                                                                                                          <a:ahLst/>
                                                                                                                          <a:cxnLst/>
                                                                                                                          <a:rect l="l" t="t" r="r" b="b"/>
                                                                                                                          <a:pathLst>
                                                                                                                            <a:path w="125" h="115">
                                                                                                                              <a:moveTo>
                                                                                                                                <a:pt x="72" y="28"/>
                                                                                                                              </a:moveTo>
                                                                                                                              <a:lnTo>
                                                                                                                                <a:pt x="80" y="26"/>
                                                                                                                              </a:lnTo>
                                                                                                                              <a:lnTo>
                                                                                                                                <a:pt x="84" y="24"/>
                                                                                                                              </a:lnTo>
                                                                                                                              <a:lnTo>
                                                                                                                                <a:pt x="89" y="26"/>
                                                                                                                              </a:lnTo>
                                                                                                                              <a:lnTo>
                                                                                                                                <a:pt x="125" y="7"/>
                                                                                                                              </a:lnTo>
                                                                                                                              <a:lnTo>
                                                                                                                                <a:pt x="111" y="2"/>
                                                                                                                              </a:lnTo>
                                                                                                                              <a:lnTo>
                                                                                                                                <a:pt x="101" y="16"/>
                                                                                                                              </a:lnTo>
                                                                                                                              <a:lnTo>
                                                                                                                                <a:pt x="104" y="7"/>
                                                                                                                              </a:lnTo>
                                                                                                                              <a:lnTo>
                                                                                                                                <a:pt x="106" y="2"/>
                                                                                                                              </a:lnTo>
                                                                                                                              <a:lnTo>
                                                                                                                                <a:pt x="101" y="0"/>
                                                                                                                              </a:lnTo>
                                                                                                                              <a:lnTo>
                                                                                                                                <a:pt x="92" y="0"/>
                                                                                                                              </a:lnTo>
                                                                                                                              <a:lnTo>
                                                                                                                                <a:pt x="82" y="7"/>
                                                                                                                              </a:lnTo>
                                                                                                                              <a:lnTo>
                                                                                                                                <a:pt x="72" y="2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17" name="117 Forma libre"/>
                                                                                                                      <wps:cNvSpPr/>
                                                                                                                      <wps:spPr>
                                                                                                                        <a:xfrm>
                                                                                                                          <a:off x="1463040" y="2861280"/>
                                                                                                                          <a:ext cx="78840" cy="71640"/>
                                                                                                                        </a:xfrm>
                                                                                                                        <a:custGeom>
                                                                                                                          <a:avLst/>
                                                                                                                          <a:gdLst/>
                                                                                                                          <a:ahLst/>
                                                                                                                          <a:cxnLst/>
                                                                                                                          <a:rect l="l" t="t" r="r" b="b"/>
                                                                                                                          <a:pathLst>
                                                                                                                            <a:path w="125" h="115">
                                                                                                                              <a:moveTo>
                                                                                                                                <a:pt x="5" y="115"/>
                                                                                                                              </a:moveTo>
                                                                                                                              <a:lnTo>
                                                                                                                                <a:pt x="20" y="115"/>
                                                                                                                              </a:lnTo>
                                                                                                                              <a:lnTo>
                                                                                                                                <a:pt x="24" y="112"/>
                                                                                                                              </a:lnTo>
                                                                                                                              <a:lnTo>
                                                                                                                                <a:pt x="34" y="110"/>
                                                                                                                              </a:lnTo>
                                                                                                                              <a:lnTo>
                                                                                                                                <a:pt x="39" y="105"/>
                                                                                                                              </a:lnTo>
                                                                                                                              <a:lnTo>
                                                                                                                                <a:pt x="46" y="98"/>
                                                                                                                              </a:lnTo>
                                                                                                                              <a:lnTo>
                                                                                                                                <a:pt x="53" y="93"/>
                                                                                                                              </a:lnTo>
                                                                                                                              <a:lnTo>
                                                                                                                                <a:pt x="60" y="86"/>
                                                                                                                              </a:lnTo>
                                                                                                                              <a:lnTo>
                                                                                                                                <a:pt x="63" y="84"/>
                                                                                                                              </a:lnTo>
                                                                                                                              <a:lnTo>
                                                                                                                                <a:pt x="125" y="7"/>
                                                                                                                              </a:lnTo>
                                                                                                                              <a:lnTo>
                                                                                                                                <a:pt x="89" y="26"/>
                                                                                                                              </a:lnTo>
                                                                                                                              <a:lnTo>
                                                                                                                                <a:pt x="84" y="33"/>
                                                                                                                              </a:lnTo>
                                                                                                                              <a:lnTo>
                                                                                                                                <a:pt x="80" y="43"/>
                                                                                                                              </a:lnTo>
                                                                                                                              <a:lnTo>
                                                                                                                                <a:pt x="72" y="50"/>
                                                                                                                              </a:lnTo>
                                                                                                                              <a:lnTo>
                                                                                                                                <a:pt x="68" y="55"/>
                                                                                                                              </a:lnTo>
                                                                                                                              <a:lnTo>
                                                                                                                                <a:pt x="63" y="55"/>
                                                                                                                              </a:lnTo>
                                                                                                                              <a:lnTo>
                                                                                                                                <a:pt x="58" y="60"/>
                                                                                                                              </a:lnTo>
                                                                                                                              <a:lnTo>
                                                                                                                                <a:pt x="56" y="55"/>
                                                                                                                              </a:lnTo>
                                                                                                                              <a:lnTo>
                                                                                                                                <a:pt x="58" y="52"/>
                                                                                                                              </a:lnTo>
                                                                                                                              <a:lnTo>
                                                                                                                                <a:pt x="60" y="45"/>
                                                                                                                              </a:lnTo>
                                                                                                                              <a:lnTo>
                                                                                                                                <a:pt x="65" y="40"/>
                                                                                                                              </a:lnTo>
                                                                                                                              <a:lnTo>
                                                                                                                                <a:pt x="72" y="28"/>
                                                                                                                              </a:lnTo>
                                                                                                                              <a:lnTo>
                                                                                                                                <a:pt x="82" y="7"/>
                                                                                                                              </a:lnTo>
                                                                                                                              <a:lnTo>
                                                                                                                                <a:pt x="68" y="19"/>
                                                                                                                              </a:lnTo>
                                                                                                                              <a:lnTo>
                                                                                                                                <a:pt x="53" y="36"/>
                                                                                                                              </a:lnTo>
                                                                                                                              <a:lnTo>
                                                                                                                                <a:pt x="41" y="50"/>
                                                                                                                              </a:lnTo>
                                                                                                                              <a:lnTo>
                                                                                                                                <a:pt x="34" y="62"/>
                                                                                                                              </a:lnTo>
                                                                                                                              <a:lnTo>
                                                                                                                                <a:pt x="32" y="69"/>
                                                                                                                              </a:lnTo>
                                                                                                                              <a:lnTo>
                                                                                                                                <a:pt x="32" y="76"/>
                                                                                                                              </a:lnTo>
                                                                                                                              <a:lnTo>
                                                                                                                                <a:pt x="36" y="79"/>
                                                                                                                              </a:lnTo>
                                                                                                                              <a:lnTo>
                                                                                                                                <a:pt x="41" y="79"/>
                                                                                                                              </a:lnTo>
                                                                                                                              <a:lnTo>
                                                                                                                                <a:pt x="46" y="76"/>
                                                                                                                              </a:lnTo>
                                                                                                                              <a:lnTo>
                                                                                                                                <a:pt x="51" y="72"/>
                                                                                                                              </a:lnTo>
                                                                                                                              <a:lnTo>
                                                                                                                                <a:pt x="58" y="69"/>
                                                                                                                              </a:lnTo>
                                                                                                                              <a:lnTo>
                                                                                                                                <a:pt x="46" y="84"/>
                                                                                                                              </a:lnTo>
                                                                                                                              <a:lnTo>
                                                                                                                                <a:pt x="41" y="88"/>
                                                                                                                              </a:lnTo>
                                                                                                                              <a:lnTo>
                                                                                                                                <a:pt x="34" y="93"/>
                                                                                                                              </a:lnTo>
                                                                                                                              <a:lnTo>
                                                                                                                                <a:pt x="32" y="96"/>
                                                                                                                              </a:lnTo>
                                                                                                                              <a:lnTo>
                                                                                                                                <a:pt x="24" y="96"/>
                                                                                                                              </a:lnTo>
                                                                                                                              <a:lnTo>
                                                                                                                                <a:pt x="22" y="93"/>
                                                                                                                              </a:lnTo>
                                                                                                                              <a:lnTo>
                                                                                                                                <a:pt x="24" y="88"/>
                                                                                                                              </a:lnTo>
                                                                                                                              <a:lnTo>
                                                                                                                                <a:pt x="27" y="86"/>
                                                                                                                              </a:lnTo>
                                                                                                                              <a:lnTo>
                                                                                                                                <a:pt x="15" y="84"/>
                                                                                                                              </a:lnTo>
                                                                                                                              <a:lnTo>
                                                                                                                                <a:pt x="10" y="86"/>
                                                                                                                              </a:lnTo>
                                                                                                                              <a:lnTo>
                                                                                                                                <a:pt x="3" y="96"/>
                                                                                                                              </a:lnTo>
                                                                                                                              <a:lnTo>
                                                                                                                                <a:pt x="0" y="105"/>
                                                                                                                              </a:lnTo>
                                                                                                                              <a:lnTo>
                                                                                                                                <a:pt x="0" y="112"/>
                                                                                                                              </a:lnTo>
                                                                                                                              <a:lnTo>
                                                                                                                                <a:pt x="5" y="11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8" name="118 Grupo"/>
                                                                                                                      <wpg:cNvGrpSpPr/>
                                                                                                                      <wpg:grpSpPr>
                                                                                                                        <a:xfrm>
                                                                                                                          <a:off x="0" y="0"/>
                                                                                                                          <a:ext cx="2292480" cy="2946960"/>
                                                                                                                          <a:chOff x="0" y="0"/>
                                                                                                                          <a:chExt cx="0" cy="0"/>
                                                                                                                        </a:xfrm>
                                                                                                                      </wpg:grpSpPr>
                                                                                                                      <wps:wsp>
                                                                                                                        <wps:cNvPr id="119" name="119 Forma libre"/>
                                                                                                                        <wps:cNvSpPr/>
                                                                                                                        <wps:spPr>
                                                                                                                          <a:xfrm>
                                                                                                                            <a:off x="1507320" y="2846160"/>
                                                                                                                            <a:ext cx="66600" cy="73800"/>
                                                                                                                          </a:xfrm>
                                                                                                                          <a:custGeom>
                                                                                                                            <a:avLst/>
                                                                                                                            <a:gdLst/>
                                                                                                                            <a:ahLst/>
                                                                                                                            <a:cxnLst/>
                                                                                                                            <a:rect l="l" t="t" r="r" b="b"/>
                                                                                                                            <a:pathLst>
                                                                                                                              <a:path w="106" h="118">
                                                                                                                                <a:moveTo>
                                                                                                                                  <a:pt x="91" y="0"/>
                                                                                                                                </a:moveTo>
                                                                                                                                <a:lnTo>
                                                                                                                                  <a:pt x="72" y="21"/>
                                                                                                                                </a:lnTo>
                                                                                                                                <a:lnTo>
                                                                                                                                  <a:pt x="89" y="24"/>
                                                                                                                                </a:lnTo>
                                                                                                                                <a:lnTo>
                                                                                                                                  <a:pt x="106" y="4"/>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0" name="120 Forma libre"/>
                                                                                                                        <wps:cNvSpPr/>
                                                                                                                        <wps:spPr>
                                                                                                                          <a:xfrm>
                                                                                                                            <a:off x="1507320" y="2846160"/>
                                                                                                                            <a:ext cx="66600" cy="73800"/>
                                                                                                                          </a:xfrm>
                                                                                                                          <a:custGeom>
                                                                                                                            <a:avLst/>
                                                                                                                            <a:gdLst/>
                                                                                                                            <a:ahLst/>
                                                                                                                            <a:cxnLst/>
                                                                                                                            <a:rect l="l" t="t" r="r" b="b"/>
                                                                                                                            <a:pathLst>
                                                                                                                              <a:path w="106" h="118">
                                                                                                                                <a:moveTo>
                                                                                                                                  <a:pt x="65" y="31"/>
                                                                                                                                </a:moveTo>
                                                                                                                                <a:lnTo>
                                                                                                                                  <a:pt x="0" y="112"/>
                                                                                                                                </a:lnTo>
                                                                                                                                <a:lnTo>
                                                                                                                                  <a:pt x="14" y="117"/>
                                                                                                                                </a:lnTo>
                                                                                                                                <a:lnTo>
                                                                                                                                  <a:pt x="79" y="33"/>
                                                                                                                                </a:lnTo>
                                                                                                                                <a:lnTo>
                                                                                                                                  <a:pt x="65"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1" name="121 Grupo"/>
                                                                                                                        <wpg:cNvGrpSpPr/>
                                                                                                                        <wpg:grpSpPr>
                                                                                                                          <a:xfrm>
                                                                                                                            <a:off x="0" y="0"/>
                                                                                                                            <a:ext cx="2292480" cy="2946960"/>
                                                                                                                            <a:chOff x="0" y="0"/>
                                                                                                                            <a:chExt cx="0" cy="0"/>
                                                                                                                          </a:xfrm>
                                                                                                                        </wpg:grpSpPr>
                                                                                                                        <wps:wsp>
                                                                                                                          <wps:cNvPr id="122" name="122 Forma libre"/>
                                                                                                                          <wps:cNvSpPr/>
                                                                                                                          <wps:spPr>
                                                                                                                            <a:xfrm>
                                                                                                                              <a:off x="1522440" y="2867040"/>
                                                                                                                              <a:ext cx="63360" cy="55080"/>
                                                                                                                            </a:xfrm>
                                                                                                                            <a:custGeom>
                                                                                                                              <a:avLst/>
                                                                                                                              <a:gdLst/>
                                                                                                                              <a:ahLst/>
                                                                                                                              <a:cxnLst/>
                                                                                                                              <a:rect l="l" t="t" r="r" b="b"/>
                                                                                                                              <a:pathLst>
                                                                                                                                <a:path w="101" h="89">
                                                                                                                                  <a:moveTo>
                                                                                                                                    <a:pt x="24" y="87"/>
                                                                                                                                  </a:moveTo>
                                                                                                                                  <a:lnTo>
                                                                                                                                    <a:pt x="41" y="89"/>
                                                                                                                                  </a:lnTo>
                                                                                                                                  <a:lnTo>
                                                                                                                                    <a:pt x="82" y="41"/>
                                                                                                                                  </a:lnTo>
                                                                                                                                  <a:lnTo>
                                                                                                                                    <a:pt x="94" y="24"/>
                                                                                                                                  </a:lnTo>
                                                                                                                                  <a:lnTo>
                                                                                                                                    <a:pt x="101" y="15"/>
                                                                                                                                  </a:lnTo>
                                                                                                                                  <a:lnTo>
                                                                                                                                    <a:pt x="101" y="7"/>
                                                                                                                                  </a:lnTo>
                                                                                                                                  <a:lnTo>
                                                                                                                                    <a:pt x="96" y="5"/>
                                                                                                                                  </a:lnTo>
                                                                                                                                  <a:lnTo>
                                                                                                                                    <a:pt x="91" y="5"/>
                                                                                                                                  </a:lnTo>
                                                                                                                                  <a:lnTo>
                                                                                                                                    <a:pt x="84" y="7"/>
                                                                                                                                  </a:lnTo>
                                                                                                                                  <a:lnTo>
                                                                                                                                    <a:pt x="77" y="10"/>
                                                                                                                                  </a:lnTo>
                                                                                                                                  <a:lnTo>
                                                                                                                                    <a:pt x="67" y="17"/>
                                                                                                                                  </a:lnTo>
                                                                                                                                  <a:lnTo>
                                                                                                                                    <a:pt x="79" y="5"/>
                                                                                                                                  </a:lnTo>
                                                                                                                                  <a:lnTo>
                                                                                                                                    <a:pt x="65" y="0"/>
                                                                                                                                  </a:lnTo>
                                                                                                                                  <a:lnTo>
                                                                                                                                    <a:pt x="0" y="84"/>
                                                                                                                                  </a:lnTo>
                                                                                                                                  <a:lnTo>
                                                                                                                                    <a:pt x="14" y="87"/>
                                                                                                                                  </a:lnTo>
                                                                                                                                  <a:lnTo>
                                                                                                                                    <a:pt x="46" y="46"/>
                                                                                                                                  </a:lnTo>
                                                                                                                                  <a:lnTo>
                                                                                                                                    <a:pt x="53" y="36"/>
                                                                                                                                  </a:lnTo>
                                                                                                                                  <a:lnTo>
                                                                                                                                    <a:pt x="60" y="31"/>
                                                                                                                                  </a:lnTo>
                                                                                                                                  <a:lnTo>
                                                                                                                                    <a:pt x="65" y="31"/>
                                                                                                                                  </a:lnTo>
                                                                                                                                  <a:lnTo>
                                                                                                                                    <a:pt x="67" y="27"/>
                                                                                                                                  </a:lnTo>
                                                                                                                                  <a:lnTo>
                                                                                                                                    <a:pt x="70" y="31"/>
                                                                                                                                  </a:lnTo>
                                                                                                                                  <a:lnTo>
                                                                                                                                    <a:pt x="67" y="36"/>
                                                                                                                                  </a:lnTo>
                                                                                                                                  <a:lnTo>
                                                                                                                                    <a:pt x="62" y="43"/>
                                                                                                                                  </a:lnTo>
                                                                                                                                  <a:lnTo>
                                                                                                                                    <a:pt x="24" y="87"/>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3" name="123 Grupo"/>
                                                                                                                          <wpg:cNvGrpSpPr/>
                                                                                                                          <wpg:grpSpPr>
                                                                                                                            <a:xfrm>
                                                                                                                              <a:off x="0" y="0"/>
                                                                                                                              <a:ext cx="2292480" cy="2946960"/>
                                                                                                                              <a:chOff x="0" y="0"/>
                                                                                                                              <a:chExt cx="0" cy="0"/>
                                                                                                                            </a:xfrm>
                                                                                                                          </wpg:grpSpPr>
                                                                                                                          <wps:wsp>
                                                                                                                            <wps:cNvPr id="124" name="124 Forma libre"/>
                                                                                                                            <wps:cNvSpPr/>
                                                                                                                            <wps:spPr>
                                                                                                                              <a:xfrm>
                                                                                                                                <a:off x="1556280" y="2873160"/>
                                                                                                                                <a:ext cx="60480" cy="56520"/>
                                                                                                                              </a:xfrm>
                                                                                                                              <a:custGeom>
                                                                                                                                <a:avLst/>
                                                                                                                                <a:gdLst/>
                                                                                                                                <a:ahLst/>
                                                                                                                                <a:cxnLst/>
                                                                                                                                <a:rect l="l" t="t" r="r" b="b"/>
                                                                                                                                <a:pathLst>
                                                                                                                                  <a:path w="96" h="91">
                                                                                                                                    <a:moveTo>
                                                                                                                                      <a:pt x="55" y="31"/>
                                                                                                                                    </a:moveTo>
                                                                                                                                    <a:lnTo>
                                                                                                                                      <a:pt x="60" y="26"/>
                                                                                                                                    </a:lnTo>
                                                                                                                                    <a:lnTo>
                                                                                                                                      <a:pt x="65" y="24"/>
                                                                                                                                    </a:lnTo>
                                                                                                                                    <a:lnTo>
                                                                                                                                      <a:pt x="67" y="21"/>
                                                                                                                                    </a:lnTo>
                                                                                                                                    <a:lnTo>
                                                                                                                                      <a:pt x="72" y="21"/>
                                                                                                                                    </a:lnTo>
                                                                                                                                    <a:lnTo>
                                                                                                                                      <a:pt x="72" y="26"/>
                                                                                                                                    </a:lnTo>
                                                                                                                                    <a:lnTo>
                                                                                                                                      <a:pt x="67" y="33"/>
                                                                                                                                    </a:lnTo>
                                                                                                                                    <a:lnTo>
                                                                                                                                      <a:pt x="65" y="33"/>
                                                                                                                                    </a:lnTo>
                                                                                                                                    <a:lnTo>
                                                                                                                                      <a:pt x="60" y="36"/>
                                                                                                                                    </a:lnTo>
                                                                                                                                    <a:lnTo>
                                                                                                                                      <a:pt x="45" y="36"/>
                                                                                                                                    </a:lnTo>
                                                                                                                                    <a:lnTo>
                                                                                                                                      <a:pt x="36" y="41"/>
                                                                                                                                    </a:lnTo>
                                                                                                                                    <a:lnTo>
                                                                                                                                      <a:pt x="26" y="48"/>
                                                                                                                                    </a:lnTo>
                                                                                                                                    <a:lnTo>
                                                                                                                                      <a:pt x="29" y="60"/>
                                                                                                                                    </a:lnTo>
                                                                                                                                    <a:lnTo>
                                                                                                                                      <a:pt x="31" y="57"/>
                                                                                                                                    </a:lnTo>
                                                                                                                                    <a:lnTo>
                                                                                                                                      <a:pt x="36" y="57"/>
                                                                                                                                    </a:lnTo>
                                                                                                                                    <a:lnTo>
                                                                                                                                      <a:pt x="41" y="53"/>
                                                                                                                                    </a:lnTo>
                                                                                                                                    <a:lnTo>
                                                                                                                                      <a:pt x="45" y="50"/>
                                                                                                                                    </a:lnTo>
                                                                                                                                    <a:lnTo>
                                                                                                                                      <a:pt x="50" y="50"/>
                                                                                                                                    </a:lnTo>
                                                                                                                                    <a:lnTo>
                                                                                                                                      <a:pt x="55" y="48"/>
                                                                                                                                    </a:lnTo>
                                                                                                                                    <a:lnTo>
                                                                                                                                      <a:pt x="50" y="53"/>
                                                                                                                                    </a:lnTo>
                                                                                                                                    <a:lnTo>
                                                                                                                                      <a:pt x="48" y="60"/>
                                                                                                                                    </a:lnTo>
                                                                                                                                    <a:lnTo>
                                                                                                                                      <a:pt x="45" y="79"/>
                                                                                                                                    </a:lnTo>
                                                                                                                                    <a:lnTo>
                                                                                                                                      <a:pt x="48" y="77"/>
                                                                                                                                    </a:lnTo>
                                                                                                                                    <a:lnTo>
                                                                                                                                      <a:pt x="53" y="74"/>
                                                                                                                                    </a:lnTo>
                                                                                                                                    <a:lnTo>
                                                                                                                                      <a:pt x="81" y="36"/>
                                                                                                                                    </a:lnTo>
                                                                                                                                    <a:lnTo>
                                                                                                                                      <a:pt x="86" y="31"/>
                                                                                                                                    </a:lnTo>
                                                                                                                                    <a:lnTo>
                                                                                                                                      <a:pt x="91" y="24"/>
                                                                                                                                    </a:lnTo>
                                                                                                                                    <a:lnTo>
                                                                                                                                      <a:pt x="93" y="17"/>
                                                                                                                                    </a:lnTo>
                                                                                                                                    <a:lnTo>
                                                                                                                                      <a:pt x="96" y="14"/>
                                                                                                                                    </a:lnTo>
                                                                                                                                    <a:lnTo>
                                                                                                                                      <a:pt x="96" y="9"/>
                                                                                                                                    </a:lnTo>
                                                                                                                                    <a:lnTo>
                                                                                                                                      <a:pt x="91" y="5"/>
                                                                                                                                    </a:lnTo>
                                                                                                                                    <a:lnTo>
                                                                                                                                      <a:pt x="84" y="5"/>
                                                                                                                                    </a:lnTo>
                                                                                                                                    <a:lnTo>
                                                                                                                                      <a:pt x="81" y="0"/>
                                                                                                                                    </a:lnTo>
                                                                                                                                    <a:lnTo>
                                                                                                                                      <a:pt x="77" y="5"/>
                                                                                                                                    </a:lnTo>
                                                                                                                                    <a:lnTo>
                                                                                                                                      <a:pt x="67" y="5"/>
                                                                                                                                    </a:lnTo>
                                                                                                                                    <a:lnTo>
                                                                                                                                      <a:pt x="62" y="7"/>
                                                                                                                                    </a:lnTo>
                                                                                                                                    <a:lnTo>
                                                                                                                                      <a:pt x="57" y="9"/>
                                                                                                                                    </a:lnTo>
                                                                                                                                    <a:lnTo>
                                                                                                                                      <a:pt x="50" y="17"/>
                                                                                                                                    </a:lnTo>
                                                                                                                                    <a:lnTo>
                                                                                                                                      <a:pt x="45" y="24"/>
                                                                                                                                    </a:lnTo>
                                                                                                                                    <a:lnTo>
                                                                                                                                      <a:pt x="55"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5" name="125 Forma libre"/>
                                                                                                                            <wps:cNvSpPr/>
                                                                                                                            <wps:spPr>
                                                                                                                              <a:xfrm>
                                                                                                                                <a:off x="1556280" y="2873160"/>
                                                                                                                                <a:ext cx="60480" cy="56520"/>
                                                                                                                              </a:xfrm>
                                                                                                                              <a:custGeom>
                                                                                                                                <a:avLst/>
                                                                                                                                <a:gdLst/>
                                                                                                                                <a:ahLst/>
                                                                                                                                <a:cxnLst/>
                                                                                                                                <a:rect l="l" t="t" r="r" b="b"/>
                                                                                                                                <a:pathLst>
                                                                                                                                  <a:path w="96" h="91">
                                                                                                                                    <a:moveTo>
                                                                                                                                      <a:pt x="26" y="48"/>
                                                                                                                                    </a:moveTo>
                                                                                                                                    <a:lnTo>
                                                                                                                                      <a:pt x="19" y="53"/>
                                                                                                                                    </a:lnTo>
                                                                                                                                    <a:lnTo>
                                                                                                                                      <a:pt x="12" y="60"/>
                                                                                                                                    </a:lnTo>
                                                                                                                                    <a:lnTo>
                                                                                                                                      <a:pt x="5" y="69"/>
                                                                                                                                    </a:lnTo>
                                                                                                                                    <a:lnTo>
                                                                                                                                      <a:pt x="2" y="77"/>
                                                                                                                                    </a:lnTo>
                                                                                                                                    <a:lnTo>
                                                                                                                                      <a:pt x="0" y="79"/>
                                                                                                                                    </a:lnTo>
                                                                                                                                    <a:lnTo>
                                                                                                                                      <a:pt x="2" y="84"/>
                                                                                                                                    </a:lnTo>
                                                                                                                                    <a:lnTo>
                                                                                                                                      <a:pt x="2" y="86"/>
                                                                                                                                    </a:lnTo>
                                                                                                                                    <a:lnTo>
                                                                                                                                      <a:pt x="12" y="86"/>
                                                                                                                                    </a:lnTo>
                                                                                                                                    <a:lnTo>
                                                                                                                                      <a:pt x="19" y="84"/>
                                                                                                                                    </a:lnTo>
                                                                                                                                    <a:lnTo>
                                                                                                                                      <a:pt x="24" y="84"/>
                                                                                                                                    </a:lnTo>
                                                                                                                                    <a:lnTo>
                                                                                                                                      <a:pt x="29" y="79"/>
                                                                                                                                    </a:lnTo>
                                                                                                                                    <a:lnTo>
                                                                                                                                      <a:pt x="31" y="77"/>
                                                                                                                                    </a:lnTo>
                                                                                                                                    <a:lnTo>
                                                                                                                                      <a:pt x="41" y="91"/>
                                                                                                                                    </a:lnTo>
                                                                                                                                    <a:lnTo>
                                                                                                                                      <a:pt x="43" y="86"/>
                                                                                                                                    </a:lnTo>
                                                                                                                                    <a:lnTo>
                                                                                                                                      <a:pt x="45" y="79"/>
                                                                                                                                    </a:lnTo>
                                                                                                                                    <a:lnTo>
                                                                                                                                      <a:pt x="48" y="60"/>
                                                                                                                                    </a:lnTo>
                                                                                                                                    <a:lnTo>
                                                                                                                                      <a:pt x="43" y="65"/>
                                                                                                                                    </a:lnTo>
                                                                                                                                    <a:lnTo>
                                                                                                                                      <a:pt x="38" y="67"/>
                                                                                                                                    </a:lnTo>
                                                                                                                                    <a:lnTo>
                                                                                                                                      <a:pt x="36" y="67"/>
                                                                                                                                    </a:lnTo>
                                                                                                                                    <a:lnTo>
                                                                                                                                      <a:pt x="29" y="69"/>
                                                                                                                                    </a:lnTo>
                                                                                                                                    <a:lnTo>
                                                                                                                                      <a:pt x="24" y="69"/>
                                                                                                                                    </a:lnTo>
                                                                                                                                    <a:lnTo>
                                                                                                                                      <a:pt x="26" y="65"/>
                                                                                                                                    </a:lnTo>
                                                                                                                                    <a:lnTo>
                                                                                                                                      <a:pt x="29" y="60"/>
                                                                                                                                    </a:lnTo>
                                                                                                                                    <a:lnTo>
                                                                                                                                      <a:pt x="26" y="4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6" name="126 Forma libre"/>
                                                                                                                            <wps:cNvSpPr/>
                                                                                                                            <wps:spPr>
                                                                                                                              <a:xfrm>
                                                                                                                                <a:off x="1556280" y="2873160"/>
                                                                                                                                <a:ext cx="60480" cy="56520"/>
                                                                                                                              </a:xfrm>
                                                                                                                              <a:custGeom>
                                                                                                                                <a:avLst/>
                                                                                                                                <a:gdLst/>
                                                                                                                                <a:ahLst/>
                                                                                                                                <a:cxnLst/>
                                                                                                                                <a:rect l="l" t="t" r="r" b="b"/>
                                                                                                                                <a:pathLst>
                                                                                                                                  <a:path w="96" h="91">
                                                                                                                                    <a:moveTo>
                                                                                                                                      <a:pt x="41" y="91"/>
                                                                                                                                    </a:moveTo>
                                                                                                                                    <a:lnTo>
                                                                                                                                      <a:pt x="31" y="77"/>
                                                                                                                                    </a:lnTo>
                                                                                                                                    <a:lnTo>
                                                                                                                                      <a:pt x="29" y="79"/>
                                                                                                                                    </a:lnTo>
                                                                                                                                    <a:lnTo>
                                                                                                                                      <a:pt x="26" y="84"/>
                                                                                                                                    </a:lnTo>
                                                                                                                                    <a:lnTo>
                                                                                                                                      <a:pt x="24" y="86"/>
                                                                                                                                    </a:lnTo>
                                                                                                                                    <a:lnTo>
                                                                                                                                      <a:pt x="41" y="9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7" name="127 Grupo"/>
                                                                                                                            <wpg:cNvGrpSpPr/>
                                                                                                                            <wpg:grpSpPr>
                                                                                                                              <a:xfrm>
                                                                                                                                <a:off x="0" y="0"/>
                                                                                                                                <a:ext cx="2292480" cy="2946960"/>
                                                                                                                                <a:chOff x="0" y="0"/>
                                                                                                                                <a:chExt cx="0" cy="0"/>
                                                                                                                              </a:xfrm>
                                                                                                                            </wpg:grpSpPr>
                                                                                                                            <wps:wsp>
                                                                                                                              <wps:cNvPr id="128" name="128 Forma libre"/>
                                                                                                                              <wps:cNvSpPr/>
                                                                                                                              <wps:spPr>
                                                                                                                                <a:xfrm>
                                                                                                                                  <a:off x="1586880" y="2859480"/>
                                                                                                                                  <a:ext cx="66600" cy="71640"/>
                                                                                                                                </a:xfrm>
                                                                                                                                <a:custGeom>
                                                                                                                                  <a:avLst/>
                                                                                                                                  <a:gdLst/>
                                                                                                                                  <a:ahLst/>
                                                                                                                                  <a:cxnLst/>
                                                                                                                                  <a:rect l="l" t="t" r="r" b="b"/>
                                                                                                                                  <a:pathLst>
                                                                                                                                    <a:path w="106" h="115">
                                                                                                                                      <a:moveTo>
                                                                                                                                        <a:pt x="91" y="0"/>
                                                                                                                                      </a:moveTo>
                                                                                                                                      <a:lnTo>
                                                                                                                                        <a:pt x="0" y="113"/>
                                                                                                                                      </a:lnTo>
                                                                                                                                      <a:lnTo>
                                                                                                                                        <a:pt x="14" y="115"/>
                                                                                                                                      </a:lnTo>
                                                                                                                                      <a:lnTo>
                                                                                                                                        <a:pt x="105" y="3"/>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9" name="129 Grupo"/>
                                                                                                                              <wpg:cNvGrpSpPr/>
                                                                                                                              <wpg:grpSpPr>
                                                                                                                                <a:xfrm>
                                                                                                                                  <a:off x="0" y="0"/>
                                                                                                                                  <a:ext cx="2292480" cy="2946960"/>
                                                                                                                                  <a:chOff x="0" y="0"/>
                                                                                                                                  <a:chExt cx="0" cy="0"/>
                                                                                                                                </a:xfrm>
                                                                                                                              </wpg:grpSpPr>
                                                                                                                              <wps:wsp>
                                                                                                                                <wps:cNvPr id="130" name="130 Forma libre"/>
                                                                                                                                <wps:cNvSpPr/>
                                                                                                                                <wps:spPr>
                                                                                                                                  <a:xfrm>
                                                                                                                                    <a:off x="1607760" y="2883960"/>
                                                                                                                                    <a:ext cx="54000" cy="52200"/>
                                                                                                                                  </a:xfrm>
                                                                                                                                  <a:custGeom>
                                                                                                                                    <a:avLst/>
                                                                                                                                    <a:gdLst/>
                                                                                                                                    <a:ahLst/>
                                                                                                                                    <a:cxnLst/>
                                                                                                                                    <a:rect l="l" t="t" r="r" b="b"/>
                                                                                                                                    <a:pathLst>
                                                                                                                                      <a:path w="86" h="84">
                                                                                                                                        <a:moveTo>
                                                                                                                                          <a:pt x="22" y="36"/>
                                                                                                                                        </a:moveTo>
                                                                                                                                        <a:lnTo>
                                                                                                                                          <a:pt x="12" y="50"/>
                                                                                                                                        </a:lnTo>
                                                                                                                                        <a:lnTo>
                                                                                                                                          <a:pt x="5" y="62"/>
                                                                                                                                        </a:lnTo>
                                                                                                                                        <a:lnTo>
                                                                                                                                          <a:pt x="3" y="69"/>
                                                                                                                                        </a:lnTo>
                                                                                                                                        <a:lnTo>
                                                                                                                                          <a:pt x="0" y="76"/>
                                                                                                                                        </a:lnTo>
                                                                                                                                        <a:lnTo>
                                                                                                                                          <a:pt x="3" y="84"/>
                                                                                                                                        </a:lnTo>
                                                                                                                                        <a:lnTo>
                                                                                                                                          <a:pt x="20" y="84"/>
                                                                                                                                        </a:lnTo>
                                                                                                                                        <a:lnTo>
                                                                                                                                          <a:pt x="27" y="79"/>
                                                                                                                                        </a:lnTo>
                                                                                                                                        <a:lnTo>
                                                                                                                                          <a:pt x="39" y="76"/>
                                                                                                                                        </a:lnTo>
                                                                                                                                        <a:lnTo>
                                                                                                                                          <a:pt x="51" y="67"/>
                                                                                                                                        </a:lnTo>
                                                                                                                                        <a:lnTo>
                                                                                                                                          <a:pt x="39" y="60"/>
                                                                                                                                        </a:lnTo>
                                                                                                                                        <a:lnTo>
                                                                                                                                          <a:pt x="34" y="62"/>
                                                                                                                                        </a:lnTo>
                                                                                                                                        <a:lnTo>
                                                                                                                                          <a:pt x="32" y="62"/>
                                                                                                                                        </a:lnTo>
                                                                                                                                        <a:lnTo>
                                                                                                                                          <a:pt x="27" y="67"/>
                                                                                                                                        </a:lnTo>
                                                                                                                                        <a:lnTo>
                                                                                                                                          <a:pt x="24" y="67"/>
                                                                                                                                        </a:lnTo>
                                                                                                                                        <a:lnTo>
                                                                                                                                          <a:pt x="22" y="62"/>
                                                                                                                                        </a:lnTo>
                                                                                                                                        <a:lnTo>
                                                                                                                                          <a:pt x="24" y="60"/>
                                                                                                                                        </a:lnTo>
                                                                                                                                        <a:lnTo>
                                                                                                                                          <a:pt x="27" y="52"/>
                                                                                                                                        </a:lnTo>
                                                                                                                                        <a:lnTo>
                                                                                                                                          <a:pt x="32" y="48"/>
                                                                                                                                        </a:lnTo>
                                                                                                                                        <a:lnTo>
                                                                                                                                          <a:pt x="60" y="52"/>
                                                                                                                                        </a:lnTo>
                                                                                                                                        <a:lnTo>
                                                                                                                                          <a:pt x="63" y="50"/>
                                                                                                                                        </a:lnTo>
                                                                                                                                        <a:lnTo>
                                                                                                                                          <a:pt x="63" y="26"/>
                                                                                                                                        </a:lnTo>
                                                                                                                                        <a:lnTo>
                                                                                                                                          <a:pt x="58" y="36"/>
                                                                                                                                        </a:lnTo>
                                                                                                                                        <a:lnTo>
                                                                                                                                          <a:pt x="44" y="33"/>
                                                                                                                                        </a:lnTo>
                                                                                                                                        <a:lnTo>
                                                                                                                                          <a:pt x="36" y="19"/>
                                                                                                                                        </a:lnTo>
                                                                                                                                        <a:lnTo>
                                                                                                                                          <a:pt x="22" y="3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31" name="131 Forma libre"/>
                                                                                                                                <wps:cNvSpPr/>
                                                                                                                                <wps:spPr>
                                                                                                                                  <a:xfrm>
                                                                                                                                    <a:off x="1607760" y="2883960"/>
                                                                                                                                    <a:ext cx="54000" cy="52200"/>
                                                                                                                                  </a:xfrm>
                                                                                                                                  <a:custGeom>
                                                                                                                                    <a:avLst/>
                                                                                                                                    <a:gdLst/>
                                                                                                                                    <a:ahLst/>
                                                                                                                                    <a:cxnLst/>
                                                                                                                                    <a:rect l="l" t="t" r="r" b="b"/>
                                                                                                                                    <a:pathLst>
                                                                                                                                      <a:path w="86" h="84">
                                                                                                                                        <a:moveTo>
                                                                                                                                          <a:pt x="60" y="19"/>
                                                                                                                                        </a:moveTo>
                                                                                                                                        <a:lnTo>
                                                                                                                                          <a:pt x="65" y="16"/>
                                                                                                                                        </a:lnTo>
                                                                                                                                        <a:lnTo>
                                                                                                                                          <a:pt x="65" y="24"/>
                                                                                                                                        </a:lnTo>
                                                                                                                                        <a:lnTo>
                                                                                                                                          <a:pt x="63" y="26"/>
                                                                                                                                        </a:lnTo>
                                                                                                                                        <a:lnTo>
                                                                                                                                          <a:pt x="63" y="50"/>
                                                                                                                                        </a:lnTo>
                                                                                                                                        <a:lnTo>
                                                                                                                                          <a:pt x="75" y="36"/>
                                                                                                                                        </a:lnTo>
                                                                                                                                        <a:lnTo>
                                                                                                                                          <a:pt x="82" y="24"/>
                                                                                                                                        </a:lnTo>
                                                                                                                                        <a:lnTo>
                                                                                                                                          <a:pt x="87" y="14"/>
                                                                                                                                        </a:lnTo>
                                                                                                                                        <a:lnTo>
                                                                                                                                          <a:pt x="87" y="7"/>
                                                                                                                                        </a:lnTo>
                                                                                                                                        <a:lnTo>
                                                                                                                                          <a:pt x="84" y="0"/>
                                                                                                                                        </a:lnTo>
                                                                                                                                        <a:lnTo>
                                                                                                                                          <a:pt x="68" y="0"/>
                                                                                                                                        </a:lnTo>
                                                                                                                                        <a:lnTo>
                                                                                                                                          <a:pt x="53" y="7"/>
                                                                                                                                        </a:lnTo>
                                                                                                                                        <a:lnTo>
                                                                                                                                          <a:pt x="36" y="19"/>
                                                                                                                                        </a:lnTo>
                                                                                                                                        <a:lnTo>
                                                                                                                                          <a:pt x="44" y="33"/>
                                                                                                                                        </a:lnTo>
                                                                                                                                        <a:lnTo>
                                                                                                                                          <a:pt x="48" y="26"/>
                                                                                                                                        </a:lnTo>
                                                                                                                                        <a:lnTo>
                                                                                                                                          <a:pt x="53" y="24"/>
                                                                                                                                        </a:lnTo>
                                                                                                                                        <a:lnTo>
                                                                                                                                          <a:pt x="60" y="1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2" name="132 Grupo"/>
                                                                                                                                <wpg:cNvGrpSpPr/>
                                                                                                                                <wpg:grpSpPr>
                                                                                                                                  <a:xfrm>
                                                                                                                                    <a:off x="0" y="0"/>
                                                                                                                                    <a:ext cx="2292480" cy="2946960"/>
                                                                                                                                    <a:chOff x="0" y="0"/>
                                                                                                                                    <a:chExt cx="0" cy="0"/>
                                                                                                                                  </a:xfrm>
                                                                                                                                </wpg:grpSpPr>
                                                                                                                                <wps:wsp>
                                                                                                                                  <wps:cNvPr id="133" name="133 Forma libre"/>
                                                                                                                                  <wps:cNvSpPr/>
                                                                                                                                  <wps:spPr>
                                                                                                                                    <a:xfrm>
                                                                                                                                      <a:off x="1636920" y="2888640"/>
                                                                                                                                      <a:ext cx="57240" cy="53280"/>
                                                                                                                                    </a:xfrm>
                                                                                                                                    <a:custGeom>
                                                                                                                                      <a:avLst/>
                                                                                                                                      <a:gdLst/>
                                                                                                                                      <a:ahLst/>
                                                                                                                                      <a:cxnLst/>
                                                                                                                                      <a:rect l="l" t="t" r="r" b="b"/>
                                                                                                                                      <a:pathLst>
                                                                                                                                        <a:path w="91" h="86">
                                                                                                                                          <a:moveTo>
                                                                                                                                            <a:pt x="84" y="26"/>
                                                                                                                                          </a:moveTo>
                                                                                                                                          <a:lnTo>
                                                                                                                                            <a:pt x="89" y="19"/>
                                                                                                                                          </a:lnTo>
                                                                                                                                          <a:lnTo>
                                                                                                                                            <a:pt x="91" y="12"/>
                                                                                                                                          </a:lnTo>
                                                                                                                                          <a:lnTo>
                                                                                                                                            <a:pt x="91" y="2"/>
                                                                                                                                          </a:lnTo>
                                                                                                                                          <a:lnTo>
                                                                                                                                            <a:pt x="89" y="2"/>
                                                                                                                                          </a:lnTo>
                                                                                                                                          <a:lnTo>
                                                                                                                                            <a:pt x="82" y="0"/>
                                                                                                                                          </a:lnTo>
                                                                                                                                          <a:lnTo>
                                                                                                                                            <a:pt x="70" y="0"/>
                                                                                                                                          </a:lnTo>
                                                                                                                                          <a:lnTo>
                                                                                                                                            <a:pt x="63" y="2"/>
                                                                                                                                          </a:lnTo>
                                                                                                                                          <a:lnTo>
                                                                                                                                            <a:pt x="53" y="9"/>
                                                                                                                                          </a:lnTo>
                                                                                                                                          <a:lnTo>
                                                                                                                                            <a:pt x="48" y="17"/>
                                                                                                                                          </a:lnTo>
                                                                                                                                          <a:lnTo>
                                                                                                                                            <a:pt x="41" y="24"/>
                                                                                                                                          </a:lnTo>
                                                                                                                                          <a:lnTo>
                                                                                                                                            <a:pt x="36" y="29"/>
                                                                                                                                          </a:lnTo>
                                                                                                                                          <a:lnTo>
                                                                                                                                            <a:pt x="31" y="36"/>
                                                                                                                                          </a:lnTo>
                                                                                                                                          <a:lnTo>
                                                                                                                                            <a:pt x="31" y="50"/>
                                                                                                                                          </a:lnTo>
                                                                                                                                          <a:lnTo>
                                                                                                                                            <a:pt x="36" y="53"/>
                                                                                                                                          </a:lnTo>
                                                                                                                                          <a:lnTo>
                                                                                                                                            <a:pt x="41" y="55"/>
                                                                                                                                          </a:lnTo>
                                                                                                                                          <a:lnTo>
                                                                                                                                            <a:pt x="41" y="60"/>
                                                                                                                                          </a:lnTo>
                                                                                                                                          <a:lnTo>
                                                                                                                                            <a:pt x="38" y="62"/>
                                                                                                                                          </a:lnTo>
                                                                                                                                          <a:lnTo>
                                                                                                                                            <a:pt x="36" y="67"/>
                                                                                                                                          </a:lnTo>
                                                                                                                                          <a:lnTo>
                                                                                                                                            <a:pt x="34" y="67"/>
                                                                                                                                          </a:lnTo>
                                                                                                                                          <a:lnTo>
                                                                                                                                            <a:pt x="29" y="69"/>
                                                                                                                                          </a:lnTo>
                                                                                                                                          <a:lnTo>
                                                                                                                                            <a:pt x="24" y="67"/>
                                                                                                                                          </a:lnTo>
                                                                                                                                          <a:lnTo>
                                                                                                                                            <a:pt x="24" y="62"/>
                                                                                                                                          </a:lnTo>
                                                                                                                                          <a:lnTo>
                                                                                                                                            <a:pt x="26" y="55"/>
                                                                                                                                          </a:lnTo>
                                                                                                                                          <a:lnTo>
                                                                                                                                            <a:pt x="10" y="55"/>
                                                                                                                                          </a:lnTo>
                                                                                                                                          <a:lnTo>
                                                                                                                                            <a:pt x="5" y="69"/>
                                                                                                                                          </a:lnTo>
                                                                                                                                          <a:lnTo>
                                                                                                                                            <a:pt x="0" y="77"/>
                                                                                                                                          </a:lnTo>
                                                                                                                                          <a:lnTo>
                                                                                                                                            <a:pt x="2" y="81"/>
                                                                                                                                          </a:lnTo>
                                                                                                                                          <a:lnTo>
                                                                                                                                            <a:pt x="12" y="86"/>
                                                                                                                                          </a:lnTo>
                                                                                                                                          <a:lnTo>
                                                                                                                                            <a:pt x="19" y="86"/>
                                                                                                                                          </a:lnTo>
                                                                                                                                          <a:lnTo>
                                                                                                                                            <a:pt x="26" y="81"/>
                                                                                                                                          </a:lnTo>
                                                                                                                                          <a:lnTo>
                                                                                                                                            <a:pt x="34" y="79"/>
                                                                                                                                          </a:lnTo>
                                                                                                                                          <a:lnTo>
                                                                                                                                            <a:pt x="41" y="72"/>
                                                                                                                                          </a:lnTo>
                                                                                                                                          <a:lnTo>
                                                                                                                                            <a:pt x="48" y="69"/>
                                                                                                                                          </a:lnTo>
                                                                                                                                          <a:lnTo>
                                                                                                                                            <a:pt x="55" y="60"/>
                                                                                                                                          </a:lnTo>
                                                                                                                                          <a:lnTo>
                                                                                                                                            <a:pt x="63" y="53"/>
                                                                                                                                          </a:lnTo>
                                                                                                                                          <a:lnTo>
                                                                                                                                            <a:pt x="65" y="45"/>
                                                                                                                                          </a:lnTo>
                                                                                                                                          <a:lnTo>
                                                                                                                                            <a:pt x="67" y="43"/>
                                                                                                                                          </a:lnTo>
                                                                                                                                          <a:lnTo>
                                                                                                                                            <a:pt x="67" y="36"/>
                                                                                                                                          </a:lnTo>
                                                                                                                                          <a:lnTo>
                                                                                                                                            <a:pt x="65" y="33"/>
                                                                                                                                          </a:lnTo>
                                                                                                                                          <a:lnTo>
                                                                                                                                            <a:pt x="58" y="29"/>
                                                                                                                                          </a:lnTo>
                                                                                                                                          <a:lnTo>
                                                                                                                                            <a:pt x="55" y="29"/>
                                                                                                                                          </a:lnTo>
                                                                                                                                          <a:lnTo>
                                                                                                                                            <a:pt x="55" y="24"/>
                                                                                                                                          </a:lnTo>
                                                                                                                                          <a:lnTo>
                                                                                                                                            <a:pt x="58" y="19"/>
                                                                                                                                          </a:lnTo>
                                                                                                                                          <a:lnTo>
                                                                                                                                            <a:pt x="63" y="17"/>
                                                                                                                                          </a:lnTo>
                                                                                                                                          <a:lnTo>
                                                                                                                                            <a:pt x="65" y="17"/>
                                                                                                                                          </a:lnTo>
                                                                                                                                          <a:lnTo>
                                                                                                                                            <a:pt x="70" y="19"/>
                                                                                                                                          </a:lnTo>
                                                                                                                                          <a:lnTo>
                                                                                                                                            <a:pt x="70" y="24"/>
                                                                                                                                          </a:lnTo>
                                                                                                                                          <a:lnTo>
                                                                                                                                            <a:pt x="67" y="26"/>
                                                                                                                                          </a:lnTo>
                                                                                                                                          <a:lnTo>
                                                                                                                                            <a:pt x="84" y="2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4" name="134 Grupo"/>
                                                                                                                                  <wpg:cNvGrpSpPr/>
                                                                                                                                  <wpg:grpSpPr>
                                                                                                                                    <a:xfrm>
                                                                                                                                      <a:off x="0" y="0"/>
                                                                                                                                      <a:ext cx="2292480" cy="2946960"/>
                                                                                                                                      <a:chOff x="0" y="0"/>
                                                                                                                                      <a:chExt cx="0" cy="0"/>
                                                                                                                                    </a:xfrm>
                                                                                                                                  </wpg:grpSpPr>
                                                                                                                                  <wps:wsp>
                                                                                                                                    <wps:cNvPr id="135" name="135 Forma libre"/>
                                                                                                                                    <wps:cNvSpPr/>
                                                                                                                                    <wps:spPr>
                                                                                                                                      <a:xfrm>
                                                                                                                                        <a:off x="1668600" y="2873160"/>
                                                                                                                                        <a:ext cx="69120" cy="73800"/>
                                                                                                                                      </a:xfrm>
                                                                                                                                      <a:custGeom>
                                                                                                                                        <a:avLst/>
                                                                                                                                        <a:gdLst/>
                                                                                                                                        <a:ahLst/>
                                                                                                                                        <a:cxnLst/>
                                                                                                                                        <a:rect l="l" t="t" r="r" b="b"/>
                                                                                                                                        <a:pathLst>
                                                                                                                                          <a:path w="110" h="118">
                                                                                                                                            <a:moveTo>
                                                                                                                                              <a:pt x="25" y="86"/>
                                                                                                                                            </a:moveTo>
                                                                                                                                            <a:lnTo>
                                                                                                                                              <a:pt x="0" y="113"/>
                                                                                                                                            </a:lnTo>
                                                                                                                                            <a:lnTo>
                                                                                                                                              <a:pt x="17" y="117"/>
                                                                                                                                            </a:lnTo>
                                                                                                                                            <a:lnTo>
                                                                                                                                              <a:pt x="39" y="91"/>
                                                                                                                                            </a:lnTo>
                                                                                                                                            <a:lnTo>
                                                                                                                                              <a:pt x="25" y="8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36" name="136 Forma libre"/>
                                                                                                                                    <wps:cNvSpPr/>
                                                                                                                                    <wps:spPr>
                                                                                                                                      <a:xfrm>
                                                                                                                                        <a:off x="1668600" y="2873160"/>
                                                                                                                                        <a:ext cx="69120" cy="73800"/>
                                                                                                                                      </a:xfrm>
                                                                                                                                      <a:custGeom>
                                                                                                                                        <a:avLst/>
                                                                                                                                        <a:gdLst/>
                                                                                                                                        <a:ahLst/>
                                                                                                                                        <a:cxnLst/>
                                                                                                                                        <a:rect l="l" t="t" r="r" b="b"/>
                                                                                                                                        <a:pathLst>
                                                                                                                                          <a:path w="110" h="118">
                                                                                                                                            <a:moveTo>
                                                                                                                                              <a:pt x="39" y="69"/>
                                                                                                                                            </a:moveTo>
                                                                                                                                            <a:lnTo>
                                                                                                                                              <a:pt x="34" y="77"/>
                                                                                                                                            </a:lnTo>
                                                                                                                                            <a:lnTo>
                                                                                                                                              <a:pt x="32" y="79"/>
                                                                                                                                            </a:lnTo>
                                                                                                                                            <a:lnTo>
                                                                                                                                              <a:pt x="44" y="79"/>
                                                                                                                                            </a:lnTo>
                                                                                                                                            <a:lnTo>
                                                                                                                                              <a:pt x="49" y="77"/>
                                                                                                                                            </a:lnTo>
                                                                                                                                            <a:lnTo>
                                                                                                                                              <a:pt x="53" y="74"/>
                                                                                                                                            </a:lnTo>
                                                                                                                                            <a:lnTo>
                                                                                                                                              <a:pt x="58" y="67"/>
                                                                                                                                            </a:lnTo>
                                                                                                                                            <a:lnTo>
                                                                                                                                              <a:pt x="65" y="65"/>
                                                                                                                                            </a:lnTo>
                                                                                                                                            <a:lnTo>
                                                                                                                                              <a:pt x="77" y="57"/>
                                                                                                                                            </a:lnTo>
                                                                                                                                            <a:lnTo>
                                                                                                                                              <a:pt x="85" y="50"/>
                                                                                                                                            </a:lnTo>
                                                                                                                                            <a:lnTo>
                                                                                                                                              <a:pt x="92" y="43"/>
                                                                                                                                            </a:lnTo>
                                                                                                                                            <a:lnTo>
                                                                                                                                              <a:pt x="97" y="36"/>
                                                                                                                                            </a:lnTo>
                                                                                                                                            <a:lnTo>
                                                                                                                                              <a:pt x="106" y="24"/>
                                                                                                                                            </a:lnTo>
                                                                                                                                            <a:lnTo>
                                                                                                                                              <a:pt x="111" y="9"/>
                                                                                                                                            </a:lnTo>
                                                                                                                                            <a:lnTo>
                                                                                                                                              <a:pt x="109" y="5"/>
                                                                                                                                            </a:lnTo>
                                                                                                                                            <a:lnTo>
                                                                                                                                              <a:pt x="104" y="0"/>
                                                                                                                                            </a:lnTo>
                                                                                                                                            <a:lnTo>
                                                                                                                                              <a:pt x="94" y="5"/>
                                                                                                                                            </a:lnTo>
                                                                                                                                            <a:lnTo>
                                                                                                                                              <a:pt x="80" y="9"/>
                                                                                                                                            </a:lnTo>
                                                                                                                                            <a:lnTo>
                                                                                                                                              <a:pt x="68" y="21"/>
                                                                                                                                            </a:lnTo>
                                                                                                                                            <a:lnTo>
                                                                                                                                              <a:pt x="53" y="33"/>
                                                                                                                                            </a:lnTo>
                                                                                                                                            <a:lnTo>
                                                                                                                                              <a:pt x="65" y="41"/>
                                                                                                                                            </a:lnTo>
                                                                                                                                            <a:lnTo>
                                                                                                                                              <a:pt x="73" y="33"/>
                                                                                                                                            </a:lnTo>
                                                                                                                                            <a:lnTo>
                                                                                                                                              <a:pt x="77" y="26"/>
                                                                                                                                            </a:lnTo>
                                                                                                                                            <a:lnTo>
                                                                                                                                              <a:pt x="87" y="26"/>
                                                                                                                                            </a:lnTo>
                                                                                                                                            <a:lnTo>
                                                                                                                                              <a:pt x="85" y="31"/>
                                                                                                                                            </a:lnTo>
                                                                                                                                            <a:lnTo>
                                                                                                                                              <a:pt x="82" y="33"/>
                                                                                                                                            </a:lnTo>
                                                                                                                                            <a:lnTo>
                                                                                                                                              <a:pt x="77" y="41"/>
                                                                                                                                            </a:lnTo>
                                                                                                                                            <a:lnTo>
                                                                                                                                              <a:pt x="70" y="43"/>
                                                                                                                                            </a:lnTo>
                                                                                                                                            <a:lnTo>
                                                                                                                                              <a:pt x="61" y="50"/>
                                                                                                                                            </a:lnTo>
                                                                                                                                            <a:lnTo>
                                                                                                                                              <a:pt x="53" y="57"/>
                                                                                                                                            </a:lnTo>
                                                                                                                                            <a:lnTo>
                                                                                                                                              <a:pt x="49" y="60"/>
                                                                                                                                            </a:lnTo>
                                                                                                                                            <a:lnTo>
                                                                                                                                              <a:pt x="44" y="65"/>
                                                                                                                                            </a:lnTo>
                                                                                                                                            <a:lnTo>
                                                                                                                                              <a:pt x="39" y="6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7" name="137 Grupo"/>
                                                                                                                                    <wpg:cNvGrpSpPr/>
                                                                                                                                    <wpg:grpSpPr>
                                                                                                                                      <a:xfrm>
                                                                                                                                        <a:off x="0" y="0"/>
                                                                                                                                        <a:ext cx="2292480" cy="2782080"/>
                                                                                                                                        <a:chOff x="0" y="0"/>
                                                                                                                                        <a:chExt cx="0" cy="0"/>
                                                                                                                                      </a:xfrm>
                                                                                                                                    </wpg:grpSpPr>
                                                                                                                                    <wps:wsp>
                                                                                                                                      <wps:cNvPr id="138" name="138 Forma libre"/>
                                                                                                                                      <wps:cNvSpPr/>
                                                                                                                                      <wps:spPr>
                                                                                                                                        <a:xfrm>
                                                                                                                                          <a:off x="0" y="1960200"/>
                                                                                                                                          <a:ext cx="57240" cy="821520"/>
                                                                                                                                        </a:xfrm>
                                                                                                                                        <a:custGeom>
                                                                                                                                          <a:avLst/>
                                                                                                                                          <a:gdLst/>
                                                                                                                                          <a:ahLst/>
                                                                                                                                          <a:cxnLst/>
                                                                                                                                          <a:rect l="l" t="t" r="r" b="b"/>
                                                                                                                                          <a:pathLst>
                                                                                                                                            <a:path w="91" h="1306">
                                                                                                                                              <a:moveTo>
                                                                                                                                                <a:pt x="87" y="5"/>
                                                                                                                                              </a:moveTo>
                                                                                                                                              <a:lnTo>
                                                                                                                                                <a:pt x="87" y="10"/>
                                                                                                                                              </a:lnTo>
                                                                                                                                              <a:lnTo>
                                                                                                                                                <a:pt x="92" y="14"/>
                                                                                                                                              </a:lnTo>
                                                                                                                                              <a:lnTo>
                                                                                                                                                <a:pt x="92" y="0"/>
                                                                                                                                              </a:lnTo>
                                                                                                                                              <a:lnTo>
                                                                                                                                                <a:pt x="87" y="5"/>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39" name="139 Forma libre"/>
                                                                                                                                      <wps:cNvSpPr/>
                                                                                                                                      <wps:spPr>
                                                                                                                                        <a:xfrm>
                                                                                                                                          <a:off x="0" y="1960200"/>
                                                                                                                                          <a:ext cx="57240" cy="821520"/>
                                                                                                                                        </a:xfrm>
                                                                                                                                        <a:custGeom>
                                                                                                                                          <a:avLst/>
                                                                                                                                          <a:gdLst/>
                                                                                                                                          <a:ahLst/>
                                                                                                                                          <a:cxnLst/>
                                                                                                                                          <a:rect l="l" t="t" r="r" b="b"/>
                                                                                                                                          <a:pathLst>
                                                                                                                                            <a:path w="91" h="1306">
                                                                                                                                              <a:moveTo>
                                                                                                                                                <a:pt x="132" y="58"/>
                                                                                                                                              </a:moveTo>
                                                                                                                                              <a:lnTo>
                                                                                                                                                <a:pt x="115" y="8"/>
                                                                                                                                              </a:lnTo>
                                                                                                                                              <a:lnTo>
                                                                                                                                                <a:pt x="3797" y="-1277"/>
                                                                                                                                              </a:lnTo>
                                                                                                                                              <a:lnTo>
                                                                                                                                                <a:pt x="3802" y="-1280"/>
                                                                                                                                              </a:lnTo>
                                                                                                                                              <a:lnTo>
                                                                                                                                                <a:pt x="3802" y="-1287"/>
                                                                                                                                              </a:lnTo>
                                                                                                                                              <a:lnTo>
                                                                                                                                                <a:pt x="3797" y="-1292"/>
                                                                                                                                              </a:lnTo>
                                                                                                                                              <a:lnTo>
                                                                                                                                                <a:pt x="3792" y="-1292"/>
                                                                                                                                              </a:lnTo>
                                                                                                                                              <a:lnTo>
                                                                                                                                                <a:pt x="111" y="-7"/>
                                                                                                                                              </a:lnTo>
                                                                                                                                              <a:lnTo>
                                                                                                                                                <a:pt x="94" y="-55"/>
                                                                                                                                              </a:lnTo>
                                                                                                                                              <a:lnTo>
                                                                                                                                                <a:pt x="0" y="41"/>
                                                                                                                                              </a:lnTo>
                                                                                                                                              <a:lnTo>
                                                                                                                                                <a:pt x="132" y="58"/>
                                                                                                                                              </a:lnTo>
                                                                                                                                              <a:lnTo>
                                                                                                                                                <a:pt x="96" y="14"/>
                                                                                                                                              </a:lnTo>
                                                                                                                                              <a:lnTo>
                                                                                                                                                <a:pt x="92" y="0"/>
                                                                                                                                              </a:lnTo>
                                                                                                                                              <a:lnTo>
                                                                                                                                                <a:pt x="92" y="14"/>
                                                                                                                                              </a:lnTo>
                                                                                                                                              <a:lnTo>
                                                                                                                                                <a:pt x="87" y="10"/>
                                                                                                                                              </a:lnTo>
                                                                                                                                              <a:lnTo>
                                                                                                                                                <a:pt x="87" y="5"/>
                                                                                                                                              </a:lnTo>
                                                                                                                                              <a:lnTo>
                                                                                                                                                <a:pt x="92" y="0"/>
                                                                                                                                              </a:lnTo>
                                                                                                                                              <a:lnTo>
                                                                                                                                                <a:pt x="96" y="14"/>
                                                                                                                                              </a:lnTo>
                                                                                                                                              <a:lnTo>
                                                                                                                                                <a:pt x="132" y="58"/>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g:grpSp>
                                                                                                                                      <wpg:cNvPr id="140" name="140 Grupo"/>
                                                                                                                                      <wpg:cNvGrpSpPr/>
                                                                                                                                      <wpg:grpSpPr>
                                                                                                                                        <a:xfrm>
                                                                                                                                          <a:off x="2216520" y="0"/>
                                                                                                                                          <a:ext cx="75600" cy="2402280"/>
                                                                                                                                          <a:chOff x="0" y="0"/>
                                                                                                                                          <a:chExt cx="0" cy="0"/>
                                                                                                                                        </a:xfrm>
                                                                                                                                      </wpg:grpSpPr>
                                                                                                                                      <wps:wsp>
                                                                                                                                        <wps:cNvPr id="141" name="141 Forma libre"/>
                                                                                                                                        <wps:cNvSpPr/>
                                                                                                                                        <wps:spPr>
                                                                                                                                          <a:xfrm>
                                                                                                                                            <a:off x="0" y="0"/>
                                                                                                                                            <a:ext cx="75600" cy="2402280"/>
                                                                                                                                          </a:xfrm>
                                                                                                                                          <a:custGeom>
                                                                                                                                            <a:avLst/>
                                                                                                                                            <a:gdLst/>
                                                                                                                                            <a:ahLst/>
                                                                                                                                            <a:cxnLst/>
                                                                                                                                            <a:rect l="l" t="t" r="r" b="b"/>
                                                                                                                                            <a:pathLst>
                                                                                                                                              <a:path w="120" h="3817">
                                                                                                                                                <a:moveTo>
                                                                                                                                                  <a:pt x="69" y="3697"/>
                                                                                                                                                </a:moveTo>
                                                                                                                                                <a:lnTo>
                                                                                                                                                  <a:pt x="69" y="8"/>
                                                                                                                                                </a:lnTo>
                                                                                                                                                <a:lnTo>
                                                                                                                                                  <a:pt x="67" y="3"/>
                                                                                                                                                </a:lnTo>
                                                                                                                                                <a:lnTo>
                                                                                                                                                  <a:pt x="60" y="0"/>
                                                                                                                                                </a:lnTo>
                                                                                                                                                <a:lnTo>
                                                                                                                                                  <a:pt x="55" y="3"/>
                                                                                                                                                </a:lnTo>
                                                                                                                                                <a:lnTo>
                                                                                                                                                  <a:pt x="52" y="8"/>
                                                                                                                                                </a:lnTo>
                                                                                                                                                <a:lnTo>
                                                                                                                                                  <a:pt x="52" y="3716"/>
                                                                                                                                                </a:lnTo>
                                                                                                                                                <a:lnTo>
                                                                                                                                                  <a:pt x="55" y="3721"/>
                                                                                                                                                </a:lnTo>
                                                                                                                                                <a:lnTo>
                                                                                                                                                  <a:pt x="69" y="3697"/>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42" name="142 Forma libre"/>
                                                                                                                                        <wps:cNvSpPr/>
                                                                                                                                        <wps:spPr>
                                                                                                                                          <a:xfrm>
                                                                                                                                            <a:off x="0" y="0"/>
                                                                                                                                            <a:ext cx="75600" cy="2402280"/>
                                                                                                                                          </a:xfrm>
                                                                                                                                          <a:custGeom>
                                                                                                                                            <a:avLst/>
                                                                                                                                            <a:gdLst/>
                                                                                                                                            <a:ahLst/>
                                                                                                                                            <a:cxnLst/>
                                                                                                                                            <a:rect l="l" t="t" r="r" b="b"/>
                                                                                                                                            <a:pathLst>
                                                                                                                                              <a:path w="120" h="3817">
                                                                                                                                                <a:moveTo>
                                                                                                                                                  <a:pt x="67" y="3721"/>
                                                                                                                                                </a:moveTo>
                                                                                                                                                <a:lnTo>
                                                                                                                                                  <a:pt x="60" y="3724"/>
                                                                                                                                                </a:lnTo>
                                                                                                                                                <a:lnTo>
                                                                                                                                                  <a:pt x="60" y="3817"/>
                                                                                                                                                </a:lnTo>
                                                                                                                                                <a:lnTo>
                                                                                                                                                  <a:pt x="120" y="3697"/>
                                                                                                                                                </a:lnTo>
                                                                                                                                                <a:lnTo>
                                                                                                                                                  <a:pt x="67" y="3721"/>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43" name="143 Forma libre"/>
                                                                                                                                        <wps:cNvSpPr/>
                                                                                                                                        <wps:spPr>
                                                                                                                                          <a:xfrm>
                                                                                                                                            <a:off x="0" y="0"/>
                                                                                                                                            <a:ext cx="75600" cy="2402280"/>
                                                                                                                                          </a:xfrm>
                                                                                                                                          <a:custGeom>
                                                                                                                                            <a:avLst/>
                                                                                                                                            <a:gdLst/>
                                                                                                                                            <a:ahLst/>
                                                                                                                                            <a:cxnLst/>
                                                                                                                                            <a:rect l="l" t="t" r="r" b="b"/>
                                                                                                                                            <a:pathLst>
                                                                                                                                              <a:path w="120" h="3817">
                                                                                                                                                <a:moveTo>
                                                                                                                                                  <a:pt x="52" y="3697"/>
                                                                                                                                                </a:moveTo>
                                                                                                                                                <a:lnTo>
                                                                                                                                                  <a:pt x="0" y="3697"/>
                                                                                                                                                </a:lnTo>
                                                                                                                                                <a:lnTo>
                                                                                                                                                  <a:pt x="60" y="3817"/>
                                                                                                                                                </a:lnTo>
                                                                                                                                                <a:lnTo>
                                                                                                                                                  <a:pt x="60" y="3724"/>
                                                                                                                                                </a:lnTo>
                                                                                                                                                <a:lnTo>
                                                                                                                                                  <a:pt x="67" y="3721"/>
                                                                                                                                                </a:lnTo>
                                                                                                                                                <a:lnTo>
                                                                                                                                                  <a:pt x="120" y="3697"/>
                                                                                                                                                </a:lnTo>
                                                                                                                                                <a:lnTo>
                                                                                                                                                  <a:pt x="69" y="3697"/>
                                                                                                                                                </a:lnTo>
                                                                                                                                                <a:lnTo>
                                                                                                                                                  <a:pt x="69" y="3716"/>
                                                                                                                                                </a:lnTo>
                                                                                                                                                <a:lnTo>
                                                                                                                                                  <a:pt x="69" y="3697"/>
                                                                                                                                                </a:lnTo>
                                                                                                                                                <a:lnTo>
                                                                                                                                                  <a:pt x="55" y="3721"/>
                                                                                                                                                </a:lnTo>
                                                                                                                                                <a:lnTo>
                                                                                                                                                  <a:pt x="52" y="3716"/>
                                                                                                                                                </a:lnTo>
                                                                                                                                                <a:lnTo>
                                                                                                                                                  <a:pt x="52" y="3697"/>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B38F79" id="Group 146" o:spid="_x0000_s1026" style="position:absolute;margin-left:154.05pt;margin-top:189.5pt;width:389.55pt;height:565.6pt;z-index:-503316425;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553680;width:2369880;height:4570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8evFAAAA2gAAAA8AAABkcnMvZG93bnJldi54bWxEj0FrwkAUhO+C/2F5Qi+lbiqiJbpKSS1E&#10;aItVoddH9pkEs2/T7JrEf98VCh6HmfmGWa57U4mWGldaVvA8jkAQZ1aXnCs4Ht6fXkA4j6yxskwK&#10;ruRgvRoOlhhr2/E3tXufiwBhF6OCwvs6ltJlBRl0Y1sTB+9kG4M+yCaXusEuwE0lJ1E0kwZLDgsF&#10;1pQUlJ33F6Ng+5l87X5oc/z4fTt1CT6mLj9MlXoY9a8LEJ56fw//t1OtYA63K+EG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vHrxQAAANoAAAAPAAAAAAAAAAAAAAAA&#10;AJ8CAABkcnMvZG93bnJldi54bWxQSwUGAAAAAAQABAD3AAAAkQMAAAAA&#10;">
                  <v:imagedata r:id="rId20" o:title=""/>
                </v:shape>
                <v:group id="8 Grupo" o:spid="_x0000_s1028" style="position:absolute;top:97200;width:4946760;height:70851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9 Forma libre" o:spid="_x0000_s1029" style="position:absolute;left:704880;top:251280;width:2025720;height:2408400;visibility:visible;mso-wrap-style:square;v-text-anchor:top" coordsize="3190,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brcYA&#10;AADaAAAADwAAAGRycy9kb3ducmV2LnhtbESPQWvCQBSE7wX/w/IKvdVNLRRN3QQRlIIHqzalvT2y&#10;r0k0+zZktzH6611B8DjMzDfMNO1NLTpqXWVZwcswAkGcW11xoeBrt3geg3AeWWNtmRScyEGaDB6m&#10;GGt75A11W1+IAGEXo4LS+yaW0uUlGXRD2xAH78+2Bn2QbSF1i8cAN7UcRdGbNFhxWCixoXlJ+WH7&#10;bxTMTvVn/nNen39XXbbfN9n37nVplHp67GfvIDz1/h6+tT+0gglcr4Qb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7brcYAAADaAAAADwAAAAAAAAAAAAAAAACYAgAAZHJz&#10;L2Rvd25yZXYueG1sUEsFBgAAAAAEAAQA9QAAAIsDAAAAAA==&#10;" path="m1277,l,2841r1143,588l2165,3826,3190,995,1972,182,1277,xe" fillcolor="#ebe9eb" stroked="f">
                    <v:path arrowok="t"/>
                  </v:shape>
                  <v:group id="10 Grupo" o:spid="_x0000_s1030" style="position:absolute;width:4946760;height:70851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11 Forma libre" o:spid="_x0000_s1031" style="position:absolute;left:807120;width:2052360;height:2408040;visibility:visible;mso-wrap-style:square;v-text-anchor:top" coordsize="3232,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8Sb8A&#10;AADbAAAADwAAAGRycy9kb3ducmV2LnhtbERPTWsCMRC9F/ofwhR6q1lFim6NIlVp8VYtPQ+b6WZx&#10;M9lmorv9940g9DaP9zmL1eBbdaEoTWAD41EBirgKtuHawOdx9zQDJQnZYhuYDPySwGp5f7fA0oae&#10;P+hySLXKISwlGnApdaXWUjnyKKPQEWfuO0SPKcNYaxuxz+G+1ZOieNYeG84NDjt6dVSdDmdvgEX2&#10;fZxW+7ftZn6cOfnB4QuNeXwY1i+gEg3pX3xzv9s8fwzXX/IB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jxJvwAAANsAAAAPAAAAAAAAAAAAAAAAAJgCAABkcnMvZG93bnJl&#10;di54bWxQSwUGAAAAAAQABAD1AAAAhAMAAAAA&#10;" path="m,2839r1143,589l2165,3826,3232,400,1972,179,1277,,,2839xe" fillcolor="#edebeb" stroked="f">
                      <v:path arrowok="t"/>
                    </v:shape>
                    <v:group id="12 Grupo" o:spid="_x0000_s1032" style="position:absolute;top:1035720;width:4946760;height:60498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13 Forma libre" o:spid="_x0000_s1033" style="position:absolute;left:7560;top:3379320;width:1504440;height:2662560;visibility:visible;mso-wrap-style:square;v-text-anchor:top" coordsize="237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L+r8A&#10;AADbAAAADwAAAGRycy9kb3ducmV2LnhtbERPTWvCQBC9C/0Pywi9mY2tlBrdhFIIij01Fs9jdkxC&#10;srMhu2r8925B8DaP9znrbDSduNDgGssK5lEMgri0uuFKwd8+n32CcB5ZY2eZFNzIQZa+TNaYaHvl&#10;X7oUvhIhhF2CCmrv+0RKV9Zk0EW2Jw7cyQ4GfYBDJfWA1xBuOvkWxx/SYMOhocaevmsq2+JsFHAh&#10;j0SFXf7sfHs7HZhpkW+Uep2OXysQnkb/FD/cWx3mv8P/L+EAm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j0v6vwAAANsAAAAPAAAAAAAAAAAAAAAAAJgCAABkcnMvZG93bnJl&#10;di54bWxQSwUGAAAAAAQABAD1AAAAhAMAAAAA&#10;" path="m2370,l,,,4143r2370,l2370,xe" stroked="f">
                        <v:path arrowok="t"/>
                      </v:shape>
                      <v:group id="14 Grupo" o:spid="_x0000_s1034" style="position:absolute;width:4946760;height:60498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15 Forma libre" o:spid="_x0000_s1035" style="position:absolute;top:337932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1/cEA&#10;AADbAAAADwAAAGRycy9kb3ducmV2LnhtbERPS2vCQBC+F/wPywheSrNRaCmpq6gg9BKwKvQ6ZCfZ&#10;aHY2ZLd5/Hu3UOhtPr7nrLejbURPna8dK1gmKQjiwumaKwXXy/HlHYQPyBobx6RgIg/bzexpjZl2&#10;A39Rfw6ViCHsM1RgQmgzKX1hyKJPXEscudJ1FkOEXSV1h0MMt41cpembtFhzbDDY0sFQcT//WAXf&#10;0/R8vOW+xHFv8HQ5hH5Z50ot5uPuA0SgMfyL/9yfOs5/hd9f4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c9f3BAAAA2wAAAA8AAAAAAAAAAAAAAAAAmAIAAGRycy9kb3du&#10;cmV2LnhtbFBLBQYAAAAABAAEAPUAAACGAwAAAAA=&#10;" path="m2394,l12,r,4143l19,4143,12,10r2370,l2394,4143,2394,xe" fillcolor="#1f1a16" stroked="f">
                          <v:path arrowok="t"/>
                        </v:shape>
                        <v:shape id="16 Forma libre" o:spid="_x0000_s1036" style="position:absolute;top:337932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5rir8A&#10;AADbAAAADwAAAGRycy9kb3ducmV2LnhtbERPy6rCMBDdX/AfwghuLpp6FyLVKCoIdyP4ArdDMzbV&#10;ZlKaWNu/N4Lgbg7nOfNla0vRUO0LxwrGowQEceZ0wbmC82k7nILwAVlj6ZgUdORhuej9zDHV7skH&#10;ao4hFzGEfYoKTAhVKqXPDFn0I1cRR+7qaoshwjqXusZnDLel/EuSibRYcGwwWNHGUHY/PqyCS9f9&#10;bm87f8V2bXB/2oRmXOyUGvTb1QxEoDZ8xR/3v47zJ/D+JR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DmuKvwAAANsAAAAPAAAAAAAAAAAAAAAAAJgCAABkcnMvZG93bnJl&#10;di54bWxQSwUGAAAAAAQABAD1AAAAhAMAAAAA&#10;" path="m,l,4143r12,l,xe" fillcolor="#1f1a16" stroked="f">
                          <v:path arrowok="t"/>
                        </v:shape>
                        <v:group id="17 Grupo" o:spid="_x0000_s1037" style="position:absolute;width:4946760;height:60418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18 Forma libre" o:spid="_x0000_s1038" style="position:absolute;left:1508040;top:3385800;width:11520;height:2656080;visibility:visible;mso-wrap-style:square;v-text-anchor:top" coordsize="1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mgMQA&#10;AADbAAAADwAAAGRycy9kb3ducmV2LnhtbESPQWvDMAyF74P+B6PCLmV11kMpWZ2wFgpr6WXZ2FnE&#10;WpwllkPstem/rw6D3STe03uftuXke3WhMbaBDTwvM1DEdbAtNwY+Pw5PG1AxIVvsA5OBG0Uoi9nD&#10;FnMbrvxOlyo1SkI45mjApTTkWsfakce4DAOxaN9h9JhkHRttR7xKuO/1KsvW2mPL0uBwoL2juqt+&#10;vYG+Wx9353D6OW6yhVvsqlU30Zcxj/Pp9QVUoin9m/+u36zgC6z8IgPo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ZoDEAAAA2wAAAA8AAAAAAAAAAAAAAAAAmAIAAGRycy9k&#10;b3ducmV2LnhtbFBLBQYAAAAABAAEAPUAAACJAwAAAAA=&#10;" path="m7,l,,,4133r19,l7,xe" fillcolor="#1f1a16" stroked="f">
                            <v:path arrowok="t"/>
                          </v:shape>
                          <v:group id="19 Grupo" o:spid="_x0000_s1039" style="position:absolute;width:4946760;height:60418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20 Forma libre" o:spid="_x0000_s1040" style="position:absolute;top:337176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c2MAA&#10;AADbAAAADwAAAGRycy9kb3ducmV2LnhtbERPy4rCMBTdD/gP4QpuBk11MUg1ihYKbgozOjDbS3Nt&#10;OtPclCb28fdmMeDycN7742gb0VPna8cK1qsEBHHpdM2Vgu9bvtyC8AFZY+OYFEzk4XiYve0x1W7g&#10;L+qvoRIxhH2KCkwIbSqlLw1Z9CvXEkfu7jqLIcKukrrDIYbbRm6S5ENarDk2GGwpM1T+XR9Wwc80&#10;vee/hb/jeDb4ectCv64LpRbz8bQDEWgML/G/+6IVbOL6+CX+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ec2MAAAADbAAAADwAAAAAAAAAAAAAAAACYAgAAZHJzL2Rvd25y&#10;ZXYueG1sUEsFBgAAAAAEAAQA9QAAAIUDAAAAAA==&#10;" path="m12,12r2382,l2394,,,,,12,12,4155,12,12xe" fillcolor="#1f1a16" stroked="f">
                              <v:path arrowok="t"/>
                            </v:shape>
                            <v:group id="21 Grupo" o:spid="_x0000_s1041" style="position:absolute;left:184680;width:4761720;height:5801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22 Forma libre" o:spid="_x0000_s1042" style="position:absolute;left:7560;top:3131280;width:1504440;height:2662560;visibility:visible;mso-wrap-style:square;v-text-anchor:top" coordsize="237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k3MEA&#10;AADbAAAADwAAAGRycy9kb3ducmV2LnhtbESPzWrDMBCE74G8g9hAb4kcE0riWjYlYBraU53Q89Za&#10;/2BrZSw1cd6+KhRyHGbmGybNZzOIK02us6xgu4lAEFdWd9wouJyL9R6E88gaB8uk4E4O8my5SDHR&#10;9safdC19IwKEXYIKWu/HREpXtWTQbexIHLzaTgZ9kFMj9YS3ADeDjKPoWRrsOCy0ONKxpaovf4wC&#10;LuU3UWkPH+++v9dfzLQr3pR6Ws2vLyA8zf4R/m+ftII4hr8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JNzBAAAA2wAAAA8AAAAAAAAAAAAAAAAAmAIAAGRycy9kb3du&#10;cmV2LnhtbFBLBQYAAAAABAAEAPUAAACGAwAAAAA=&#10;" path="m,4230r2370,l2370,,,,,4230xe" stroked="f">
                                <v:path arrowok="t"/>
                              </v:shape>
                              <v:group id="23 Grupo" o:spid="_x0000_s1043" style="position:absolute;width:4761720;height:5801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24 Forma libre" o:spid="_x0000_s1044" style="position:absolute;top:313128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28IA&#10;AADbAAAADwAAAGRycy9kb3ducmV2LnhtbESPQYvCMBSE7wv+h/AEL8uaKiJSjbIKghfBtcJeH82z&#10;qdu8lCbW9t8bYcHjMDPfMKtNZyvRUuNLxwom4wQEce50yYWCS7b/WoDwAVlj5ZgU9ORhsx58rDDV&#10;7sE/1J5DISKEfYoKTAh1KqXPDVn0Y1cTR+/qGoshyqaQusFHhNtKTpNkLi2WHBcM1rQzlP+d71bB&#10;b99/7m9Hf8Vua/CU7UI7KY9KjYbd9xJEoC68w//tg1YwncH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bwgAAANsAAAAPAAAAAAAAAAAAAAAAAJgCAABkcnMvZG93&#10;bnJldi54bWxQSwUGAAAAAAQABAD1AAAAhwMAAAAA&#10;" path="m,4230r,12l2382,4242r-7,-12l2375,4221r-2356,l12,10r2370,l2394,4230,2394,,12,r,4221l19,4230r-7,l,,,4230xe" fillcolor="#1f1a16" stroked="f">
                                  <v:path arrowok="t"/>
                                </v:shape>
                                <v:group id="25 Grupo" o:spid="_x0000_s1045" style="position:absolute;width:4761720;height:57938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26 Forma libre" o:spid="_x0000_s1046" style="position:absolute;left:1508400;top:3137400;width:11520;height:2656080;visibility:visible;mso-wrap-style:square;v-text-anchor:top" coordsize="1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d1MMA&#10;AADbAAAADwAAAGRycy9kb3ducmV2LnhtbESPQWvCQBSE7wX/w/IEL6Kb5hAkuooKBS29NIrnR/aZ&#10;jcm+DdlV47/vFgo9DjPzDbPaDLYVD+p97VjB+zwBQVw6XXOl4Hz6mC1A+ICssXVMCl7kYbMeva0w&#10;1+7J3/QoQiUihH2OCkwIXS6lLw1Z9HPXEUfv6nqLIcq+krrHZ4TbVqZJkkmLNccFgx3tDZVNcbcK&#10;2iY77r7c5+24SKZmuivSZqCLUpPxsF2CCDSE//Bf+6AVpB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d1MMAAADbAAAADwAAAAAAAAAAAAAAAACYAgAAZHJzL2Rv&#10;d25yZXYueG1sUEsFBgAAAAAEAAQA9QAAAIgDAAAAAA==&#10;" path="m7,4211r12,9l7,,,,,4211r7,xe" fillcolor="#1f1a16" stroked="f">
                                    <v:path arrowok="t"/>
                                  </v:shape>
                                  <v:group id="27 Grupo" o:spid="_x0000_s1047" style="position:absolute;width:4761720;height:57938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28 Forma libre" o:spid="_x0000_s1048" style="position:absolute;top:3124080;width:1519560;height:266940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Q3sAA&#10;AADbAAAADwAAAGRycy9kb3ducmV2LnhtbERPy4rCMBTdD/gP4QpuBk11MUg1ihYKbgozOjDbS3Nt&#10;OtPclCb28fdmMeDycN7742gb0VPna8cK1qsEBHHpdM2Vgu9bvtyC8AFZY+OYFEzk4XiYve0x1W7g&#10;L+qvoRIxhH2KCkwIbSqlLw1Z9CvXEkfu7jqLIcKukrrDIYbbRm6S5ENarDk2GGwpM1T+XR9Wwc80&#10;vee/hb/jeDb4ectCv64LpRbz8bQDEWgML/G/+6IVbOLY+CX+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GQ3sAAAADbAAAADwAAAAAAAAAAAAAAAACYAgAAZHJzL2Rvd25y&#10;ZXYueG1sUEsFBgAAAAAEAAQA9QAAAIUDAAAAAA==&#10;" path="m19,4242r-7,-9l12,12r2382,l2394,,,,,12,12,4242r7,xe" fillcolor="#1f1a16" stroked="f">
                                      <v:path arrowok="t"/>
                                    </v:shape>
                                    <v:group id="29 Grupo" o:spid="_x0000_s1049" style="position:absolute;left:184320;width:4577760;height:55544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30 Forma libre" o:spid="_x0000_s1050" style="position:absolute;left:7560;top:2883960;width:1504440;height:2662560;visibility:visible;mso-wrap-style:square;v-text-anchor:top" coordsize="237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J7bsA&#10;AADbAAAADwAAAGRycy9kb3ducmV2LnhtbERPyw7BQBTdS/zD5ErsmHpEKENEIoSVEuurc7WNzp2m&#10;M6i/NwuJ5cl5L1aNKcWLaldYVjDoRyCIU6sLzhRcztveFITzyBpLy6TgQw5Wy3ZrgbG2bz7RK/GZ&#10;CCHsYlSQe1/FUro0J4OubyviwN1tbdAHWGdS1/gO4aaUwyiaSIMFh4YcK9rklD6Sp1HAibwRJXZ2&#10;PPjH535lpvF2p1S306znIDw1/i/+ufdawSisD1/C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3oie27AAAA2wAAAA8AAAAAAAAAAAAAAAAAmAIAAGRycy9kb3ducmV2Lnht&#10;bFBLBQYAAAAABAAEAPUAAACAAwAAAAA=&#10;" path="m,4230r2370,l2370,,,,,4230xe" stroked="f">
                                        <v:path arrowok="t"/>
                                      </v:shape>
                                      <v:group id="31 Grupo" o:spid="_x0000_s1051" style="position:absolute;width:4577760;height:55544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32 Forma libre" o:spid="_x0000_s1052" style="position:absolute;top:288396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x6cIA&#10;AADbAAAADwAAAGRycy9kb3ducmV2LnhtbESPQYvCMBSE7wv+h/AEL8uaqiBSjbIKghfBtcJeH82z&#10;qdu8lCbW9t8bYcHjMDPfMKtNZyvRUuNLxwom4wQEce50yYWCS7b/WoDwAVlj5ZgU9ORhsx58rDDV&#10;7sE/1J5DISKEfYoKTAh1KqXPDVn0Y1cTR+/qGoshyqaQusFHhNtKTpNkLi2WHBcM1rQzlP+d71bB&#10;b99/7m9Hf8Vua/CU7UI7KY9KjYbd9xJEoC68w//tg1Ywm8L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DHpwgAAANsAAAAPAAAAAAAAAAAAAAAAAJgCAABkcnMvZG93&#10;bnJldi54bWxQSwUGAAAAAAQABAD1AAAAhwMAAAAA&#10;" path="m,4230r,12l2382,4242r-7,-12l2375,4220r-2356,l12,9r2370,l2394,4230,2394,,12,r,4220l19,4230r-7,l,,,4230xe" fillcolor="#1f1a16" stroked="f">
                                          <v:path arrowok="t"/>
                                        </v:shape>
                                        <v:group id="33 Grupo" o:spid="_x0000_s1053" style="position:absolute;width:4577760;height:55468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34 Forma libre" o:spid="_x0000_s1054" style="position:absolute;left:1508040;top:2889720;width:11520;height:2656080;visibility:visible;mso-wrap-style:square;v-text-anchor:top" coordsize="1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w5cQA&#10;AADbAAAADwAAAGRycy9kb3ducmV2LnhtbESPQWvCQBSE70L/w/IKXqRuqiIhdZUqCCpempaeH9nX&#10;bJrs25BdNf57VxA8DjPzDbNY9bYRZ+p85VjB+zgBQVw4XXGp4Od7+5aC8AFZY+OYFFzJw2r5Mlhg&#10;pt2Fv+ich1JECPsMFZgQ2kxKXxiy6MeuJY7en+sshii7UuoOLxFuGzlJkrm0WHFcMNjSxlBR5yer&#10;oKnn+/XRHf73aTIyo3U+qXv6VWr42n9+gAjUh2f40d5pBdMZ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xMOXEAAAA2wAAAA8AAAAAAAAAAAAAAAAAmAIAAGRycy9k&#10;b3ducmV2LnhtbFBLBQYAAAAABAAEAPUAAACJAwAAAAA=&#10;" path="m7,4211r12,10l7,,,,,4211r7,xe" fillcolor="#1f1a16" stroked="f">
                                            <v:path arrowok="t"/>
                                          </v:shape>
                                          <v:group id="35 Grupo" o:spid="_x0000_s1055" style="position:absolute;width:4577760;height:55468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36 Forma libre" o:spid="_x0000_s1056" style="position:absolute;top:287640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6sQA&#10;AADbAAAADwAAAGRycy9kb3ducmV2LnhtbESPT2vCQBTE74V+h+UVvJRmowUp0VWsIHgJVC30+si+&#10;ZKPZtyG7zZ9v7xYKHoeZ+Q2z3o62ET11vnasYJ6kIIgLp2uuFHxfDm8fIHxA1tg4JgUTedhunp/W&#10;mGk38In6c6hEhLDPUIEJoc2k9IUhiz5xLXH0StdZDFF2ldQdDhFuG7lI06W0WHNcMNjS3lBxO/9a&#10;BT/T9Hq45r7E8dPg12Uf+nmdKzV7GXcrEIHG8Aj/t49awfsS/r7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N+rEAAAA2wAAAA8AAAAAAAAAAAAAAAAAmAIAAGRycy9k&#10;b3ducmV2LnhtbFBLBQYAAAAABAAEAPUAAACJAwAAAAA=&#10;" path="m19,4242r-7,-10l12,12r2382,l2394,,,,,12,12,4242r7,xe" fillcolor="#1f1a16" stroked="f">
                                              <v:path arrowok="t"/>
                                            </v:shape>
                                            <v:group id="37 Grupo" o:spid="_x0000_s1057" style="position:absolute;left:184680;width:4393080;height:53060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38 Forma libre" o:spid="_x0000_s1058" style="position:absolute;left:7560;top:2635920;width:1504440;height:2662560;visibility:visible;mso-wrap-style:square;v-text-anchor:top" coordsize="237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F67sA&#10;AADbAAAADwAAAGRycy9kb3ducmV2LnhtbERPyw7BQBTdS/zD5ErsmHpEKENEIoSVEuurc7WNzp2m&#10;M6i/NwuJ5cl5L1aNKcWLaldYVjDoRyCIU6sLzhRcztveFITzyBpLy6TgQw5Wy3ZrgbG2bz7RK/GZ&#10;CCHsYlSQe1/FUro0J4OubyviwN1tbdAHWGdS1/gO4aaUwyiaSIMFh4YcK9rklD6Sp1HAibwRJXZ2&#10;PPjH535lpvF2p1S306znIDw1/i/+ufdawSiMDV/C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Oeheu7AAAA2wAAAA8AAAAAAAAAAAAAAAAAmAIAAGRycy9kb3ducmV2Lnht&#10;bFBLBQYAAAAABAAEAPUAAACAAwAAAAA=&#10;" path="m,4230r2370,l2370,,,,,4230xe" stroked="f">
                                                <v:path arrowok="t"/>
                                              </v:shape>
                                              <v:group id="39 Grupo" o:spid="_x0000_s1059" style="position:absolute;width:4393080;height:53060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40 Forma libre" o:spid="_x0000_s1060" style="position:absolute;top:263592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5eMEA&#10;AADbAAAADwAAAGRycy9kb3ducmV2LnhtbERPyWrDMBC9B/oPYgq9hEZ2CCG4kU1jCOQSyAa9DtbE&#10;cmuNjKU49t9Xh0KPj7dvi9G2YqDeN44VpIsEBHHldMO1gtt1/74B4QOyxtYxKZjIQ5G/zLaYaffk&#10;Mw2XUIsYwj5DBSaELpPSV4Ys+oXriCN3d73FEGFfS93jM4bbVi6TZC0tNhwbDHZUGqp+Lg+r4Gua&#10;5vvvo7/juDN4upZhSJujUm+v4+cHiEBj+Bf/uQ9awSquj1/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YeXjBAAAA2wAAAA8AAAAAAAAAAAAAAAAAmAIAAGRycy9kb3du&#10;cmV2LnhtbFBLBQYAAAAABAAEAPUAAACGAwAAAAA=&#10;" path="m,4230r,12l2382,4242r-7,-12l2375,4220r-2356,l12,10r2370,l2394,4230,2394,,12,r,4220l19,4230r-7,l,,,4230xe" fillcolor="#1f1a16" stroked="f">
                                                  <v:path arrowok="t"/>
                                                </v:shape>
                                                <v:group id="41 Grupo" o:spid="_x0000_s1061" style="position:absolute;width:4393080;height:52984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42 Forma libre" o:spid="_x0000_s1062" style="position:absolute;left:1508040;top:2642040;width:11520;height:2656080;visibility:visible;mso-wrap-style:square;v-text-anchor:top" coordsize="19,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d8QA&#10;AADbAAAADwAAAGRycy9kb3ducmV2LnhtbESPQWvCQBSE70L/w/IKvUjdNBSR1E2oBaEWL0bp+ZF9&#10;zabJvg3ZVeO/dwXB4zAz3zDLYrSdONHgG8cK3mYJCOLK6YZrBYf9+nUBwgdkjZ1jUnAhD0X+NFli&#10;pt2Zd3QqQy0ihH2GCkwIfSalrwxZ9DPXE0fvzw0WQ5RDLfWA5wi3nUyTZC4tNhwXDPb0Zahqy6NV&#10;0LXzzWrrfv43i2RqpqsybUf6Verlefz8ABFoDI/wvf2tFbyn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fnfEAAAA2wAAAA8AAAAAAAAAAAAAAAAAmAIAAGRycy9k&#10;b3ducmV2LnhtbFBLBQYAAAAABAAEAPUAAACJAwAAAAA=&#10;" path="m7,4210r12,10l7,,,,,4210r7,xe" fillcolor="#1f1a16" stroked="f">
                                                    <v:path arrowok="t"/>
                                                  </v:shape>
                                                  <v:group id="43 Grupo" o:spid="_x0000_s1063" style="position:absolute;width:4393080;height:52984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44 Forma libre" o:spid="_x0000_s1064" style="position:absolute;top:2628360;width:1519560;height:2670120;visibility:visible;mso-wrap-style:square;v-text-anchor:top" coordsize="2394,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e8IA&#10;AADbAAAADwAAAGRycy9kb3ducmV2LnhtbESPQYvCMBSE74L/ITxhL6KpIotUo6ggeBFcFbw+mmdT&#10;bV5KE2v77zfCwh6HmfmGWa5bW4qGal84VjAZJyCIM6cLzhVcL/vRHIQPyBpLx6SgIw/rVb+3xFS7&#10;N/9Qcw65iBD2KSowIVSplD4zZNGPXUUcvburLYYo61zqGt8Rbks5TZJvabHguGCwop2h7Hl+WQW3&#10;rhvuH0d/x3Zr8HTZhWZSHJX6GrSbBYhAbfgP/7UPWsFsBp8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397wgAAANsAAAAPAAAAAAAAAAAAAAAAAJgCAABkcnMvZG93&#10;bnJldi54bWxQSwUGAAAAAAQABAD1AAAAhwMAAAAA&#10;" path="m19,4242r-7,-10l12,12r2382,l2394,,,,,12,12,4242r7,xe" fillcolor="#1f1a16" stroked="f">
                                                      <v:path arrowok="t"/>
                                                    </v:shape>
                                                    <v:group id="45 Grupo" o:spid="_x0000_s1065" style="position:absolute;left:304920;width:4088160;height:52426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46 Forma libre" o:spid="_x0000_s1066" style="position:absolute;left:535320;top:5199840;width:382320;height:720;visibility:visible;mso-wrap-style:square;v-text-anchor:top" coordsize="60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tyMQA&#10;AADbAAAADwAAAGRycy9kb3ducmV2LnhtbESPT2vCQBTE70K/w/IK3nQTK1Kiq7Ri/3iSxlKvj+xr&#10;Epp9G3dXk357VxA8DjPzG2ax6k0jzuR8bVlBOk5AEBdW11wq+N6/jZ5B+ICssbFMCv7Jw2r5MFhg&#10;pm3HX3TOQykihH2GCqoQ2kxKX1Rk0I9tSxy9X+sMhihdKbXDLsJNIydJMpMGa44LFba0rqj4y09G&#10;gQnH9HVfU5funrbG/bSHzfT9Q6nhY/8yBxGoD/fwrf2pFUxn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7cjEAAAA2wAAAA8AAAAAAAAAAAAAAAAAmAIAAGRycy9k&#10;b3ducmV2LnhtbFBLBQYAAAAABAAEAPUAAACJAwAAAAA=&#10;" path="m,l603,e" filled="f" strokecolor="#1f1a16" strokeweight=".42mm">
                                                        <v:path arrowok="t"/>
                                                      </v:shape>
                                                      <v:group id="47 Grupo" o:spid="_x0000_s1067" style="position:absolute;width:4088160;height:52426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48 Forma libre" o:spid="_x0000_s1068" style="position:absolute;left:880200;top:5159880;width:74160;height:82440;visibility:visible;mso-wrap-style:square;v-text-anchor:top" coordsize="11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DNb8A&#10;AADbAAAADwAAAGRycy9kb3ducmV2LnhtbERPzWrCQBC+C77DMkJvuqkt1qZuRAoF7a2pDzDJTpOQ&#10;7GzY3Wr69s6h4PHj+9/tJzeoC4XYeTbwuMpAEdfedtwYOH9/LLegYkK2OHgmA38UYV/MZzvMrb/y&#10;F13K1CgJ4ZijgTalMdc61i05jCs/Egv344PDJDA02ga8Srgb9DrLNtphx9LQ4kjvLdV9+euk5NUO&#10;p74KOn2WOtquqV6eTpUxD4vp8AYq0ZTu4n/30Rp4lrHyRX6AL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LkM1vwAAANsAAAAPAAAAAAAAAAAAAAAAAJgCAABkcnMvZG93bnJl&#10;di54bWxQSwUGAAAAAAQABAD1AAAAhAMAAAAA&#10;" path="m117,65l,,4,7r,5l9,17r,9l12,26r,27l17,58r,16l12,79r,22l9,106r,9l4,122r,5l,132,117,65xe" fillcolor="#1f1a16" stroked="f">
                                                          <v:path arrowok="t"/>
                                                        </v:shape>
                                                        <v:group id="49 Grupo" o:spid="_x0000_s1069" style="position:absolute;width:4088160;height:49035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50 Forma libre" o:spid="_x0000_s1070" style="position:absolute;top:4383360;width:932760;height:520200;visibility:visible;mso-wrap-style:square;v-text-anchor:top" coordsize="147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vb8A&#10;AADbAAAADwAAAGRycy9kb3ducmV2LnhtbERPy4rCMBTdD/gP4QruxlRBGapRfIILQabjZnbX5toW&#10;m5uaRK1/bxaCy8N5T+etqcWdnK8sKxj0ExDEudUVFwqOf9vvHxA+IGusLZOCJ3mYzzpfU0y1ffAv&#10;3bNQiBjCPkUFZQhNKqXPSzLo+7YhjtzZOoMhQldI7fARw00th0kylgYrjg0lNrQqKb9kN6MguDZ/&#10;VsvMbW+n4Xqzv8p/Ph6U6nXbxQREoDZ8xG/3TisYxfXxS/w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T69vwAAANsAAAAPAAAAAAAAAAAAAAAAAJgCAABkcnMvZG93bnJl&#10;di54bWxQSwUGAAAAAAQABAD1AAAAhAMAAAAA&#10;" path="m,828r1470,l1470,,,,,828xe" stroked="f">
                                                            <v:path arrowok="t"/>
                                                          </v:shape>
                                                          <v:group id="51 Grupo" o:spid="_x0000_s1071" style="position:absolute;left:606960;width:3481200;height:43293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52 Forma libre" o:spid="_x0000_s1072" style="position:absolute;width:2352600;height:345600;visibility:visible;mso-wrap-style:square;v-text-anchor:top" coordsize="370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oH8UA&#10;AADbAAAADwAAAGRycy9kb3ducmV2LnhtbESPQWsCMRSE7wX/Q3hCbzVbQamrUYqwxQpS1F56e2ye&#10;m8XNy5qku9t/3xQKHoeZ+YZZbQbbiI58qB0reJ5kIIhLp2uuFHyei6cXECEia2wck4IfCrBZjx5W&#10;mGvX85G6U6xEgnDIUYGJsc2lDKUhi2HiWuLkXZy3GJP0ldQe+wS3jZxm2VxarDktGGxpa6i8nr6t&#10;gsth/ubfu4+sqG/F/qvfHxYmLpR6HA+vSxCRhngP/7d3WsFsCn9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gfxQAAANsAAAAPAAAAAAAAAAAAAAAAAJgCAABkcnMv&#10;ZG93bnJldi54bWxQSwUGAAAAAAQABAD1AAAAigMAAAAA&#10;" path="m91,492r19,-62l,507r127,43l91,492xe" fillcolor="black" stroked="f">
                                                              <v:path arrowok="t"/>
                                                            </v:shape>
                                                            <v:shape id="53 Forma libre" o:spid="_x0000_s1073" style="position:absolute;width:2352600;height:345600;visibility:visible;mso-wrap-style:square;v-text-anchor:top" coordsize="370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NhMUA&#10;AADbAAAADwAAAGRycy9kb3ducmV2LnhtbESPQWsCMRSE74X+h/AKvdVslYquRimFlVYQ0fbi7bF5&#10;bpZuXtYk3d3+eyMUehxm5htmuR5sIzryoXas4HmUgSAuna65UvD1WTzNQISIrLFxTAp+KcB6dX+3&#10;xFy7ng/UHWMlEoRDjgpMjG0uZSgNWQwj1xIn7+y8xZikr6T22Ce4beQ4y6bSYs1pwWBLb4bK7+OP&#10;VXDeTTf+o9tnRX0ptqd+u5ubOFfq8WF4XYCINMT/8F/7XSt4mcD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02ExQAAANsAAAAPAAAAAAAAAAAAAAAAAJgCAABkcnMv&#10;ZG93bnJldi54bWxQSwUGAAAAAAQABAD1AAAAigMAAAAA&#10;" path="m98,485r-5,3l96,500r5,l98,485xe" fillcolor="black" stroked="f">
                                                              <v:path arrowok="t"/>
                                                            </v:shape>
                                                            <v:shape id="54 Forma libre" o:spid="_x0000_s1074" style="position:absolute;width:2352600;height:345600;visibility:visible;mso-wrap-style:square;v-text-anchor:top" coordsize="370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8MUA&#10;AADbAAAADwAAAGRycy9kb3ducmV2LnhtbESPQWsCMRSE74X+h/AKvdVsxYquRimFlVYQ0fbi7bF5&#10;bpZuXtYk3d3+eyMUehxm5htmuR5sIzryoXas4HmUgSAuna65UvD1WTzNQISIrLFxTAp+KcB6dX+3&#10;xFy7ng/UHWMlEoRDjgpMjG0uZSgNWQwj1xIn7+y8xZikr6T22Ce4beQ4y6bSYs1pwWBLb4bK7+OP&#10;VXDeTTf+o9tnRX0ptqd+u5ubOFfq8WF4XYCINMT/8F/7XSt4mcD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tXwxQAAANsAAAAPAAAAAAAAAAAAAAAAAJgCAABkcnMv&#10;ZG93bnJldi54bWxQSwUGAAAAAAQABAD1AAAAigMAAAAA&#10;" path="m127,550r-7,-53l3698,17r5,-5l3705,8r-5,-5l3696,,118,483r-8,-53l91,492r36,58l101,500r-5,l93,488r5,-3l101,500r26,50xe" fillcolor="black" stroked="f">
                                                              <v:path arrowok="t"/>
                                                            </v:shape>
                                                            <v:shape id="Picture 195" o:spid="_x0000_s1075" type="#_x0000_t75" style="position:absolute;left:612720;top:1739160;width:2868120;height:2590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EMnCAAAA2wAAAA8AAABkcnMvZG93bnJldi54bWxEj8FqwzAQRO+F/oPYQm+NnIJLcaMEE3AJ&#10;5GQnJNettbFNvCtjKbH791Wh0OMwM2+Y1WbmXt1p9J0TA8tFAoqkdraTxsDxULy8g/IBxWLvhAx8&#10;k4fN+vFhhZl1k5R0r0KjIkR8hgbaEIZMa1+3xOgXbiCJ3sWNjCHKsdF2xCnCudevSfKmGTuJCy0O&#10;tG2pvlY3NlDgMef9KdflF+9mf+64KQ6fxjw/zfkHqEBz+A//tXfWQJrC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xDJwgAAANsAAAAPAAAAAAAAAAAAAAAAAJ8C&#10;AABkcnMvZG93bnJldi54bWxQSwUGAAAAAAQABAD3AAAAjgMAAAAA&#10;">
                                                              <v:imagedata r:id="rId21" o:title=""/>
                                                            </v:shape>
                                                            <v:shape id="Picture 196" o:spid="_x0000_s1076" type="#_x0000_t75" style="position:absolute;left:1730880;top:2072520;width:871920;height:21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rAXDAAAA2wAAAA8AAABkcnMvZG93bnJldi54bWxEj0GLwjAUhO8L/ofwBG9rqqBoNZZFED3s&#10;Rd3L3h7Ns822eWmbqPXfbwTB4zAz3zDrrLe1uFHnjWMFk3ECgjh32nCh4Oe8+1yA8AFZY+2YFDzI&#10;Q7YZfKwx1e7OR7qdQiEihH2KCsoQmlRKn5dk0Y9dQxy9i+sshii7QuoO7xFuazlNkrm0aDgulNjQ&#10;tqS8Ol2tgna/nPx9m2q7b7ldelP/tkkxU2o07L9WIAL14R1+tQ9awWwOz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ysBcMAAADbAAAADwAAAAAAAAAAAAAAAACf&#10;AgAAZHJzL2Rvd25yZXYueG1sUEsFBgAAAAAEAAQA9wAAAI8DAAAAAA==&#10;">
                                                              <v:imagedata r:id="rId22" o:title=""/>
                                                            </v:shape>
                                                            <v:group id="57 Grupo" o:spid="_x0000_s1077" style="position:absolute;left:92880;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58 Forma libre" o:spid="_x0000_s1078" style="position:absolute;left:1488960;top:2367360;width:82080;height:92880;visibility:visible;mso-wrap-style:square;v-text-anchor:top" coordsize="13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i8b8A&#10;AADbAAAADwAAAGRycy9kb3ducmV2LnhtbERPS4vCMBC+C/6HMII3TV1w0WoUERQvu+sLvI7N2Bab&#10;SWmy2v33OwfB48f3ni9bV6kHNaH0bGA0TEARZ96WnBs4nzaDCagQkS1WnsnAHwVYLrqdOabWP/lA&#10;j2PMlYRwSNFAEWOdah2yghyGoa+Jhbv5xmEU2OTaNviUcFfpjyT51A5LloYCa1oXlN2Pv05Kdsix&#10;xO12v59ufr7u18v3RLMx/V67moGK1Ma3+OXeWQNjGStf5Afo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zWLxvwAAANsAAAAPAAAAAAAAAAAAAAAAAJgCAABkcnMvZG93bnJl&#10;di54bWxQSwUGAAAAAAQABAD1AAAAhAMAAAAA&#10;" path="m10,149l34,110,60,74,75,57,89,40,108,21,130,,120,,101,16,82,33,65,50,48,69,34,91,22,105,12,127,,146r10,3xe" fillcolor="#1f1a16" stroked="f">
                                                                <v:path arrowok="t"/>
                                                              </v:shape>
                                                              <v:group id="59 Grupo" o:spid="_x0000_s1079"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60 Forma libre" o:spid="_x0000_s1080" style="position:absolute;left:1518120;top:2369880;width:90720;height:76320;visibility:visible;mso-wrap-style:square;v-text-anchor:top" coordsize="14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bLb8A&#10;AADbAAAADwAAAGRycy9kb3ducmV2LnhtbERPz2vCMBS+D/wfwhO8rUl3KFttFFEG3srcBh7fmmdT&#10;bF5KE23975fDYMeP73e1nV0v7jSGzrOGPFMgiBtvOm41fH2+P7+CCBHZYO+ZNDwowHazeKqwNH7i&#10;D7qfYitSCIcSNdgYh1LK0FhyGDI/ECfu4keHMcGxlWbEKYW7Xr4oVUiHHacGiwPtLTXX081pqH8u&#10;b/X5uz6QmnOigNfpbJXWq+W8W4OINMd/8Z/7aDQU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olstvwAAANsAAAAPAAAAAAAAAAAAAAAAAJgCAABkcnMvZG93bnJl&#10;di54bWxQSwUGAAAAAAQABAD1AAAAhAMAAAAA&#10;" path="m77,70l108,3,91,,,113r14,3l65,53,36,118r14,5l144,10,129,5,77,70xe" fillcolor="#1f1a16" stroked="f">
                                                                  <v:path arrowok="t"/>
                                                                </v:shape>
                                                                <v:group id="61 Grupo" o:spid="_x0000_s1081"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62 Forma libre" o:spid="_x0000_s1082" style="position:absolute;left:1567080;top:2377440;width:72360;height:71640;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CiL4A&#10;AADbAAAADwAAAGRycy9kb3ducmV2LnhtbESPzQrCMBCE74LvEFbwpqk9iFSjqCjowYM/D7A0a1Ns&#10;NqWJtr69EQSPw+x8s7NYdbYSL2p86VjBZJyAIM6dLrlQcLvuRzMQPiBrrByTgjd5WC37vQVm2rV8&#10;ptclFCJC2GeowIRQZ1L63JBFP3Y1cfTurrEYomwKqRtsI9xWMk2SqbRYcmwwWNPWUP64PG184/RM&#10;9+btu2K3ScPVu9q2x6NSw0G3noMI1IX/8S990AqmKXy3RAD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ngoi+AAAA2wAAAA8AAAAAAAAAAAAAAAAAmAIAAGRycy9kb3ducmV2&#10;LnhtbFBLBQYAAAAABAAEAPUAAACDAwAAAAA=&#10;" path="m112,20r3,-5l112,8,110,5,105,,98,,91,5,81,8r-9,7l52,32,31,53r5,22l48,58,60,44,69,34r7,-7l84,27r2,5l86,36,81,48,69,60,57,77,45,87r-2,19l57,96,72,80,86,63,103,41r9,-21xe" fillcolor="#1f1a16" stroked="f">
                                                                    <v:path arrowok="t"/>
                                                                  </v:shape>
                                                                  <v:shape id="63 Forma libre" o:spid="_x0000_s1083" style="position:absolute;left:1567080;top:2377440;width:72360;height:71640;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nE8MA&#10;AADbAAAADwAAAGRycy9kb3ducmV2LnhtbESPzYrCQBCE7wu+w9CCt81kI8gSM8quKOhhD6s+QJNp&#10;M2EzPSEz+fHtHUHYY1FdX3UV28k2YqDO144VfCQpCOLS6ZorBdfL4f0ThA/IGhvHpOBOHrab2VuB&#10;uXYj/9JwDpWIEPY5KjAhtLmUvjRk0SeuJY7ezXUWQ5RdJXWHY4TbRmZpupIWa44NBlvaGSr/zr2N&#10;b/z02cHc/VTtv7Nw8a614+mk1GI+fa1BBJrC//ErfdQKVkt4bokA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nE8MAAADbAAAADwAAAAAAAAAAAAAAAACYAgAAZHJzL2Rv&#10;d25yZXYueG1sUEsFBgAAAAAEAAQA9QAAAIgDAAAAAA==&#10;" path="m2,113r7,3l21,116r10,-3l43,106,45,87r-7,2l28,89r,-5l36,75,31,53,14,75,4,87,,101r,10l2,113xe" fillcolor="#1f1a16" stroked="f">
                                                                    <v:path arrowok="t"/>
                                                                  </v:shape>
                                                                  <v:group id="64 Grupo" o:spid="_x0000_s1084"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65 Forma libre" o:spid="_x0000_s1085" style="position:absolute;left:1597680;top:2383560;width:97200;height:75600;visibility:visible;mso-wrap-style:square;v-text-anchor:top" coordsize="15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DR8QA&#10;AADbAAAADwAAAGRycy9kb3ducmV2LnhtbESPQWvCQBSE7wX/w/IEb3VjIaGmrlILxUAOUvXQ43P3&#10;NQnJvg3Zrab/visIHoeZ+YZZbUbbiQsNvnGsYDFPQBBrZxquFJyOn8+vIHxANtg5JgV/5GGznjyt&#10;MDfuyl90OYRKRAj7HBXUIfS5lF7XZNHPXU8cvR83WAxRDpU0A14j3HbyJUkyabHhuFBjTx816fbw&#10;axVsl21J551uC8r24Zym32WpC6Vm0/H9DUSgMTzC93ZhFGQp3L7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w0fEAAAA2wAAAA8AAAAAAAAAAAAAAAAAmAIAAGRycy9k&#10;b3ducmV2LnhtbFBLBQYAAAAABAAEAPUAAACJAwAAAAA=&#10;" path="m84,31l24,118r12,2l117,34,48,120r12,3l153,10,132,7,67,74,112,5,91,,,113r14,l84,31xe" fillcolor="#1f1a16" stroked="f">
                                                                      <v:path arrowok="t"/>
                                                                    </v:shape>
                                                                    <v:group id="66 Grupo" o:spid="_x0000_s1086"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67 Forma libre" o:spid="_x0000_s1087" style="position:absolute;left:1643400;top:2391840;width:79920;height:71640;visibility:visible;mso-wrap-style:square;v-text-anchor:top" coordsize="12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oIMUA&#10;AADbAAAADwAAAGRycy9kb3ducmV2LnhtbESPW2sCMRSE3wv9D+EU+qbZSvGyNYoXhBZB8UZfD5vj&#10;ZunmZN1EXf+9EYQ+DjPzDTMcN7YUF6p94VjBRzsBQZw5XXCuYL9btPogfEDWWDomBTfyMB69vgwx&#10;1e7KG7psQy4ihH2KCkwIVSqlzwxZ9G1XEUfv6GqLIco6l7rGa4TbUnaSpCstFhwXDFY0M5T9bc9W&#10;wew8r36WU3MYTE7Zrve5Wie/i6NS72/N5AtEoCb8h5/tb62g24PHl/g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KggxQAAANsAAAAPAAAAAAAAAAAAAAAAAJgCAABkcnMv&#10;ZG93bnJldi54bWxQSwUGAAAAAAQABAD1AAAAigMAAAAA&#10;" path="m62,80r-5,7l55,89r-7,3l43,92,36,89,,109r26,7l40,116r5,-3l55,109r7,-5l62,80xe" fillcolor="#1f1a16" stroked="f">
                                                                        <v:path arrowok="t"/>
                                                                      </v:shape>
                                                                      <v:shape id="68 Forma libre" o:spid="_x0000_s1088" style="position:absolute;left:1643400;top:2391840;width:79920;height:71640;visibility:visible;mso-wrap-style:square;v-text-anchor:top" coordsize="12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8UsMA&#10;AADbAAAADwAAAGRycy9kb3ducmV2LnhtbERPW2vCMBR+F/YfwhnszaYbQ7euUZxDUATHvLDXQ3Pa&#10;lDUnXRO1/nvzIPj48d3zaW8bcaLO144VPCcpCOLC6ZorBfvdYvgGwgdkjY1jUnAhD9PJwyDHTLsz&#10;/9BpGyoRQ9hnqMCE0GZS+sKQRZ+4ljhypesshgi7SuoOzzHcNvIlTUfSYs2xwWBLc0PF3/ZoFcyP&#10;X+1q/WkO77P/Yjd+3Xynv4tSqafHfvYBIlAf7uKbe6kVjOLY+CX+AD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s8UsMAAADbAAAADwAAAAAAAAAAAAAAAACYAgAAZHJzL2Rv&#10;d25yZXYueG1sUEsFBgAAAAAEAAQA9QAAAIgDAAAAAA==&#10;" path="m108,44r7,-8l125,24r2,-12l127,8,122,3,93,,72,46,91,24r7,3l101,29r-3,5l96,36r-5,8l89,46r4,10l98,53r10,-9xe" fillcolor="#1f1a16" stroked="f">
                                                                        <v:path arrowok="t"/>
                                                                      </v:shape>
                                                                      <v:shape id="69 Forma libre" o:spid="_x0000_s1089" style="position:absolute;left:1643400;top:2391840;width:79920;height:71640;visibility:visible;mso-wrap-style:square;v-text-anchor:top" coordsize="12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ZycYA&#10;AADbAAAADwAAAGRycy9kb3ducmV2LnhtbESP3WrCQBSE74W+w3IK3ummpdiaZhVrEZSCxT+8PWRP&#10;sqHZs2l21fj23YLg5TAz3zDZtLO1OFPrK8cKnoYJCOLc6YpLBfvdYvAGwgdkjbVjUnAlD9PJQy/D&#10;VLsLb+i8DaWIEPYpKjAhNKmUPjdk0Q9dQxy9wrUWQ5RtKXWLlwi3tXxOkpG0WHFcMNjQ3FD+sz1Z&#10;BfPTZ7P6+jCH8ew3372+rL+T46JQqv/Yzd5BBOrCPXxrL7WC0Rj+v8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eZycYAAADbAAAADwAAAAAAAAAAAAAAAACYAgAAZHJz&#10;L2Rvd25yZXYueG1sUEsFBgAAAAAEAAQA9QAAAIsDAAAAAA==&#10;" path="m67,72r,5l62,80r,24l69,96r8,-9l84,77r5,-7l89,56r4,l89,46r-17,l93,,,109,36,89,55,65r10,5l67,72xe" fillcolor="#1f1a16" stroked="f">
                                                                        <v:path arrowok="t"/>
                                                                      </v:shape>
                                                                      <v:group id="70 Grupo" o:spid="_x0000_s1090"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71 Forma libre" o:spid="_x0000_s1091" style="position:absolute;left:1681200;top:2398320;width:79920;height:74880;visibility:visible;mso-wrap-style:square;v-text-anchor:top" coordsize="1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IusYA&#10;AADbAAAADwAAAGRycy9kb3ducmV2LnhtbESPT2vCQBDF74LfYZlCL9JsTOofUlcRobbHVouQ2zQ7&#10;TaLZ2ZBdNf323YLg8fHm/d68xao3jbhQ52rLCsZRDIK4sLrmUsHX/vVpDsJ5ZI2NZVLwSw5Wy+Fg&#10;gZm2V/6ky86XIkDYZaig8r7NpHRFRQZdZFvi4P3YzqAPsiul7vAa4KaRSRxPpcGaQ0OFLW0qKk67&#10;swlv0PFtS83p+ZB/56NkOkmL+Ueq1ONDv34B4an39+Nb+l0rmI3hf0sA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AIusYAAADbAAAADwAAAAAAAAAAAAAAAACYAgAAZHJz&#10;L2Rvd25yZXYueG1sUEsFBgAAAAAEAAQA9QAAAIsDAAAAAA==&#10;" path="m50,120l69,86r3,-4l69,46,89,24r7,2l98,29r,5l93,41r-4,5l81,46r3,21l91,60r7,-7l105,46r8,-5l120,29r5,-10l127,14r,-4l125,7,117,2,91,,,113r14,2l53,70r2,2l55,77r-2,5l33,115r17,5xe" fillcolor="#1f1a16" stroked="f">
                                                                          <v:path arrowok="t"/>
                                                                        </v:shape>
                                                                        <v:shape id="72 Forma libre" o:spid="_x0000_s1092" style="position:absolute;left:1681200;top:2398320;width:79920;height:74880;visibility:visible;mso-wrap-style:square;v-text-anchor:top" coordsize="1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zcUA&#10;AADbAAAADwAAAGRycy9kb3ducmV2LnhtbESPQWvCQBCF7wX/wzKCl1I3xqohuooI1h7VlkJuY3ZM&#10;otnZkN1q/PfdQqHHx5v3vXmLVWdqcaPWVZYVjIYRCOLc6ooLBZ8f25cEhPPIGmvLpOBBDlbL3tMC&#10;U23vfKDb0RciQNilqKD0vkmldHlJBt3QNsTBO9vWoA+yLaRu8R7gppZxFE2lwYpDQ4kNbUrKr8dv&#10;E96gy+6N6uvrV3bKnuPpZJwn+7FSg363noPw1Pn/47/0u1Ywi+F3SwC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pbNxQAAANsAAAAPAAAAAAAAAAAAAAAAAJgCAABkcnMv&#10;ZG93bnJldi54bWxQSwUGAAAAAAQABAD1AAAAigMAAAAA&#10;" path="m72,82r2,-5l74,70r5,-3l84,67,81,46r-2,4l77,50,69,46r3,36xe" fillcolor="#1f1a16" stroked="f">
                                                                          <v:path arrowok="t"/>
                                                                        </v:shape>
                                                                        <v:group id="73 Grupo" o:spid="_x0000_s1093"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74 Forma libre" o:spid="_x0000_s1094" style="position:absolute;left:1717560;top:2404800;width:86400;height:7488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h8IA&#10;AADbAAAADwAAAGRycy9kb3ducmV2LnhtbESPQYvCMBSE78L+h/AW9iJruotYtxplERSvWgWPj+bZ&#10;FpuXksRa/70RBI/DzHzDzJe9aURHzteWFfyMEhDEhdU1lwoO+fp7CsIHZI2NZVJwJw/Lxcdgjpm2&#10;N95Rtw+liBD2GSqoQmgzKX1RkUE/si1x9M7WGQxRulJqh7cIN438TZKJNFhzXKiwpVVFxWV/NQpO&#10;3Z+9JIU9TfPWbI6py4/Dda7U12f/PwMRqA/v8Ku91QrS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GWHwgAAANsAAAAPAAAAAAAAAAAAAAAAAJgCAABkcnMvZG93&#10;bnJldi54bWxQSwUGAAAAAAQABAD1AAAAhwMAAAAA&#10;" path="m72,43l89,26r29,5l137,7,94,,,113r44,7l65,93,36,89,53,67r27,5l101,50,72,43xe" fillcolor="#1f1a16" stroked="f">
                                                                            <v:path arrowok="t"/>
                                                                          </v:shape>
                                                                          <v:group id="75 Grupo" o:spid="_x0000_s1095"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76 Forma libre" o:spid="_x0000_s1096" style="position:absolute;left:1804680;top:2419920;width:86400;height:73800;visibility:visible;mso-wrap-style:square;v-text-anchor:top" coordsize="13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xZcMA&#10;AADbAAAADwAAAGRycy9kb3ducmV2LnhtbESPT4vCMBTE74LfITzBm6Z60KUapfgHhN3LqiDeHs2z&#10;KTYvJYlav/1mYWGPw8z8hlmuO9uIJ/lQO1YwGWcgiEuna64UnE/70QeIEJE1No5JwZsCrFf93hJz&#10;7V78Tc9jrESCcMhRgYmxzaUMpSGLYexa4uTdnLcYk/SV1B5fCW4bOc2ymbRYc1ow2NLGUHk/PqyC&#10;Yn+db0/at/Kenb923aX6NO9CqeGgKxYgInXxP/zXPmgF8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xZcMAAADbAAAADwAAAAAAAAAAAAAAAACYAgAAZHJzL2Rv&#10;d25yZXYueG1sUEsFBgAAAAAEAAQA9QAAAIgDAAAAAA==&#10;" path="m75,45l89,26r29,7l137,7,91,,,113r46,4l65,96,39,89,55,69r27,3l101,48,75,45xe" fillcolor="#1f1a16" stroked="f">
                                                                              <v:path arrowok="t"/>
                                                                            </v:shape>
                                                                            <v:group id="77 Grupo" o:spid="_x0000_s1097"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78 Forma libre" o:spid="_x0000_s1098" style="position:absolute;left:1854720;top:2427480;width:69120;height:76320;visibility:visible;mso-wrap-style:square;v-text-anchor:top" coordsize="1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aY8EA&#10;AADbAAAADwAAAGRycy9kb3ducmV2LnhtbERPy2oCMRTdF/oP4QruNLFoK6NRtFIorRR8gC4vk+tk&#10;6ORmmKSa/n2zELo8nPd8mVwjrtSF2rOG0VCBIC69qbnScDy8DaYgQkQ22HgmDb8UYLl4fJhjYfyN&#10;d3Tdx0rkEA4FarAxtoWUobTkMAx9S5y5i+8cxgy7SpoObzncNfJJqWfpsObcYLGlV0vl9/7HaQiT&#10;6efmw+7OSm7G69NEpS19Ja37vbSagYiU4r/47n43Gl7y2Pwl/w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yGmPBAAAA2wAAAA8AAAAAAAAAAAAAAAAAmAIAAGRycy9kb3du&#10;cmV2LnhtbFBLBQYAAAAABAAEAPUAAACGAwAAAAA=&#10;" path="m41,91l111,4,94,,,113r44,9l68,93,41,91xe" fillcolor="#1f1a16" stroked="f">
                                                                                <v:path arrowok="t"/>
                                                                              </v:shape>
                                                                              <v:group id="79 Grupo" o:spid="_x0000_s1099"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80 Forma libre" o:spid="_x0000_s1100" style="position:absolute;left:1883880;top:2436480;width:36360;height:73800;visibility:visible;mso-wrap-style:square;v-text-anchor:top" coordsize="5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epr4A&#10;AADbAAAADwAAAGRycy9kb3ducmV2LnhtbERPTYvCMBC9C/6HMII3m7oHlWoUKciKp7V68Dg0Y1Nt&#10;JqWJWv+9OSx4fLzv1aa3jXhS52vHCqZJCoK4dLrmSsH5tJssQPiArLFxTAre5GGzHg5WmGn34iM9&#10;i1CJGMI+QwUmhDaT0peGLPrEtcSRu7rOYoiwq6Tu8BXDbSN/0nQmLdYcGwy2lBsq78XDKijNfHpw&#10;8/Tyvv1S8eeOebVtcqXGo367BBGoD1/xv3uvFSzi+v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R3qa+AAAA2wAAAA8AAAAAAAAAAAAAAAAAmAIAAGRycy9kb3ducmV2&#10;LnhtbFBLBQYAAAAABAAEAPUAAACDAwAAAAA=&#10;" path="m53,96l41,115r17,3l58,70,53,96xe" fillcolor="#1f1a16" stroked="f">
                                                                                  <v:path arrowok="t"/>
                                                                                </v:shape>
                                                                                <v:shape id="81 Forma libre" o:spid="_x0000_s1101" style="position:absolute;left:1883880;top:2436480;width:36360;height:73800;visibility:visible;mso-wrap-style:square;v-text-anchor:top" coordsize="5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7PcIA&#10;AADbAAAADwAAAGRycy9kb3ducmV2LnhtbESPQYvCMBSE78L+h/AWvNm0HlSqUaSw7LIn7Xrw+Gie&#10;TbV5KU3U+u+NIOxxmJlvmNVmsK24Ue8bxwqyJAVBXDndcK3g8Pc1WYDwAVlj65gUPMjDZv0xWmGu&#10;3Z33dCtDLSKEfY4KTAhdLqWvDFn0ieuIo3dyvcUQZV9L3eM9wm0rp2k6kxYbjgsGOyoMVZfyahVU&#10;Zp79unl6fJy/qdy5fVFv20Kp8eewXYIINIT/8Lv9oxUsMn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Xs9wgAAANsAAAAPAAAAAAAAAAAAAAAAAJgCAABkcnMvZG93&#10;bnJldi54bWxQSwUGAAAAAAQABAD1AAAAhwMAAAAA&#10;" path="m58,70r,48l132,2,111,,,108r17,5l34,91r19,5l58,70,96,29,70,72,58,70xe" fillcolor="#1f1a16" stroked="f">
                                                                                  <v:path arrowok="t"/>
                                                                                </v:shape>
                                                                                <v:group id="82 Grupo" o:spid="_x0000_s1102"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83 Forma libre" o:spid="_x0000_s1103" style="position:absolute;left:1940400;top:2442600;width:68040;height:76320;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MZ8MA&#10;AADbAAAADwAAAGRycy9kb3ducmV2LnhtbESPT2sCMRTE7wW/Q3iCt5pUoSyrUaRQKurFP+j1sXnu&#10;Lm5eliS667c3hUKPw8z8hpkve9uIB/lQO9bwMVYgiAtnai41nI7f7xmIEJENNo5Jw5MCLBeDtznm&#10;xnW8p8chliJBOOSooYqxzaUMRUUWw9i1xMm7Om8xJulLaTx2CW4bOVHqU1qsOS1U2NJXRcXtcLca&#10;zGq/u6if9TNTG9/dt8WkRHfWejTsVzMQkfr4H/5rr42GbAq/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nMZ8MAAADbAAAADwAAAAAAAAAAAAAAAACYAgAAZHJzL2Rv&#10;d25yZXYueG1sUEsFBgAAAAAEAAQA9QAAAIgDAAAAAA==&#10;" path="m41,89l108,2,94,,,113r43,9l67,93,41,89xe" fillcolor="#1f1a16" stroked="f">
                                                                                    <v:path arrowok="t"/>
                                                                                  </v:shape>
                                                                                  <v:group id="84 Grupo" o:spid="_x0000_s1104"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85 Forma libre" o:spid="_x0000_s1105" style="position:absolute;left:1974240;top:2448360;width:66600;height:71640;visibility:visible;mso-wrap-style:square;v-text-anchor:top" coordsize="10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9zMMA&#10;AADbAAAADwAAAGRycy9kb3ducmV2LnhtbESP3WoCMRSE74W+QzgF7zTrT4tsjSLCghWEuvUBDpvT&#10;7OLmZEmirn16IxR6OczMN8xy3dtWXMmHxrGCyTgDQVw53bBRcPouRgsQISJrbB2TgjsFWK9eBkvM&#10;tbvxka5lNCJBOOSooI6xy6UMVU0Ww9h1xMn7cd5iTNIbqT3eEty2cppl79Jiw2mhxo62NVXn8mIV&#10;fE63bt7v/SycTPH7dSh2ZDZzpYav/eYDRKQ+/of/2jutYPEGzy/p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u9zMMAAADbAAAADwAAAAAAAAAAAAAAAACYAgAAZHJzL2Rv&#10;d25yZXYueG1sUEsFBgAAAAAEAAQA9QAAAIgDAAAAAA==&#10;" path="m91,l,113r14,3l105,3,91,xe" fillcolor="#1f1a16" stroked="f">
                                                                                      <v:path arrowok="t"/>
                                                                                    </v:shape>
                                                                                    <v:group id="86 Grupo" o:spid="_x0000_s1106"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87 Forma libre" o:spid="_x0000_s1107" style="position:absolute;left:2000160;top:2453040;width:72360;height:73800;visibility:visible;mso-wrap-style:square;v-text-anchor:top" coordsize="11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Kn8QA&#10;AADbAAAADwAAAGRycy9kb3ducmV2LnhtbESPQWvCQBSE7wX/w/KE3uqmpcQ0ukooFHKq0fbQ4zP7&#10;mgSzb5Ps1qT/3hUEj8PMfMOst5NpxZkG11hW8LyIQBCXVjdcKfj++nhKQDiPrLG1TAr+ycF2M3tY&#10;Y6rtyHs6H3wlAoRdigpq77tUSlfWZNAtbEccvF87GPRBDpXUA44Bblr5EkWxNNhwWKixo/eaytPh&#10;zygostfj6ScvPo1pGJd91b/t9rFSj/MpW4HwNPl7+NbOtYJkCd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Sp/EAAAA2wAAAA8AAAAAAAAAAAAAAAAAmAIAAGRycy9k&#10;b3ducmV2LnhtbFBLBQYAAAAABAAEAPUAAACJAwAAAAA=&#10;" path="m110,22r5,-9l112,8,110,3,105,,98,,88,3,81,8r-9,5l52,29,31,53,16,73,7,89,2,104,,109r2,7l9,118r7,l26,116r7,-3l43,104,55,97,64,82,60,73,50,80r-7,7l36,89r-5,3l28,89r,-7l33,73,45,56,57,44,67,37r9,-8l84,27r2,2l86,34r-5,5l79,46r24,-7l110,22xe" fillcolor="#1f1a16" stroked="f">
                                                                                        <v:path arrowok="t"/>
                                                                                      </v:shape>
                                                                                      <v:group id="88 Grupo" o:spid="_x0000_s1108"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89 Forma libre" o:spid="_x0000_s1109" style="position:absolute;left:2028600;top:2458800;width:68040;height:72360;visibility:visible;mso-wrap-style:square;v-text-anchor:top" coordsize="10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xaMIA&#10;AADbAAAADwAAAGRycy9kb3ducmV2LnhtbESPQYvCMBSE7wv+h/CEvSyaugfRahQRBE+C3b14ezTP&#10;ptq8lL6o9d+bhQWPw8x8wyzXvW/UnTqpAxuYjDNQxGWwNVcGfn92oxkoicgWm8Bk4EkC69XgY4m5&#10;DQ8+0r2IlUoQlhwNuBjbXGspHXmUcWiJk3cOnceYZFdp2+EjwX2jv7Nsqj3WnBYctrR1VF6Lmzew&#10;c1/Xy2l/0XLYyEFCKLa3+mnM57DfLEBF6uM7/N/eWwOzOfx9ST9Ar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jFowgAAANsAAAAPAAAAAAAAAAAAAAAAAJgCAABkcnMvZG93&#10;bnJldi54bWxQSwUGAAAAAAQABAD1AAAAhwMAAAAA&#10;" path="m94,l,113r15,2l108,3,94,xe" fillcolor="#1f1a16" stroked="f">
                                                                                          <v:path arrowok="t"/>
                                                                                        </v:shape>
                                                                                        <v:group id="90 Grupo" o:spid="_x0000_s1110"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91 Forma libre" o:spid="_x0000_s1111" style="position:absolute;left:2054880;top:2460600;width:79920;height:74880;visibility:visible;mso-wrap-style:square;v-text-anchor:top" coordsize="1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uQMYA&#10;AADbAAAADwAAAGRycy9kb3ducmV2LnhtbESPQWvCQBCF74L/YZlCL1I3JlVi6ioi1PbYahFym2an&#10;STQ7G7Krpv++WxA8Pt68781brHrTiAt1rrasYDKOQBAXVtdcKvjavz6lIJxH1thYJgW/5GC1HA4W&#10;mGl75U+67HwpAoRdhgoq79tMSldUZNCNbUscvB/bGfRBdqXUHV4D3DQyjqKZNFhzaKiwpU1FxWl3&#10;NuENOr5tqTk9H/LvfBTPpkmRfiRKPT706xcQnnp/P76l37WC+QT+twQA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zuQMYAAADbAAAADwAAAAAAAAAAAAAAAACYAgAAZHJz&#10;L2Rvd25yZXYueG1sUEsFBgAAAAAEAAQA9QAAAIsDAAAAAA==&#10;" path="m70,31l,117r19,3l87,33r16,5l127,9,77,,53,31r17,xe" fillcolor="#1f1a16" stroked="f">
                                                                                            <v:path arrowok="t"/>
                                                                                          </v:shape>
                                                                                          <v:group id="92 Grupo" o:spid="_x0000_s1112"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93 Forma libre" o:spid="_x0000_s1113" style="position:absolute;left:2074320;top:2469600;width:36360;height:73800;visibility:visible;mso-wrap-style:square;v-text-anchor:top" coordsize="5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WDMIA&#10;AADbAAAADwAAAGRycy9kb3ducmV2LnhtbESPQYvCMBSE78L+h/AWvGnqCrpWo0hhcfGkdQ8eH82z&#10;qTYvpYla//1GEDwOM/MNs1h1thY3an3lWMFomIAgLpyuuFTwd/gZfIPwAVlj7ZgUPMjDavnRW2Cq&#10;3Z33dMtDKSKEfYoKTAhNKqUvDFn0Q9cQR+/kWoshyraUusV7hNtafiXJRFqsOC4YbCgzVFzyq1VQ&#10;mOlo66bJ8XHeUL5z+6xc15lS/c9uPQcRqAvv8Kv9qxX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tYMwgAAANsAAAAPAAAAAAAAAAAAAAAAAJgCAABkcnMvZG93&#10;bnJldi54bWxQSwUGAAAAAAQABAD1AAAAhwMAAAAA&#10;" path="m53,96l41,115r17,3l58,70,53,96xe" fillcolor="#1f1a16" stroked="f">
                                                                                              <v:path arrowok="t"/>
                                                                                            </v:shape>
                                                                                            <v:shape id="94 Forma libre" o:spid="_x0000_s1114" style="position:absolute;left:2074320;top:2469600;width:36360;height:73800;visibility:visible;mso-wrap-style:square;v-text-anchor:top" coordsize="5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OeMIA&#10;AADbAAAADwAAAGRycy9kb3ducmV2LnhtbESPQYvCMBSE78L+h/AWvGnqIrpWo0hhcfGkdQ8eH82z&#10;qTYvpYla//1GEDwOM/MNs1h1thY3an3lWMFomIAgLpyuuFTwd/gZfIPwAVlj7ZgUPMjDavnRW2Cq&#10;3Z33dMtDKSKEfYoKTAhNKqUvDFn0Q9cQR+/kWoshyraUusV7hNtafiXJRFqsOC4YbCgzVFzyq1VQ&#10;mOlo66bJ8XHeUL5z+6xc15lS/c9uPQcRqAvv8Kv9qxX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054wgAAANsAAAAPAAAAAAAAAAAAAAAAAJgCAABkcnMvZG93&#10;bnJldi54bWxQSwUGAAAAAAQABAD1AAAAhwMAAAAA&#10;" path="m58,70r,48l132,2,113,,,108r17,5l36,91r17,5l58,70,96,29,70,72,58,70xe" fillcolor="#1f1a16" stroked="f">
                                                                                              <v:path arrowok="t"/>
                                                                                            </v:shape>
                                                                                            <v:group id="95 Grupo" o:spid="_x0000_s1115"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96 Forma libre" o:spid="_x0000_s1116" style="position:absolute;left:2123280;top:2475720;width:72360;height:71640;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0rMIA&#10;AADbAAAADwAAAGRycy9kb3ducmV2LnhtbESPzYrCQBCE7wu+w9CCt3ViDrIbnQQVBT3swZ8HaDJt&#10;JpjpCZnRxLd3hAWPRXV91bUsBtuIB3W+dqxgNk1AEJdO11wpuJx33z8gfEDW2DgmBU/yUOSjryVm&#10;2vV8pMcpVCJC2GeowITQZlL60pBFP3UtcfSurrMYouwqqTvsI9w2Mk2SubRYc2ww2NLGUHk73W18&#10;4++e7szTD9V2nYazd63tDwelJuNhtQARaAif4//0Xiv4ncN7SwS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fSswgAAANsAAAAPAAAAAAAAAAAAAAAAAJgCAABkcnMvZG93&#10;bnJldi54bWxQSwUGAAAAAAQABAD1AAAAhwMAAAAA&#10;" path="m27,86r2,-5l34,69,46,55,60,43,70,33r9,-7l84,26r3,2l87,36r-3,4l82,43r19,-3l111,24,115,9r,-2l113,2,111,,91,,84,2,75,9,51,26,29,52,15,72,5,86,,98r,10l3,112r7,3l17,115r7,-3l34,108r9,-5l55,93,67,81,60,69,48,79r-7,7l36,88r-7,l27,86xe" fillcolor="#1f1a16" stroked="f">
                                                                                                <v:path arrowok="t"/>
                                                                                              </v:shape>
                                                                                              <v:group id="97 Grupo" o:spid="_x0000_s1117"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98 Forma libre" o:spid="_x0000_s1118" style="position:absolute;left:2150640;top:2480400;width:69120;height:71640;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sq8IA&#10;AADbAAAADwAAAGRycy9kb3ducmV2LnhtbERPTWvCQBC9C/6HZYReRDdtpWh0FSu2eLCgMRdvQ3ZM&#10;gtnZkF1N+u/dg+Dx8b4Xq85U4k6NKy0reB9HIIgzq0vOFaSnn9EUhPPIGivLpOCfHKyW/d4CY21b&#10;PtI98bkIIexiVFB4X8dSuqwgg25sa+LAXWxj0AfY5FI32IZwU8mPKPqSBksODQXWtCkouyY3o2CS&#10;bH93f5lL8+/NpR6mn60+7w9KvQ269RyEp86/xE/3TiuYhbH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yrwgAAANsAAAAPAAAAAAAAAAAAAAAAAJgCAABkcnMvZG93&#10;bnJldi54bWxQSwUGAAAAAAQABAD1AAAAhwMAAAAA&#10;" path="m94,l,113r20,2l111,2,94,xe" fillcolor="#1f1a16" stroked="f">
                                                                                                  <v:path arrowok="t"/>
                                                                                                </v:shape>
                                                                                                <v:group id="99 Grupo" o:spid="_x0000_s1119"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100 Forma libre" o:spid="_x0000_s1120" style="position:absolute;left:2179800;top:2466360;width:89640;height:91440;visibility:visible;mso-wrap-style:square;v-text-anchor:top" coordsize="14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f9sUA&#10;AADcAAAADwAAAGRycy9kb3ducmV2LnhtbESPQWvCQBCF7wX/wzKCt7prCyLRVUqx0IMXo4jHMTsm&#10;abOzIbtq9Nc7h0JvM7w3732zWPW+UVfqYh3YwmRsQBEXwdVcWtjvvl5noGJCdtgEJgt3irBaDl4W&#10;mLlw4y1d81QqCeGYoYUqpTbTOhYVeYzj0BKLdg6dxyRrV2rX4U3CfaPfjJlqjzVLQ4UtfVZU/OYX&#10;b2Fzyi/6/Pg58v3wXuvjerfpzcPa0bD/mINK1Kd/89/1txN8I/j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Z/2xQAAANwAAAAPAAAAAAAAAAAAAAAAAJgCAABkcnMv&#10;ZG93bnJldi54bWxQSwUGAAAAAAQABAD1AAAAigMAAAAA&#10;" path="m130,l101,24r7,l142,5,130,xe" fillcolor="#1f1a16" stroked="f">
                                                                                                    <v:path arrowok="t"/>
                                                                                                  </v:shape>
                                                                                                  <v:shape id="101 Forma libre" o:spid="_x0000_s1121" style="position:absolute;left:2179800;top:2466360;width:89640;height:91440;visibility:visible;mso-wrap-style:square;v-text-anchor:top" coordsize="14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bcEA&#10;AADcAAAADwAAAGRycy9kb3ducmV2LnhtbERPTYvCMBC9C/sfwix400QFkWqUZdkFD162ivQ4NmNb&#10;bSaliVr99RtB8DaP9zmLVWdrcaXWV441jIYKBHHuTMWFht32dzAD4QOywdoxabiTh9Xyo7fAxLgb&#10;/9E1DYWIIewT1FCG0CRS+rwki37oGuLIHV1rMUTYFtK0eIvhtpZjpabSYsWxocSGvkvKz+nFatgc&#10;0os8Pk4Z3/eTSmY/202nHlr3P7uvOYhAXXiLX+61ifPVCJ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Om3BAAAA3AAAAA8AAAAAAAAAAAAAAAAAmAIAAGRycy9kb3du&#10;cmV2LnhtbFBLBQYAAAAABAAEAPUAAACGAwAAAAA=&#10;" path="m19,147r12,-8l43,135r3,-22l36,118r-5,2l26,118r3,-7l34,101,46,84,58,70,67,60,77,58r5,-3l86,58r-2,7l79,75r5,16l103,67,113,48r,-14l110,31r-7,-2l96,29r-7,2l82,34,72,41,50,58,29,84,14,101,7,118,,127r,10l2,144r8,3l19,147xe" fillcolor="#1f1a16" stroked="f">
                                                                                                    <v:path arrowok="t"/>
                                                                                                  </v:shape>
                                                                                                  <v:shape id="102 Forma libre" o:spid="_x0000_s1122" style="position:absolute;left:2179800;top:2466360;width:89640;height:91440;visibility:visible;mso-wrap-style:square;v-text-anchor:top" coordsize="14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kGsMA&#10;AADcAAAADwAAAGRycy9kb3ducmV2LnhtbERPS2vCQBC+F/wPywi91V1TKCW6CaVY6MGLsYjHMTt5&#10;aHY2ZFeN/nq3UOhtPr7nLPPRduJCg28da5jPFAji0pmWaw0/26+XdxA+IBvsHJOGG3nIs8nTElPj&#10;rryhSxFqEUPYp6ihCaFPpfRlQxb9zPXEkavcYDFEONTSDHiN4baTiVJv0mLLsaHBnj4bKk/F2WpY&#10;H4qzrO7HPd92r63cr7brUd21fp6OHwsQgcbwL/5zf5s4XyXw+0y8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ekGsMAAADcAAAADwAAAAAAAAAAAAAAAACYAgAAZHJzL2Rv&#10;d25yZXYueG1sUEsFBgAAAAAEAAQA9QAAAIgDAAAAAA==&#10;" path="m46,113r-3,22l55,123,70,111,84,91,79,75,70,87,55,103r-9,10xe" fillcolor="#1f1a16" stroked="f">
                                                                                                    <v:path arrowok="t"/>
                                                                                                  </v:shape>
                                                                                                  <v:group id="103 Grupo" o:spid="_x0000_s1123"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104 Forma libre" o:spid="_x0000_s1124" style="position:absolute;left:2210400;top:2491200;width:90720;height:76320;visibility:visible;mso-wrap-style:square;v-text-anchor:top" coordsize="14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Yu8AA&#10;AADcAAAADwAAAGRycy9kb3ducmV2LnhtbERP32vCMBB+H/g/hBv4tiaKjNkZZSiCb0Wn4OOtOZti&#10;cylNtPW/N4PB3u7j+3mL1eAacacu1J41TDIFgrj0puZKw/F7+/YBIkRkg41n0vCgAKvl6GWBufE9&#10;7+l+iJVIIRxy1GBjbHMpQ2nJYch8S5y4i+8cxgS7SpoO+xTuGjlV6l06rDk1WGxpbam8Hm5OQ/Fz&#10;mRfnU7EhNUyIAl77s1Vaj1+Hr08QkYb4L/5z70yar2bw+0y6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rYu8AAAADcAAAADwAAAAAAAAAAAAAAAACYAgAAZHJzL2Rvd25y&#10;ZXYueG1sUEsFBgAAAAAEAAQA9QAAAIUDAAAAAA==&#10;" path="m77,69l108,2,94,,,112r14,3l65,52,34,117r16,5l144,9,127,4,77,69xe" fillcolor="#1f1a16" stroked="f">
                                                                                                      <v:path arrowok="t"/>
                                                                                                    </v:shape>
                                                                                                    <v:group id="105 Grupo" o:spid="_x0000_s1125" style="position:absolute;width:231336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106 Forma libre" o:spid="_x0000_s1126" style="position:absolute;left:2229840;top:2496600;width:83160;height:93240;visibility:visible;mso-wrap-style:square;v-text-anchor:top" coordsize="13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djMIA&#10;AADcAAAADwAAAGRycy9kb3ducmV2LnhtbERPTUsDMRC9C/6HMII3m9hD0W3TIopQehCsC6W3YTNu&#10;lm4mSzLtrv56Iwje5vE+Z7WZQq8ulHIX2cL9zIAibqLruLVQf7zePYDKguywj0wWvijDZn19tcLK&#10;xZHf6bKXVpUQzhVa8CJDpXVuPAXMszgQF+4zpoBSYGq1SziW8NDruTELHbDj0uBxoGdPzWl/DhZM&#10;MvhyfNzVMp52zbev3w5bIWtvb6anJSihSf7Ff+6tK/PNAn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2MwgAAANwAAAAPAAAAAAAAAAAAAAAAAJgCAABkcnMvZG93&#10;bnJldi54bWxQSwUGAAAAAAQABAD1AAAAhwMAAAAA&#10;" path="m36,108l,144r10,5l31,130,53,113,70,91,84,75,99,55,113,39,123,19,132,r-9,l111,19,96,39,84,55,70,75,36,108xe" fillcolor="#1f1a16" stroked="f">
                                                                                                        <v:path arrowok="t"/>
                                                                                                      </v:shape>
                                                                                                      <v:shape id="Picture 247" o:spid="_x0000_s1127" type="#_x0000_t75" style="position:absolute;left:1375920;top:2684160;width:624960;height:15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VIXDAAAA3AAAAA8AAABkcnMvZG93bnJldi54bWxET0trwkAQvgv9D8sUetNNPdSSuhGx+Dg0&#10;h9qK1yE7SZZkZ0N21dhf7wpCb/PxPWe+GGwrztR741jB6yQBQVw4bbhS8PuzHr+D8AFZY+uYFFzJ&#10;wyJ7Gs0x1e7C33Teh0rEEPYpKqhD6FIpfVGTRT9xHXHkStdbDBH2ldQ9XmK4beU0Sd6kRcOxocaO&#10;VjUVzf5kFdjG0DbPDy4/NF/muNr8lc3pU6mX52H5ASLQEP7FD/dOx/nJDO7PxAt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1UhcMAAADcAAAADwAAAAAAAAAAAAAAAACf&#10;AgAAZHJzL2Rvd25yZXYueG1sUEsFBgAAAAAEAAQA9wAAAI8DAAAAAA==&#10;">
                                                                                                        <v:imagedata r:id="rId23" o:title=""/>
                                                                                                      </v:shape>
                                                                                                      <v:group id="108 Grupo" o:spid="_x0000_s1128"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109 Forma libre" o:spid="_x0000_s1129" style="position:absolute;left:1368360;top:2823840;width:83160;height:92880;visibility:visible;mso-wrap-style:square;v-text-anchor:top" coordsize="13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J/sIA&#10;AADcAAAADwAAAGRycy9kb3ducmV2LnhtbERPTUsDMRC9C/6HMII3m9iD2G3TIopQehCsC6W3YTNu&#10;lm4mSzLtrv56Iwje5vE+Z7WZQq8ulHIX2cL9zIAibqLruLVQf7zePYLKguywj0wWvijDZn19tcLK&#10;xZHf6bKXVpUQzhVa8CJDpXVuPAXMszgQF+4zpoBSYGq1SziW8NDruTEPOmDHpcHjQM+emtP+HCyY&#10;ZPDluNjVMp52zbev3w5bIWtvb6anJSihSf7Ff+6tK/PNAn6fK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gn+wgAAANwAAAAPAAAAAAAAAAAAAAAAAJgCAABkcnMvZG93&#10;bnJldi54bWxQSwUGAAAAAAQABAD1AAAAhwMAAAAA&#10;" path="m10,148l34,112,63,76,77,60,92,43,111,24,132,4,123,,101,19,82,36,65,52,51,74,36,88,22,110,10,127,,148r10,xe" fillcolor="#1f1a16" stroked="f">
                                                                                                          <v:path arrowok="t"/>
                                                                                                        </v:shape>
                                                                                                        <v:group id="110 Grupo" o:spid="_x0000_s1130"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111 Forma libre" o:spid="_x0000_s1131" style="position:absolute;left:1436760;top:2853720;width:60480;height:52200;visibility:visible;mso-wrap-style:square;v-text-anchor:top" coordsize="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BMIA&#10;AADcAAAADwAAAGRycy9kb3ducmV2LnhtbERP32vCMBB+H+x/CDfwZWhakTGqUaQwpuAEM8HXsznb&#10;YnMpTdT63y+CsLf7+H7ebNHbRlyp87VjBekoAUFcOFNzqWD/+zX8BOEDssHGMSm4k4fF/PVlhplx&#10;N97RVYdSxBD2GSqoQmgzKX1RkUU/ci1x5E6usxgi7EppOrzFcNvIcZJ8SIs1x4YKW8orKs76YhVs&#10;19+5/GmO77kO24nZHPSG7lqpwVu/nIII1Id/8dO9MnF+msLj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2cEwgAAANwAAAAPAAAAAAAAAAAAAAAAAJgCAABkcnMvZG93&#10;bnJldi54bWxQSwUGAAAAAAQABAD1AAAAhwMAAAAA&#10;" path="m97,9r,-5l94,2r-5,l85,4,80,9r-7,5l82,2,65,,,81r15,3l37,55,51,40,61,31r4,-3l73,26r2,2l97,9xe" fillcolor="#1f1a16" stroked="f">
                                                                                                            <v:path arrowok="t"/>
                                                                                                          </v:shape>
                                                                                                          <v:group id="112 Grupo" o:spid="_x0000_s1132"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113 Forma libre" o:spid="_x0000_s1133" style="position:absolute;left:1458360;top:2838240;width:68040;height:71640;visibility:visible;mso-wrap-style:square;v-text-anchor:top" coordsize="10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uAsAA&#10;AADcAAAADwAAAGRycy9kb3ducmV2LnhtbERPTYvCMBC9L/gfwgheFk11YZFqFBEET4LdvXgbmrGp&#10;NpPSiVr/vREW9jaP9znLde8bdadO6sAGppMMFHEZbM2Vgd+f3XgOSiKyxSYwGXiSwHo1+FhibsOD&#10;j3QvYqVSCEuOBlyMba61lI48yiS0xIk7h85jTLCrtO3wkcJ9o2dZ9q091pwaHLa0dVRei5s3sHOf&#10;18tpf9Fy2MhBQii2t/ppzGjYbxagIvXxX/zn3ts0f/oF72fSB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UuAsAAAADcAAAADwAAAAAAAAAAAAAAAACYAgAAZHJzL2Rvd25y&#10;ZXYueG1sUEsFBgAAAAAEAAQA9QAAAIUDAAAAAA==&#10;" path="m94,l75,19r16,5l108,2,94,xe" fillcolor="#1f1a16" stroked="f">
                                                                                                              <v:path arrowok="t"/>
                                                                                                            </v:shape>
                                                                                                            <v:shape id="114 Forma libre" o:spid="_x0000_s1134" style="position:absolute;left:1458360;top:2838240;width:68040;height:71640;visibility:visible;mso-wrap-style:square;v-text-anchor:top" coordsize="10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2dsAA&#10;AADcAAAADwAAAGRycy9kb3ducmV2LnhtbERPTYvCMBC9L/gfwgheFk2VZZFqFBEET4LdvXgbmrGp&#10;NpPSiVr/vREW9jaP9znLde8bdadO6sAGppMMFHEZbM2Vgd+f3XgOSiKyxSYwGXiSwHo1+FhibsOD&#10;j3QvYqVSCEuOBlyMba61lI48yiS0xIk7h85jTLCrtO3wkcJ9o2dZ9q091pwaHLa0dVRei5s3sHOf&#10;18tpf9Fy2MhBQii2t/ppzGjYbxagIvXxX/zn3ts0f/oF72fSB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y2dsAAAADcAAAADwAAAAAAAAAAAAAAAACYAgAAZHJzL2Rvd25y&#10;ZXYueG1sUEsFBgAAAAAEAAQA9QAAAIUDAAAAAA==&#10;" path="m67,28l,112r15,3l82,33,67,28xe" fillcolor="#1f1a16" stroked="f">
                                                                                                              <v:path arrowok="t"/>
                                                                                                            </v:shape>
                                                                                                            <v:group id="115 Grupo" o:spid="_x0000_s1135"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116 Forma libre" o:spid="_x0000_s1136" style="position:absolute;left:1463040;top:2861280;width:78840;height:7164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9RsIA&#10;AADcAAAADwAAAGRycy9kb3ducmV2LnhtbERPS2vCQBC+F/oflil4q5uIiKZughEUDyI+Cl6H7DRJ&#10;zc6G7Krx37uFgrf5+J4zz3rTiBt1rrasIB5GIIgLq2suFXyfVp9TEM4ja2wsk4IHOcjS97c5Jtre&#10;+UC3oy9FCGGXoILK+zaR0hUVGXRD2xIH7sd2Bn2AXSl1h/cQbho5iqKJNFhzaKiwpWVFxeV4NQrG&#10;a+L90p+3+To/u9XupA/j35lSg49+8QXCU+9f4n/3Rof58QT+ngkX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b1GwgAAANwAAAAPAAAAAAAAAAAAAAAAAJgCAABkcnMvZG93&#10;bnJldi54bWxQSwUGAAAAAAQABAD1AAAAhwMAAAAA&#10;" path="m72,28r8,-2l84,24r5,2l125,7,111,2,101,16r3,-9l106,2,101,,92,,82,7,72,28xe" fillcolor="#1f1a16" stroked="f">
                                                                                                                <v:path arrowok="t"/>
                                                                                                              </v:shape>
                                                                                                              <v:shape id="117 Forma libre" o:spid="_x0000_s1137" style="position:absolute;left:1463040;top:2861280;width:78840;height:71640;visibility:visible;mso-wrap-style:square;v-text-anchor:top" coordsize="1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Y3cMA&#10;AADcAAAADwAAAGRycy9kb3ducmV2LnhtbERPS2vCQBC+F/wPywjedGMJfcSsoREMPUipWsh1yI5J&#10;2uxsyK6a/vuuIPQ2H99z0mw0nbjQ4FrLCpaLCARxZXXLtYKv43b+AsJ5ZI2dZVLwSw6y9eQhxUTb&#10;K+/pcvC1CCHsElTQeN8nUrqqIYNuYXviwJ3sYNAHONRSD3gN4aaTj1H0JA22HBoa7GnTUPVzOBsF&#10;cUH8ufHlLi/y0m0/jnoff78qNZuObysQnkb/L76733WYv3yG2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Y3cMAAADcAAAADwAAAAAAAAAAAAAAAACYAgAAZHJzL2Rv&#10;d25yZXYueG1sUEsFBgAAAAAEAAQA9QAAAIgDAAAAAA==&#10;" path="m5,115r15,l24,112r10,-2l39,105r7,-7l53,93r7,-7l63,84,125,7,89,26r-5,7l80,43r-8,7l68,55r-5,l58,60,56,55r2,-3l60,45r5,-5l72,28,82,7,68,19,53,36,41,50,34,62r-2,7l32,76r4,3l41,79r5,-3l51,72r7,-3l46,84r-5,4l34,93r-2,3l24,96,22,93r2,-5l27,86,15,84r-5,2l3,96,,105r,7l5,115xe" fillcolor="#1f1a16" stroked="f">
                                                                                                                <v:path arrowok="t"/>
                                                                                                              </v:shape>
                                                                                                              <v:group id="118 Grupo" o:spid="_x0000_s1138"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119 Forma libre" o:spid="_x0000_s1139" style="position:absolute;left:1507320;top:2846160;width:66600;height:73800;visibility:visible;mso-wrap-style:square;v-text-anchor:top" coordsize="10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jfcQA&#10;AADcAAAADwAAAGRycy9kb3ducmV2LnhtbERPzWrCQBC+F3yHZQq9FN0oUjR1E7Qg5iAFow8wZKfZ&#10;0Oxsmt3G2KfvCoXe5uP7nU0+2lYM1PvGsYL5LAFBXDndcK3gct5PVyB8QNbYOiYFN/KQZ5OHDaba&#10;XflEQxlqEUPYp6jAhNClUvrKkEU/cx1x5D5cbzFE2NdS93iN4baViyR5kRYbjg0GO3ozVH2W31ZB&#10;s3zem3ZXDMdFrYev3Q8ti8O7Uk+P4/YVRKAx/Iv/3IWO8+druD8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433EAAAA3AAAAA8AAAAAAAAAAAAAAAAAmAIAAGRycy9k&#10;b3ducmV2LnhtbFBLBQYAAAAABAAEAPUAAACJAwAAAAA=&#10;" path="m91,l72,21r17,3l106,4,91,xe" fillcolor="#1f1a16" stroked="f">
                                                                                                                  <v:path arrowok="t"/>
                                                                                                                </v:shape>
                                                                                                                <v:shape id="120 Forma libre" o:spid="_x0000_s1140" style="position:absolute;left:1507320;top:2846160;width:66600;height:73800;visibility:visible;mso-wrap-style:square;v-text-anchor:top" coordsize="10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AXcYA&#10;AADcAAAADwAAAGRycy9kb3ducmV2LnhtbESPQWvCQBCF70L/wzIFL1I3DVJK6iq1IOYghWp/wJAd&#10;s8HsbJpdY+yv7xyE3mZ4b977ZrkefasG6mMT2MDzPANFXAXbcG3g+7h9egUVE7LFNjAZuFGE9eph&#10;ssTChit/0XBItZIQjgUacCl1hdaxcuQxzkNHLNop9B6TrH2tbY9XCfetzrPsRXtsWBocdvThqDof&#10;Lt5As5htXbsph31e2+Fn80uLcvdpzPRxfH8DlWhM/+b7dWkFPxd8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AXcYAAADcAAAADwAAAAAAAAAAAAAAAACYAgAAZHJz&#10;L2Rvd25yZXYueG1sUEsFBgAAAAAEAAQA9QAAAIsDAAAAAA==&#10;" path="m65,31l,112r14,5l79,33,65,31xe" fillcolor="#1f1a16" stroked="f">
                                                                                                                  <v:path arrowok="t"/>
                                                                                                                </v:shape>
                                                                                                                <v:group id="121 Grupo" o:spid="_x0000_s1141"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122 Forma libre" o:spid="_x0000_s1142" style="position:absolute;left:1522440;top:2867040;width:63360;height:55080;visibility:visible;mso-wrap-style:square;v-text-anchor:top" coordsize="1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4xsIA&#10;AADcAAAADwAAAGRycy9kb3ducmV2LnhtbERPS2vCQBC+F/oflin01myMNUh0lTYi9OgTr0N2TILZ&#10;2TS7jfHfdwXB23x8z5kvB9OInjpXW1YwimIQxIXVNZcKDvv1xxSE88gaG8uk4EYOlovXlzlm2l55&#10;S/3OlyKEsMtQQeV9m0npiooMusi2xIE7286gD7Arpe7wGsJNI5M4TqXBmkNDhS3lFRWX3Z9RQJfV&#10;rz8dR8U4jzffn+lkfdvUR6Xe34avGQhPg3+KH+4fHeYnCd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DjGwgAAANwAAAAPAAAAAAAAAAAAAAAAAJgCAABkcnMvZG93&#10;bnJldi54bWxQSwUGAAAAAAQABAD1AAAAhwMAAAAA&#10;" path="m24,87r17,2l82,41,94,24r7,-9l101,7,96,5r-5,l84,7r-7,3l67,17,79,5,65,,,84r14,3l46,46,53,36r7,-5l65,31r2,-4l70,31r-3,5l62,43,24,87xe" fillcolor="#1f1a16" stroked="f">
                                                                                                                    <v:path arrowok="t"/>
                                                                                                                  </v:shape>
                                                                                                                  <v:group id="123 Grupo" o:spid="_x0000_s1143"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124 Forma libre" o:spid="_x0000_s1144" style="position:absolute;left:1556280;top:2873160;width:60480;height:56520;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9bMYA&#10;AADcAAAADwAAAGRycy9kb3ducmV2LnhtbESPQWsCMRCF74L/IYzQm2aVIu3WKEXZ0iIF3Ra8Dptx&#10;s3YzWZKo23/fFARvM7w373uzWPW2FRfyoXGsYDrJQBBXTjdcK/j+KsZPIEJE1tg6JgW/FGC1HA4W&#10;mGt35T1dyliLFMIhRwUmxi6XMlSGLIaJ64iTdnTeYkyrr6X2eE3htpWzLJtLiw0ngsGO1oaqn/Js&#10;E2TnP8/dodjM682HKfzz9nR42yr1MOpfX0BE6uPdfLt+16n+7BH+n0kT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9bMYAAADcAAAADwAAAAAAAAAAAAAAAACYAgAAZHJz&#10;L2Rvd25yZXYueG1sUEsFBgAAAAAEAAQA9QAAAIsDAAAAAA==&#10;" path="m55,31r5,-5l65,24r2,-3l72,21r,5l67,33r-2,l60,36r-15,l36,41,26,48r3,12l31,57r5,l41,53r4,-3l50,50r5,-2l50,53r-2,7l45,79r3,-2l53,74,81,36r5,-5l91,24r2,-7l96,14r,-5l91,5r-7,l81,,77,5,67,5,62,7,57,9r-7,8l45,24r10,7xe" fillcolor="#1f1a16" stroked="f">
                                                                                                                      <v:path arrowok="t"/>
                                                                                                                    </v:shape>
                                                                                                                    <v:shape id="125 Forma libre" o:spid="_x0000_s1145" style="position:absolute;left:1556280;top:2873160;width:60480;height:56520;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Y98YA&#10;AADcAAAADwAAAGRycy9kb3ducmV2LnhtbESPQWsCMRCF74L/IYzQm2YVKu3WKEXZ0iIF3Ra8Dptx&#10;s3YzWZKo23/fFARvM7w373uzWPW2FRfyoXGsYDrJQBBXTjdcK/j+KsZPIEJE1tg6JgW/FGC1HA4W&#10;mGt35T1dyliLFMIhRwUmxi6XMlSGLIaJ64iTdnTeYkyrr6X2eE3htpWzLJtLiw0ngsGO1oaqn/Js&#10;E2TnP8/dodjM682HKfzz9nR42yr1MOpfX0BE6uPdfLt+16n+7BH+n0kT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Y98YAAADcAAAADwAAAAAAAAAAAAAAAACYAgAAZHJz&#10;L2Rvd25yZXYueG1sUEsFBgAAAAAEAAQA9QAAAIsDAAAAAA==&#10;" path="m26,48r-7,5l12,60,5,69,2,77,,79r2,5l2,86r10,l19,84r5,l29,79r2,-2l41,91r2,-5l45,79,48,60r-5,5l38,67r-2,l29,69r-5,l26,65r3,-5l26,48xe" fillcolor="#1f1a16" stroked="f">
                                                                                                                      <v:path arrowok="t"/>
                                                                                                                    </v:shape>
                                                                                                                    <v:shape id="126 Forma libre" o:spid="_x0000_s1146" style="position:absolute;left:1556280;top:2873160;width:60480;height:56520;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GgMUA&#10;AADcAAAADwAAAGRycy9kb3ducmV2LnhtbESPQWsCMRCF7wX/Qxiht5rVw2K3RhFlxSKFqgWvw2a6&#10;2bqZLEnU9d83hYK3Gd6b972ZLXrbiiv50DhWMB5lIIgrpxuuFXwdy5cpiBCRNbaOScGdAizmg6cZ&#10;FtrdeE/XQ6xFCuFQoAITY1dIGSpDFsPIdcRJ+3beYkyrr6X2eEvhtpWTLMulxYYTwWBHK0PV+XCx&#10;CfLpPy7dqVzn9frdlP5193Pa7JR6HvbLNxCR+vgw/19vdao/yeHvmTS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saAxQAAANwAAAAPAAAAAAAAAAAAAAAAAJgCAABkcnMv&#10;ZG93bnJldi54bWxQSwUGAAAAAAQABAD1AAAAigMAAAAA&#10;" path="m41,91l31,77r-2,2l26,84r-2,2l41,91xe" fillcolor="#1f1a16" stroked="f">
                                                                                                                      <v:path arrowok="t"/>
                                                                                                                    </v:shape>
                                                                                                                    <v:group id="127 Grupo" o:spid="_x0000_s1147"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128 Forma libre" o:spid="_x0000_s1148" style="position:absolute;left:1586880;top:2859480;width:66600;height:71640;visibility:visible;mso-wrap-style:square;v-text-anchor:top" coordsize="10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hx8UA&#10;AADcAAAADwAAAGRycy9kb3ducmV2LnhtbESP0WoCMRBF3wv9hzAF32rWVYpsjSLCgi0IrfoBw2aa&#10;XdxMliTVbb++8yD0bYZ7594zq83oe3WlmLrABmbTAhRxE2zHzsD5VD8vQaWMbLEPTAZ+KMFm/fiw&#10;wsqGG3/S9ZidkhBOFRpocx4qrVPTksc0DQOxaF8hesyyRqdtxJuE+16XRfGiPXYsDS0OtGupuRy/&#10;vYG3chcW43ucp7Orfz8O9Z7cdmHM5GncvoLKNOZ/8/16bwW/F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2HHxQAAANwAAAAPAAAAAAAAAAAAAAAAAJgCAABkcnMv&#10;ZG93bnJldi54bWxQSwUGAAAAAAQABAD1AAAAigMAAAAA&#10;" path="m91,l,113r14,2l105,3,91,xe" fillcolor="#1f1a16" stroked="f">
                                                                                                                        <v:path arrowok="t"/>
                                                                                                                      </v:shape>
                                                                                                                      <v:group id="129 Grupo" o:spid="_x0000_s1149"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130 Forma libre" o:spid="_x0000_s1150" style="position:absolute;left:1607760;top:2883960;width:54000;height:52200;visibility:visible;mso-wrap-style:square;v-text-anchor:top" coordsize="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DMcA&#10;AADcAAAADwAAAGRycy9kb3ducmV2LnhtbESPQUvDQBCF7wX/wzJCL2I3ViwldltaoaAoaKIHvQ3Z&#10;MRvMzobstk376zsHobcZ3pv3vlmsBt+qPfWxCWzgbpKBIq6Cbbg28PW5vZ2DignZYhuYDBwpwmp5&#10;NVpgbsOBC9qXqVYSwjFHAy6lLtc6Vo48xknoiEX7Db3HJGtfa9vjQcJ9q6dZNtMeG5YGhx09Oar+&#10;yp038BJPZaHfMn98pe/2/edj4x5uCmPG18P6EVSiIV3M/9fPVvDvBV+ekQn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fgzHAAAA3AAAAA8AAAAAAAAAAAAAAAAAmAIAAGRy&#10;cy9kb3ducmV2LnhtbFBLBQYAAAAABAAEAPUAAACMAwAAAAA=&#10;" path="m22,36l12,50,5,62,3,69,,76r3,8l20,84r7,-5l39,76,51,67,39,60r-5,2l32,62r-5,5l24,67,22,62r2,-2l27,52r5,-4l60,52r3,-2l63,26,58,36,44,33,36,19,22,36xe" fillcolor="#1f1a16" stroked="f">
                                                                                                                          <v:path arrowok="t"/>
                                                                                                                        </v:shape>
                                                                                                                        <v:shape id="131 Forma libre" o:spid="_x0000_s1151" style="position:absolute;left:1607760;top:2883960;width:54000;height:52200;visibility:visible;mso-wrap-style:square;v-text-anchor:top" coordsize="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bl8QA&#10;AADcAAAADwAAAGRycy9kb3ducmV2LnhtbERPTWvCQBC9F/wPywheim60VCS6SisILRXaRA96G7Jj&#10;NpidDdmtxv56t1DobR7vcxarztbiQq2vHCsYjxIQxIXTFZcK9rvNcAbCB2SNtWNScCMPq2XvYYGp&#10;dlfO6JKHUsQQ9ikqMCE0qZS+MGTRj1xDHLmTay2GCNtS6havMdzWcpIkU2mx4thgsKG1oeKcf1sF&#10;7/4nz+Q2sbcPOtSfx69X8/yYKTXody9zEIG68C/+c7/pOP9pDL/Px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25fEAAAA3AAAAA8AAAAAAAAAAAAAAAAAmAIAAGRycy9k&#10;b3ducmV2LnhtbFBLBQYAAAAABAAEAPUAAACJAwAAAAA=&#10;" path="m60,19r5,-3l65,24r-2,2l63,50,75,36,82,24,87,14r,-7l84,,68,,53,7,36,19r8,14l48,26r5,-2l60,19xe" fillcolor="#1f1a16" stroked="f">
                                                                                                                          <v:path arrowok="t"/>
                                                                                                                        </v:shape>
                                                                                                                        <v:group id="132 Grupo" o:spid="_x0000_s1152"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133 Forma libre" o:spid="_x0000_s1153" style="position:absolute;left:1636920;top:2888640;width:57240;height:53280;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e8QA&#10;AADcAAAADwAAAGRycy9kb3ducmV2LnhtbERPTWvCQBC9C/0PyxS8iG5sipXUTRChIMVLVArehuw0&#10;Cc3ObrOrSf99t1DwNo/3OZtiNJ24Ue9bywqWiwQEcWV1y7WC8+ltvgbhA7LGzjIp+CEPRf4w2WCm&#10;7cAl3Y6hFjGEfYYKmhBcJqWvGjLoF9YRR+7T9gZDhH0tdY9DDDedfEqSlTTYcmxo0NGuoerreDUK&#10;3s/Xw8yd3GX5HZ79h30pq8O6VGr6OG5fQQQaw138797rOD9N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AnvEAAAA3AAAAA8AAAAAAAAAAAAAAAAAmAIAAGRycy9k&#10;b3ducmV2LnhtbFBLBQYAAAAABAAEAPUAAACJAwAAAAA=&#10;" path="m84,26r5,-7l91,12,91,2r-2,l82,,70,,63,2,53,9r-5,8l41,24r-5,5l31,36r,14l36,53r5,2l41,60r-3,2l36,67r-2,l29,69,24,67r,-5l26,55r-16,l5,69,,77r2,4l12,86r7,l26,81r8,-2l41,72r7,-3l55,60r8,-7l65,45r2,-2l67,36,65,33,58,29r-3,l55,24r3,-5l63,17r2,l70,19r,5l67,26r17,xe" fillcolor="#1f1a16" stroked="f">
                                                                                                                            <v:path arrowok="t"/>
                                                                                                                          </v:shape>
                                                                                                                          <v:group id="134 Grupo" o:spid="_x0000_s1154" style="position:absolute;width:2292480;height:29469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135 Forma libre" o:spid="_x0000_s1155" style="position:absolute;left:1668600;top:2873160;width:69120;height:73800;visibility:visible;mso-wrap-style:square;v-text-anchor:top" coordsize="1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Y5cAA&#10;AADcAAAADwAAAGRycy9kb3ducmV2LnhtbERPTYvCMBC9L/gfwgh7WdZURVm6RhFZQY+tIuxtaMa0&#10;2ExKktXuvzeC4G0e73MWq9624ko+NI4VjEcZCOLK6YaNguNh+/kFIkRkja1jUvBPAVbLwdsCc+1u&#10;XNC1jEakEA45Kqhj7HIpQ1WTxTByHXHizs5bjAl6I7XHWwq3rZxk2VxabDg11NjRpqbqUv5ZBd65&#10;n8Kcfj+KojwSTy97k1Uzpd6H/fobRKQ+vsRP906n+dMZPJ5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JY5cAAAADcAAAADwAAAAAAAAAAAAAAAACYAgAAZHJzL2Rvd25y&#10;ZXYueG1sUEsFBgAAAAAEAAQA9QAAAIUDAAAAAA==&#10;" path="m25,86l,113r17,4l39,91,25,86xe" fillcolor="#1f1a16" stroked="f">
                                                                                                                              <v:path arrowok="t"/>
                                                                                                                            </v:shape>
                                                                                                                            <v:shape id="136 Forma libre" o:spid="_x0000_s1156" style="position:absolute;left:1668600;top:2873160;width:69120;height:73800;visibility:visible;mso-wrap-style:square;v-text-anchor:top" coordsize="1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GksEA&#10;AADcAAAADwAAAGRycy9kb3ducmV2LnhtbERP32vCMBB+H/g/hBP2MjR1okjXKGNs4B5bZbC3o7ml&#10;pc2lJFHrf78Igm/38f28YjfaXpzJh9axgsU8A0FcO92yUXA8fM02IEJE1tg7JgVXCrDbTp4KzLW7&#10;cEnnKhqRQjjkqKCJccilDHVDFsPcDcSJ+3PeYkzQG6k9XlK47eVrlq2lxZZTQ4MDfTRUd9XJKvDO&#10;fZbm5/elLKsj8bL7Nlm9Uup5Or6/gYg0xof47t7rNH+5htsz6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xpLBAAAA3AAAAA8AAAAAAAAAAAAAAAAAmAIAAGRycy9kb3du&#10;cmV2LnhtbFBLBQYAAAAABAAEAPUAAACGAwAAAAA=&#10;" path="m39,69r-5,8l32,79r12,l49,77r4,-3l58,67r7,-2l77,57r8,-7l92,43r5,-7l106,24,111,9,109,5,104,,94,5,80,9,68,21,53,33r12,8l73,33r4,-7l87,26r-2,5l82,33r-5,8l70,43r-9,7l53,57r-4,3l44,65r-5,4xe" fillcolor="#1f1a16" stroked="f">
                                                                                                                              <v:path arrowok="t"/>
                                                                                                                            </v:shape>
                                                                                                                            <v:group id="137 Grupo" o:spid="_x0000_s1157" style="position:absolute;width:2292480;height:27820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138 Forma libre" o:spid="_x0000_s1158" style="position:absolute;top:1960200;width:57240;height:821520;visibility:visible;mso-wrap-style:square;v-text-anchor:top" coordsize="9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cPMQA&#10;AADcAAAADwAAAGRycy9kb3ducmV2LnhtbESPQW/CMAyF75P4D5GRdoN0IBjqCAgQk3YCjY2713ht&#10;t8YJTQbl3+MD0m623vN7n+fLzjXqTG2sPRt4GmagiAtvay4NfH68DmagYkK22HgmA1eKsFz0HuaY&#10;W3/hdzofUqkkhGOOBqqUQq51LCpyGIc+EIv27VuHSda21LbFi4S7Ro+ybKod1iwNFQbaVFT8Hv6c&#10;ga/pcX+67nT9fNpvfyZsw3rigzGP/W71AipRl/7N9+s3K/hjoZVnZAK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XDzEAAAA3AAAAA8AAAAAAAAAAAAAAAAAmAIAAGRycy9k&#10;b3ducmV2LnhtbFBLBQYAAAAABAAEAPUAAACJAwAAAAA=&#10;" path="m87,5r,5l92,14,92,,87,5xe" fillcolor="black" stroked="f">
                                                                                                                                <v:path arrowok="t"/>
                                                                                                                              </v:shape>
                                                                                                                              <v:shape id="139 Forma libre" o:spid="_x0000_s1159" style="position:absolute;top:1960200;width:57240;height:821520;visibility:visible;mso-wrap-style:square;v-text-anchor:top" coordsize="9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5p8EA&#10;AADcAAAADwAAAGRycy9kb3ducmV2LnhtbERPTWsCMRC9C/6HMII3zVpR29UoVSz0VKm293Ez7q5u&#10;JnETdf33TUHwNo/3ObNFYypxpdqXlhUM+gkI4szqknMFP7uP3isIH5A1VpZJwZ08LObt1gxTbW/8&#10;TddtyEUMYZ+igiIEl0rps4IM+r51xJE72NpgiLDOpa7xFsNNJV+SZCwNlhwbCnS0Kig7bS9GwX78&#10;uznfv2Q5OW/WxxFrtxxZp1S307xPQQRqwlP8cH/qOH/4Bv/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afBAAAA3AAAAA8AAAAAAAAAAAAAAAAAmAIAAGRycy9kb3du&#10;cmV2LnhtbFBLBQYAAAAABAAEAPUAAACGAwAAAAA=&#10;" path="m132,58l115,8,3797,-1277r5,-3l3802,-1287r-5,-5l3792,-1292,111,-7,94,-55,,41,132,58,96,14,92,r,14l87,10r,-5l92,r4,14l132,58xe" fillcolor="black" stroked="f">
                                                                                                                                <v:path arrowok="t"/>
                                                                                                                              </v:shape>
                                                                                                                              <v:group id="140 Grupo" o:spid="_x0000_s1160" style="position:absolute;left:2216520;width:75600;height:240228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141 Forma libre" o:spid="_x0000_s1161" style="position:absolute;width:75600;height:2402280;visibility:visible;mso-wrap-style:square;v-text-anchor:top" coordsize="120,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GQMQA&#10;AADcAAAADwAAAGRycy9kb3ducmV2LnhtbERPTWvCQBC9C/0PyxR6Ed2kBClpVimi4KWFGqH1NslO&#10;k9DsbMiuJvn3XUHobR7vc7LNaFpxpd41lhXEywgEcWl1w5WCU75fvIBwHllja5kUTORgs36YZZhq&#10;O/AnXY++EiGEXYoKau+7VEpX1mTQLW1HHLgf2xv0AfaV1D0OIdy08jmKVtJgw6Ghxo62NZW/x4tR&#10;sPt+Lyo5nwYupuTwcc7j+ekrVurpcXx7BeFp9P/iu/ugw/wkht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RkDEAAAA3AAAAA8AAAAAAAAAAAAAAAAAmAIAAGRycy9k&#10;b3ducmV2LnhtbFBLBQYAAAAABAAEAPUAAACJAwAAAAA=&#10;" path="m69,3697l69,8,67,3,60,,55,3,52,8r,3708l55,3721r14,-24xe" fillcolor="black" stroked="f">
                                                                                                                                  <v:path arrowok="t"/>
                                                                                                                                </v:shape>
                                                                                                                                <v:shape id="142 Forma libre" o:spid="_x0000_s1162" style="position:absolute;width:75600;height:2402280;visibility:visible;mso-wrap-style:square;v-text-anchor:top" coordsize="120,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N8MA&#10;AADcAAAADwAAAGRycy9kb3ducmV2LnhtbERPS4vCMBC+C/6HMMJeZE0rItI1ioiCl13wAe7exmZs&#10;i82kNFnb/nsjCN7m43vOfNmaUtypdoVlBfEoAkGcWl1wpuB03H7OQDiPrLG0TAo6crBc9HtzTLRt&#10;eE/3g89ECGGXoILc+yqR0qU5GXQjWxEH7mprgz7AOpO6xiaEm1KOo2gqDRYcGnKsaJ1Tejv8GwWb&#10;3+9LJoddw5dusvv5O8bD0zlW6mPQrr5AeGr9W/xy73SYPxn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N8MAAADcAAAADwAAAAAAAAAAAAAAAACYAgAAZHJzL2Rv&#10;d25yZXYueG1sUEsFBgAAAAAEAAQA9QAAAIgDAAAAAA==&#10;" path="m67,3721r-7,3l60,3817r60,-120l67,3721xe" fillcolor="black" stroked="f">
                                                                                                                                  <v:path arrowok="t"/>
                                                                                                                                </v:shape>
                                                                                                                                <v:shape id="143 Forma libre" o:spid="_x0000_s1163" style="position:absolute;width:75600;height:2402280;visibility:visible;mso-wrap-style:square;v-text-anchor:top" coordsize="120,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9rMQA&#10;AADcAAAADwAAAGRycy9kb3ducmV2LnhtbERPTWvCQBC9F/wPywi9iNmklSJpVhGx4KVCjdD2Nman&#10;STA7G7Jbk/x7t1DwNo/3Odl6MI24UudqywqSKAZBXFhdc6nglL/NlyCcR9bYWCYFIzlYryYPGaba&#10;9vxB16MvRQhhl6KCyvs2ldIVFRl0kW2JA/djO4M+wK6UusM+hJtGPsXxizRYc2iosKVtRcXl+GsU&#10;7L7ez6WcjT2fx8X+8J0ns9NnotTjdNi8gvA0+Lv4373XYf7iGf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fazEAAAA3AAAAA8AAAAAAAAAAAAAAAAAmAIAAGRycy9k&#10;b3ducmV2LnhtbFBLBQYAAAAABAAEAPUAAACJAwAAAAA=&#10;" path="m52,3697r-52,l60,3817r,-93l67,3721r53,-24l69,3697r,19l69,3697r-14,24l52,3716r,-19xe" fillcolor="black" stroked="f">
                                                                                                                                  <v:path arrowok="t"/>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p>
    <w:p w14:paraId="57008D1D" w14:textId="77777777" w:rsidR="007474F0" w:rsidRDefault="007474F0">
      <w:pPr>
        <w:spacing w:after="0" w:line="240" w:lineRule="auto"/>
        <w:jc w:val="both"/>
        <w:rPr>
          <w:rFonts w:ascii="Arial" w:hAnsi="Arial" w:cs="Arial"/>
          <w:bCs/>
          <w:color w:val="000000"/>
        </w:rPr>
      </w:pPr>
    </w:p>
    <w:p w14:paraId="4B326B60" w14:textId="77777777" w:rsidR="007474F0" w:rsidRDefault="007474F0">
      <w:pPr>
        <w:spacing w:after="0" w:line="240" w:lineRule="auto"/>
        <w:jc w:val="both"/>
        <w:rPr>
          <w:rFonts w:ascii="Arial" w:hAnsi="Arial" w:cs="Arial"/>
          <w:bCs/>
          <w:color w:val="000000"/>
        </w:rPr>
      </w:pPr>
    </w:p>
    <w:p w14:paraId="684E138B" w14:textId="77777777" w:rsidR="007474F0" w:rsidRDefault="00A244E7">
      <w:pPr>
        <w:spacing w:after="0" w:line="240" w:lineRule="auto"/>
        <w:jc w:val="both"/>
        <w:rPr>
          <w:rFonts w:ascii="Arial" w:hAnsi="Arial" w:cs="Arial"/>
          <w:bCs/>
          <w:color w:val="000000"/>
        </w:rPr>
      </w:pPr>
      <w:r>
        <w:rPr>
          <w:rFonts w:ascii="Arial" w:hAnsi="Arial" w:cs="Arial"/>
          <w:bCs/>
          <w:noProof/>
          <w:color w:val="000000"/>
        </w:rPr>
        <mc:AlternateContent>
          <mc:Choice Requires="wps">
            <w:drawing>
              <wp:anchor distT="0" distB="0" distL="114300" distR="114300" simplePos="0" relativeHeight="49" behindDoc="0" locked="0" layoutInCell="1" allowOverlap="1" wp14:anchorId="6A848824" wp14:editId="7967B526">
                <wp:simplePos x="0" y="0"/>
                <wp:positionH relativeFrom="column">
                  <wp:posOffset>4137660</wp:posOffset>
                </wp:positionH>
                <wp:positionV relativeFrom="paragraph">
                  <wp:posOffset>126365</wp:posOffset>
                </wp:positionV>
                <wp:extent cx="1485265" cy="757555"/>
                <wp:effectExtent l="0" t="3810" r="3175" b="1270"/>
                <wp:wrapNone/>
                <wp:docPr id="4" name="Text Box 285"/>
                <wp:cNvGraphicFramePr/>
                <a:graphic xmlns:a="http://schemas.openxmlformats.org/drawingml/2006/main">
                  <a:graphicData uri="http://schemas.microsoft.com/office/word/2010/wordprocessingShape">
                    <wps:wsp>
                      <wps:cNvSpPr/>
                      <wps:spPr>
                        <a:xfrm>
                          <a:off x="0" y="0"/>
                          <a:ext cx="1484640" cy="757080"/>
                        </a:xfrm>
                        <a:prstGeom prst="rect">
                          <a:avLst/>
                        </a:prstGeom>
                        <a:noFill/>
                        <a:ln>
                          <a:noFill/>
                        </a:ln>
                      </wps:spPr>
                      <wps:style>
                        <a:lnRef idx="0">
                          <a:scrgbClr r="0" g="0" b="0"/>
                        </a:lnRef>
                        <a:fillRef idx="0">
                          <a:scrgbClr r="0" g="0" b="0"/>
                        </a:fillRef>
                        <a:effectRef idx="0">
                          <a:scrgbClr r="0" g="0" b="0"/>
                        </a:effectRef>
                        <a:fontRef idx="minor"/>
                      </wps:style>
                      <wps:txbx>
                        <w:txbxContent>
                          <w:p w14:paraId="5783E7AB" w14:textId="77777777" w:rsidR="006B1448" w:rsidRDefault="006B1448">
                            <w:pPr>
                              <w:pStyle w:val="Contenidodelmarco"/>
                            </w:pPr>
                            <w:r>
                              <w:rPr>
                                <w:rFonts w:ascii="Arial" w:eastAsia="Arial" w:hAnsi="Arial" w:cs="Arial"/>
                                <w:spacing w:val="-1"/>
                                <w:sz w:val="24"/>
                                <w:szCs w:val="16"/>
                              </w:rPr>
                              <w:t>C</w:t>
                            </w:r>
                            <w:r>
                              <w:rPr>
                                <w:rFonts w:ascii="Arial" w:eastAsia="Arial" w:hAnsi="Arial" w:cs="Arial"/>
                                <w:sz w:val="24"/>
                                <w:szCs w:val="16"/>
                              </w:rPr>
                              <w:t>a</w:t>
                            </w:r>
                            <w:r>
                              <w:rPr>
                                <w:rFonts w:ascii="Arial" w:eastAsia="Arial" w:hAnsi="Arial" w:cs="Arial"/>
                                <w:spacing w:val="-1"/>
                                <w:sz w:val="24"/>
                                <w:szCs w:val="16"/>
                              </w:rPr>
                              <w:t>r</w:t>
                            </w:r>
                            <w:r>
                              <w:rPr>
                                <w:rFonts w:ascii="Arial" w:eastAsia="Arial" w:hAnsi="Arial" w:cs="Arial"/>
                                <w:sz w:val="24"/>
                                <w:szCs w:val="16"/>
                              </w:rPr>
                              <w:t>pe</w:t>
                            </w:r>
                            <w:r>
                              <w:rPr>
                                <w:rFonts w:ascii="Arial" w:eastAsia="Arial" w:hAnsi="Arial" w:cs="Arial"/>
                                <w:spacing w:val="1"/>
                                <w:sz w:val="24"/>
                                <w:szCs w:val="16"/>
                              </w:rPr>
                              <w:t>t</w:t>
                            </w:r>
                            <w:r>
                              <w:rPr>
                                <w:rFonts w:ascii="Arial" w:eastAsia="Arial" w:hAnsi="Arial" w:cs="Arial"/>
                                <w:sz w:val="24"/>
                                <w:szCs w:val="16"/>
                              </w:rPr>
                              <w:t>as</w:t>
                            </w:r>
                            <w:r>
                              <w:rPr>
                                <w:rFonts w:ascii="Arial" w:eastAsia="Arial" w:hAnsi="Arial" w:cs="Arial"/>
                                <w:spacing w:val="2"/>
                                <w:sz w:val="24"/>
                                <w:szCs w:val="16"/>
                              </w:rPr>
                              <w:t xml:space="preserve"> </w:t>
                            </w:r>
                            <w:r>
                              <w:rPr>
                                <w:rFonts w:ascii="Arial" w:eastAsia="Arial" w:hAnsi="Arial" w:cs="Arial"/>
                                <w:sz w:val="24"/>
                                <w:szCs w:val="16"/>
                              </w:rPr>
                              <w:t>de</w:t>
                            </w:r>
                            <w:r>
                              <w:rPr>
                                <w:rFonts w:ascii="Arial" w:eastAsia="Arial" w:hAnsi="Arial" w:cs="Arial"/>
                                <w:spacing w:val="1"/>
                                <w:sz w:val="24"/>
                                <w:szCs w:val="16"/>
                              </w:rPr>
                              <w:t xml:space="preserve"> </w:t>
                            </w:r>
                            <w:r>
                              <w:rPr>
                                <w:rFonts w:ascii="Arial" w:eastAsia="Arial" w:hAnsi="Arial" w:cs="Arial"/>
                                <w:sz w:val="24"/>
                                <w:szCs w:val="16"/>
                              </w:rPr>
                              <w:t>3</w:t>
                            </w:r>
                            <w:r>
                              <w:rPr>
                                <w:rFonts w:ascii="Arial" w:eastAsia="Arial" w:hAnsi="Arial" w:cs="Arial"/>
                                <w:spacing w:val="-2"/>
                                <w:sz w:val="24"/>
                                <w:szCs w:val="16"/>
                              </w:rPr>
                              <w:t xml:space="preserve"> </w:t>
                            </w:r>
                            <w:r>
                              <w:rPr>
                                <w:rFonts w:ascii="Arial" w:eastAsia="Arial" w:hAnsi="Arial" w:cs="Arial"/>
                                <w:spacing w:val="1"/>
                                <w:sz w:val="24"/>
                                <w:szCs w:val="16"/>
                              </w:rPr>
                              <w:t>A</w:t>
                            </w:r>
                            <w:r>
                              <w:rPr>
                                <w:rFonts w:ascii="Arial" w:eastAsia="Arial" w:hAnsi="Arial" w:cs="Arial"/>
                                <w:spacing w:val="-1"/>
                                <w:sz w:val="24"/>
                                <w:szCs w:val="16"/>
                              </w:rPr>
                              <w:t>r</w:t>
                            </w:r>
                            <w:r>
                              <w:rPr>
                                <w:rFonts w:ascii="Arial" w:eastAsia="Arial" w:hAnsi="Arial" w:cs="Arial"/>
                                <w:sz w:val="24"/>
                                <w:szCs w:val="16"/>
                              </w:rPr>
                              <w:t>goll</w:t>
                            </w:r>
                            <w:r>
                              <w:rPr>
                                <w:rFonts w:ascii="Arial" w:eastAsia="Arial" w:hAnsi="Arial" w:cs="Arial"/>
                                <w:spacing w:val="-3"/>
                                <w:sz w:val="24"/>
                                <w:szCs w:val="16"/>
                              </w:rPr>
                              <w:t>a</w:t>
                            </w:r>
                            <w:r>
                              <w:rPr>
                                <w:rFonts w:ascii="Arial" w:eastAsia="Arial" w:hAnsi="Arial" w:cs="Arial"/>
                                <w:sz w:val="24"/>
                                <w:szCs w:val="16"/>
                              </w:rPr>
                              <w:t>s</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848824" id="Text Box 285" o:spid="_x0000_s1027" style="position:absolute;left:0;text-align:left;margin-left:325.8pt;margin-top:9.95pt;width:116.95pt;height:59.65pt;z-index: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" filled="f" stroked="f">
                <v:textbox>
                  <w:txbxContent>
                    <w:p w14:paraId="5783E7AB" w14:textId="77777777" w:rsidR="00816F82" w:rsidRDefault="00816F82">
                      <w:pPr>
                        <w:pStyle w:val="Contenidodelmarco"/>
                      </w:pPr>
                      <w:r>
                        <w:rPr>
                          <w:rFonts w:ascii="Arial" w:eastAsia="Arial" w:hAnsi="Arial" w:cs="Arial"/>
                          <w:spacing w:val="-1"/>
                          <w:sz w:val="24"/>
                          <w:szCs w:val="16"/>
                        </w:rPr>
                        <w:t>C</w:t>
                      </w:r>
                      <w:r>
                        <w:rPr>
                          <w:rFonts w:ascii="Arial" w:eastAsia="Arial" w:hAnsi="Arial" w:cs="Arial"/>
                          <w:sz w:val="24"/>
                          <w:szCs w:val="16"/>
                        </w:rPr>
                        <w:t>a</w:t>
                      </w:r>
                      <w:r>
                        <w:rPr>
                          <w:rFonts w:ascii="Arial" w:eastAsia="Arial" w:hAnsi="Arial" w:cs="Arial"/>
                          <w:spacing w:val="-1"/>
                          <w:sz w:val="24"/>
                          <w:szCs w:val="16"/>
                        </w:rPr>
                        <w:t>r</w:t>
                      </w:r>
                      <w:r>
                        <w:rPr>
                          <w:rFonts w:ascii="Arial" w:eastAsia="Arial" w:hAnsi="Arial" w:cs="Arial"/>
                          <w:sz w:val="24"/>
                          <w:szCs w:val="16"/>
                        </w:rPr>
                        <w:t>pe</w:t>
                      </w:r>
                      <w:r>
                        <w:rPr>
                          <w:rFonts w:ascii="Arial" w:eastAsia="Arial" w:hAnsi="Arial" w:cs="Arial"/>
                          <w:spacing w:val="1"/>
                          <w:sz w:val="24"/>
                          <w:szCs w:val="16"/>
                        </w:rPr>
                        <w:t>t</w:t>
                      </w:r>
                      <w:r>
                        <w:rPr>
                          <w:rFonts w:ascii="Arial" w:eastAsia="Arial" w:hAnsi="Arial" w:cs="Arial"/>
                          <w:sz w:val="24"/>
                          <w:szCs w:val="16"/>
                        </w:rPr>
                        <w:t>as</w:t>
                      </w:r>
                      <w:r>
                        <w:rPr>
                          <w:rFonts w:ascii="Arial" w:eastAsia="Arial" w:hAnsi="Arial" w:cs="Arial"/>
                          <w:spacing w:val="2"/>
                          <w:sz w:val="24"/>
                          <w:szCs w:val="16"/>
                        </w:rPr>
                        <w:t xml:space="preserve"> </w:t>
                      </w:r>
                      <w:r>
                        <w:rPr>
                          <w:rFonts w:ascii="Arial" w:eastAsia="Arial" w:hAnsi="Arial" w:cs="Arial"/>
                          <w:sz w:val="24"/>
                          <w:szCs w:val="16"/>
                        </w:rPr>
                        <w:t>de</w:t>
                      </w:r>
                      <w:r>
                        <w:rPr>
                          <w:rFonts w:ascii="Arial" w:eastAsia="Arial" w:hAnsi="Arial" w:cs="Arial"/>
                          <w:spacing w:val="1"/>
                          <w:sz w:val="24"/>
                          <w:szCs w:val="16"/>
                        </w:rPr>
                        <w:t xml:space="preserve"> </w:t>
                      </w:r>
                      <w:r>
                        <w:rPr>
                          <w:rFonts w:ascii="Arial" w:eastAsia="Arial" w:hAnsi="Arial" w:cs="Arial"/>
                          <w:sz w:val="24"/>
                          <w:szCs w:val="16"/>
                        </w:rPr>
                        <w:t>3</w:t>
                      </w:r>
                      <w:r>
                        <w:rPr>
                          <w:rFonts w:ascii="Arial" w:eastAsia="Arial" w:hAnsi="Arial" w:cs="Arial"/>
                          <w:spacing w:val="-2"/>
                          <w:sz w:val="24"/>
                          <w:szCs w:val="16"/>
                        </w:rPr>
                        <w:t xml:space="preserve"> </w:t>
                      </w:r>
                      <w:r>
                        <w:rPr>
                          <w:rFonts w:ascii="Arial" w:eastAsia="Arial" w:hAnsi="Arial" w:cs="Arial"/>
                          <w:spacing w:val="1"/>
                          <w:sz w:val="24"/>
                          <w:szCs w:val="16"/>
                        </w:rPr>
                        <w:t>A</w:t>
                      </w:r>
                      <w:r>
                        <w:rPr>
                          <w:rFonts w:ascii="Arial" w:eastAsia="Arial" w:hAnsi="Arial" w:cs="Arial"/>
                          <w:spacing w:val="-1"/>
                          <w:sz w:val="24"/>
                          <w:szCs w:val="16"/>
                        </w:rPr>
                        <w:t>r</w:t>
                      </w:r>
                      <w:r>
                        <w:rPr>
                          <w:rFonts w:ascii="Arial" w:eastAsia="Arial" w:hAnsi="Arial" w:cs="Arial"/>
                          <w:sz w:val="24"/>
                          <w:szCs w:val="16"/>
                        </w:rPr>
                        <w:t>goll</w:t>
                      </w:r>
                      <w:r>
                        <w:rPr>
                          <w:rFonts w:ascii="Arial" w:eastAsia="Arial" w:hAnsi="Arial" w:cs="Arial"/>
                          <w:spacing w:val="-3"/>
                          <w:sz w:val="24"/>
                          <w:szCs w:val="16"/>
                        </w:rPr>
                        <w:t>a</w:t>
                      </w:r>
                      <w:r>
                        <w:rPr>
                          <w:rFonts w:ascii="Arial" w:eastAsia="Arial" w:hAnsi="Arial" w:cs="Arial"/>
                          <w:sz w:val="24"/>
                          <w:szCs w:val="16"/>
                        </w:rPr>
                        <w:t>s</w:t>
                      </w:r>
                    </w:p>
                  </w:txbxContent>
                </v:textbox>
              </v:rect>
            </w:pict>
          </mc:Fallback>
        </mc:AlternateContent>
      </w:r>
    </w:p>
    <w:p w14:paraId="1650BB40" w14:textId="77777777" w:rsidR="007474F0" w:rsidRDefault="007474F0">
      <w:pPr>
        <w:spacing w:after="0" w:line="240" w:lineRule="auto"/>
        <w:jc w:val="both"/>
        <w:rPr>
          <w:rFonts w:ascii="Arial" w:hAnsi="Arial" w:cs="Arial"/>
          <w:bCs/>
          <w:color w:val="000000"/>
        </w:rPr>
      </w:pPr>
    </w:p>
    <w:p w14:paraId="322C547A" w14:textId="77777777" w:rsidR="007474F0" w:rsidRDefault="007474F0">
      <w:pPr>
        <w:ind w:right="1174"/>
        <w:jc w:val="right"/>
        <w:rPr>
          <w:rFonts w:ascii="Arial" w:eastAsia="Arial" w:hAnsi="Arial" w:cs="Arial"/>
          <w:sz w:val="16"/>
          <w:szCs w:val="16"/>
        </w:rPr>
      </w:pPr>
    </w:p>
    <w:p w14:paraId="69B19812" w14:textId="77777777" w:rsidR="007474F0" w:rsidRDefault="007474F0">
      <w:pPr>
        <w:spacing w:after="0" w:line="240" w:lineRule="auto"/>
        <w:jc w:val="both"/>
        <w:rPr>
          <w:rFonts w:ascii="Arial" w:hAnsi="Arial" w:cs="Arial"/>
          <w:bCs/>
          <w:color w:val="000000"/>
        </w:rPr>
      </w:pPr>
    </w:p>
    <w:p w14:paraId="5D23DCE1" w14:textId="77777777" w:rsidR="007474F0" w:rsidRDefault="007474F0">
      <w:pPr>
        <w:spacing w:after="0" w:line="240" w:lineRule="auto"/>
        <w:jc w:val="both"/>
        <w:rPr>
          <w:rFonts w:ascii="Arial" w:hAnsi="Arial" w:cs="Arial"/>
          <w:bCs/>
          <w:color w:val="000000"/>
        </w:rPr>
      </w:pPr>
    </w:p>
    <w:p w14:paraId="43DD849F" w14:textId="77777777" w:rsidR="007474F0" w:rsidRDefault="007474F0">
      <w:pPr>
        <w:spacing w:line="468" w:lineRule="auto"/>
        <w:ind w:left="7646" w:right="369"/>
        <w:rPr>
          <w:rFonts w:ascii="Arial" w:eastAsia="Arial" w:hAnsi="Arial" w:cs="Arial"/>
          <w:spacing w:val="1"/>
          <w:sz w:val="16"/>
          <w:szCs w:val="16"/>
        </w:rPr>
      </w:pPr>
    </w:p>
    <w:p w14:paraId="24359C48" w14:textId="77777777" w:rsidR="007474F0" w:rsidRDefault="00A244E7">
      <w:pPr>
        <w:spacing w:line="468" w:lineRule="auto"/>
        <w:ind w:left="7646" w:right="369"/>
        <w:rPr>
          <w:rFonts w:ascii="Arial" w:eastAsia="Arial" w:hAnsi="Arial" w:cs="Arial"/>
          <w:spacing w:val="1"/>
          <w:sz w:val="16"/>
          <w:szCs w:val="16"/>
        </w:rPr>
      </w:pPr>
      <w:r>
        <w:rPr>
          <w:rFonts w:ascii="Arial" w:eastAsia="Arial" w:hAnsi="Arial" w:cs="Arial"/>
          <w:noProof/>
          <w:spacing w:val="1"/>
          <w:sz w:val="16"/>
          <w:szCs w:val="16"/>
        </w:rPr>
        <mc:AlternateContent>
          <mc:Choice Requires="wps">
            <w:drawing>
              <wp:anchor distT="0" distB="0" distL="114300" distR="114300" simplePos="0" relativeHeight="48" behindDoc="0" locked="0" layoutInCell="1" allowOverlap="1" wp14:anchorId="1A9D7E79" wp14:editId="2709B19D">
                <wp:simplePos x="0" y="0"/>
                <wp:positionH relativeFrom="column">
                  <wp:posOffset>4216400</wp:posOffset>
                </wp:positionH>
                <wp:positionV relativeFrom="paragraph">
                  <wp:posOffset>80010</wp:posOffset>
                </wp:positionV>
                <wp:extent cx="1406525" cy="699770"/>
                <wp:effectExtent l="635" t="1905" r="3175" b="3810"/>
                <wp:wrapNone/>
                <wp:docPr id="144" name="Text Box 284"/>
                <wp:cNvGraphicFramePr/>
                <a:graphic xmlns:a="http://schemas.openxmlformats.org/drawingml/2006/main">
                  <a:graphicData uri="http://schemas.microsoft.com/office/word/2010/wordprocessingShape">
                    <wps:wsp>
                      <wps:cNvSpPr/>
                      <wps:spPr>
                        <a:xfrm>
                          <a:off x="0" y="0"/>
                          <a:ext cx="1405800" cy="699120"/>
                        </a:xfrm>
                        <a:prstGeom prst="rect">
                          <a:avLst/>
                        </a:prstGeom>
                        <a:noFill/>
                        <a:ln>
                          <a:noFill/>
                        </a:ln>
                      </wps:spPr>
                      <wps:style>
                        <a:lnRef idx="0">
                          <a:scrgbClr r="0" g="0" b="0"/>
                        </a:lnRef>
                        <a:fillRef idx="0">
                          <a:scrgbClr r="0" g="0" b="0"/>
                        </a:fillRef>
                        <a:effectRef idx="0">
                          <a:scrgbClr r="0" g="0" b="0"/>
                        </a:effectRef>
                        <a:fontRef idx="minor"/>
                      </wps:style>
                      <wps:txbx>
                        <w:txbxContent>
                          <w:p w14:paraId="20D8108C" w14:textId="77777777" w:rsidR="006B1448" w:rsidRDefault="006B1448">
                            <w:pPr>
                              <w:pStyle w:val="Contenidodelmarco"/>
                              <w:rPr>
                                <w:rFonts w:ascii="Arial" w:hAnsi="Arial" w:cs="Arial"/>
                                <w:sz w:val="24"/>
                                <w:lang w:val="es-ES"/>
                              </w:rPr>
                            </w:pPr>
                            <w:r>
                              <w:rPr>
                                <w:rFonts w:ascii="Arial" w:hAnsi="Arial" w:cs="Arial"/>
                                <w:sz w:val="24"/>
                                <w:lang w:val="es-ES"/>
                              </w:rPr>
                              <w:t xml:space="preserve">Protector de </w:t>
                            </w:r>
                          </w:p>
                          <w:p w14:paraId="1BFF9677" w14:textId="77777777" w:rsidR="006B1448" w:rsidRDefault="006B1448">
                            <w:pPr>
                              <w:pStyle w:val="Contenidodelmarco"/>
                            </w:pPr>
                            <w:r>
                              <w:rPr>
                                <w:rFonts w:ascii="Arial" w:hAnsi="Arial" w:cs="Arial"/>
                                <w:sz w:val="24"/>
                                <w:lang w:val="es-ES"/>
                              </w:rPr>
                              <w:t>Hojas</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9D7E79" id="Text Box 284" o:spid="_x0000_s1028" style="position:absolute;left:0;text-align:left;margin-left:332pt;margin-top:6.3pt;width:110.75pt;height:55.1pt;z-index: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" filled="f" stroked="f">
                <v:textbox>
                  <w:txbxContent>
                    <w:p w14:paraId="20D8108C" w14:textId="77777777" w:rsidR="00816F82" w:rsidRDefault="00816F82">
                      <w:pPr>
                        <w:pStyle w:val="Contenidodelmarco"/>
                        <w:rPr>
                          <w:rFonts w:ascii="Arial" w:hAnsi="Arial" w:cs="Arial"/>
                          <w:sz w:val="24"/>
                          <w:lang w:val="es-ES"/>
                        </w:rPr>
                      </w:pPr>
                      <w:r>
                        <w:rPr>
                          <w:rFonts w:ascii="Arial" w:hAnsi="Arial" w:cs="Arial"/>
                          <w:sz w:val="24"/>
                          <w:lang w:val="es-ES"/>
                        </w:rPr>
                        <w:t xml:space="preserve">Protector de </w:t>
                      </w:r>
                    </w:p>
                    <w:p w14:paraId="1BFF9677" w14:textId="77777777" w:rsidR="00816F82" w:rsidRDefault="00816F82">
                      <w:pPr>
                        <w:pStyle w:val="Contenidodelmarco"/>
                      </w:pPr>
                      <w:r>
                        <w:rPr>
                          <w:rFonts w:ascii="Arial" w:hAnsi="Arial" w:cs="Arial"/>
                          <w:sz w:val="24"/>
                          <w:lang w:val="es-ES"/>
                        </w:rPr>
                        <w:t>Hojas</w:t>
                      </w:r>
                    </w:p>
                  </w:txbxContent>
                </v:textbox>
              </v:rect>
            </w:pict>
          </mc:Fallback>
        </mc:AlternateContent>
      </w:r>
    </w:p>
    <w:p w14:paraId="37B94BCD" w14:textId="77777777" w:rsidR="007474F0" w:rsidRDefault="007474F0">
      <w:pPr>
        <w:spacing w:line="468" w:lineRule="auto"/>
        <w:ind w:left="7646" w:right="369"/>
        <w:rPr>
          <w:rFonts w:ascii="Arial" w:eastAsia="Arial" w:hAnsi="Arial" w:cs="Arial"/>
          <w:sz w:val="16"/>
          <w:szCs w:val="16"/>
        </w:rPr>
      </w:pPr>
    </w:p>
    <w:p w14:paraId="5A9DC28D" w14:textId="77777777" w:rsidR="007474F0" w:rsidRDefault="007474F0">
      <w:pPr>
        <w:spacing w:after="0" w:line="240" w:lineRule="auto"/>
        <w:jc w:val="both"/>
        <w:rPr>
          <w:rFonts w:ascii="Arial" w:hAnsi="Arial" w:cs="Arial"/>
          <w:bCs/>
          <w:color w:val="000000"/>
        </w:rPr>
      </w:pPr>
    </w:p>
    <w:p w14:paraId="713D7535" w14:textId="77777777" w:rsidR="007474F0" w:rsidRDefault="007474F0">
      <w:pPr>
        <w:spacing w:after="0" w:line="240" w:lineRule="auto"/>
        <w:jc w:val="both"/>
        <w:rPr>
          <w:rFonts w:ascii="Arial" w:hAnsi="Arial" w:cs="Arial"/>
          <w:bCs/>
          <w:color w:val="000000"/>
        </w:rPr>
      </w:pPr>
    </w:p>
    <w:p w14:paraId="5DC67839" w14:textId="77777777" w:rsidR="007474F0" w:rsidRDefault="007474F0">
      <w:pPr>
        <w:spacing w:after="0" w:line="240" w:lineRule="auto"/>
        <w:jc w:val="both"/>
        <w:rPr>
          <w:rFonts w:ascii="Arial" w:hAnsi="Arial" w:cs="Arial"/>
          <w:bCs/>
          <w:color w:val="000000"/>
        </w:rPr>
      </w:pPr>
    </w:p>
    <w:p w14:paraId="21FF1A38" w14:textId="77777777" w:rsidR="007474F0" w:rsidRDefault="007474F0">
      <w:pPr>
        <w:spacing w:after="0" w:line="240" w:lineRule="auto"/>
        <w:jc w:val="both"/>
        <w:rPr>
          <w:rFonts w:ascii="Arial" w:hAnsi="Arial" w:cs="Arial"/>
          <w:bCs/>
          <w:color w:val="000000"/>
        </w:rPr>
      </w:pPr>
    </w:p>
    <w:p w14:paraId="529DA551" w14:textId="77777777" w:rsidR="007474F0" w:rsidRDefault="00A244E7">
      <w:pPr>
        <w:spacing w:after="0" w:line="240" w:lineRule="auto"/>
        <w:jc w:val="both"/>
      </w:pPr>
      <w:r>
        <w:rPr>
          <w:noProof/>
        </w:rPr>
        <mc:AlternateContent>
          <mc:Choice Requires="wps">
            <w:drawing>
              <wp:anchor distT="0" distB="0" distL="114300" distR="114300" simplePos="0" relativeHeight="50" behindDoc="0" locked="0" layoutInCell="1" allowOverlap="1" wp14:anchorId="39EF9CB7" wp14:editId="385BF9AA">
                <wp:simplePos x="0" y="0"/>
                <wp:positionH relativeFrom="column">
                  <wp:posOffset>-31750</wp:posOffset>
                </wp:positionH>
                <wp:positionV relativeFrom="paragraph">
                  <wp:posOffset>1304290</wp:posOffset>
                </wp:positionV>
                <wp:extent cx="1406525" cy="558800"/>
                <wp:effectExtent l="635" t="2540" r="3175" b="1270"/>
                <wp:wrapNone/>
                <wp:docPr id="145" name="Text Box 286"/>
                <wp:cNvGraphicFramePr/>
                <a:graphic xmlns:a="http://schemas.openxmlformats.org/drawingml/2006/main">
                  <a:graphicData uri="http://schemas.microsoft.com/office/word/2010/wordprocessingShape">
                    <wps:wsp>
                      <wps:cNvSpPr/>
                      <wps:spPr>
                        <a:xfrm>
                          <a:off x="0" y="0"/>
                          <a:ext cx="1405800" cy="558000"/>
                        </a:xfrm>
                        <a:prstGeom prst="rect">
                          <a:avLst/>
                        </a:prstGeom>
                        <a:noFill/>
                        <a:ln>
                          <a:noFill/>
                        </a:ln>
                      </wps:spPr>
                      <wps:style>
                        <a:lnRef idx="0">
                          <a:scrgbClr r="0" g="0" b="0"/>
                        </a:lnRef>
                        <a:fillRef idx="0">
                          <a:scrgbClr r="0" g="0" b="0"/>
                        </a:fillRef>
                        <a:effectRef idx="0">
                          <a:scrgbClr r="0" g="0" b="0"/>
                        </a:effectRef>
                        <a:fontRef idx="minor"/>
                      </wps:style>
                      <wps:txbx>
                        <w:txbxContent>
                          <w:p w14:paraId="166F6D32" w14:textId="77777777" w:rsidR="006B1448" w:rsidRDefault="006B1448">
                            <w:pPr>
                              <w:pStyle w:val="Contenidodelmarco"/>
                              <w:rPr>
                                <w:rFonts w:ascii="Arial" w:hAnsi="Arial" w:cs="Arial"/>
                                <w:sz w:val="24"/>
                                <w:lang w:val="es-ES"/>
                              </w:rPr>
                            </w:pPr>
                            <w:r>
                              <w:rPr>
                                <w:rFonts w:ascii="Arial" w:hAnsi="Arial" w:cs="Arial"/>
                                <w:sz w:val="24"/>
                                <w:lang w:val="es-ES"/>
                              </w:rPr>
                              <w:t xml:space="preserve">Documentos </w:t>
                            </w:r>
                          </w:p>
                          <w:p w14:paraId="4BBCC492" w14:textId="77777777" w:rsidR="006B1448" w:rsidRDefault="006B1448">
                            <w:pPr>
                              <w:pStyle w:val="Contenidodelmarco"/>
                            </w:pPr>
                            <w:r>
                              <w:rPr>
                                <w:rFonts w:ascii="Arial" w:hAnsi="Arial" w:cs="Arial"/>
                                <w:sz w:val="24"/>
                                <w:lang w:val="es-ES"/>
                              </w:rPr>
                              <w:t>Numerados</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EF9CB7" id="Text Box 286" o:spid="_x0000_s1029" style="position:absolute;left:0;text-align:left;margin-left:-2.5pt;margin-top:102.7pt;width:110.75pt;height:44pt;z-index: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" filled="f" stroked="f">
                <v:textbox>
                  <w:txbxContent>
                    <w:p w14:paraId="166F6D32" w14:textId="77777777" w:rsidR="00816F82" w:rsidRDefault="00816F82">
                      <w:pPr>
                        <w:pStyle w:val="Contenidodelmarco"/>
                        <w:rPr>
                          <w:rFonts w:ascii="Arial" w:hAnsi="Arial" w:cs="Arial"/>
                          <w:sz w:val="24"/>
                          <w:lang w:val="es-ES"/>
                        </w:rPr>
                      </w:pPr>
                      <w:r>
                        <w:rPr>
                          <w:rFonts w:ascii="Arial" w:hAnsi="Arial" w:cs="Arial"/>
                          <w:sz w:val="24"/>
                          <w:lang w:val="es-ES"/>
                        </w:rPr>
                        <w:t xml:space="preserve">Documentos </w:t>
                      </w:r>
                    </w:p>
                    <w:p w14:paraId="4BBCC492" w14:textId="77777777" w:rsidR="00816F82" w:rsidRDefault="00816F82">
                      <w:pPr>
                        <w:pStyle w:val="Contenidodelmarco"/>
                      </w:pPr>
                      <w:r>
                        <w:rPr>
                          <w:rFonts w:ascii="Arial" w:hAnsi="Arial" w:cs="Arial"/>
                          <w:sz w:val="24"/>
                          <w:lang w:val="es-ES"/>
                        </w:rPr>
                        <w:t>Numerados</w:t>
                      </w:r>
                    </w:p>
                  </w:txbxContent>
                </v:textbox>
              </v:rect>
            </w:pict>
          </mc:Fallback>
        </mc:AlternateContent>
      </w:r>
      <w:r>
        <w:rPr>
          <w:noProof/>
        </w:rPr>
        <mc:AlternateContent>
          <mc:Choice Requires="wps">
            <w:drawing>
              <wp:anchor distT="0" distB="0" distL="114300" distR="114300" simplePos="0" relativeHeight="51" behindDoc="0" locked="0" layoutInCell="1" allowOverlap="1" wp14:anchorId="3B85B8CA" wp14:editId="140EE28B">
                <wp:simplePos x="0" y="0"/>
                <wp:positionH relativeFrom="column">
                  <wp:posOffset>1203960</wp:posOffset>
                </wp:positionH>
                <wp:positionV relativeFrom="paragraph">
                  <wp:posOffset>2906395</wp:posOffset>
                </wp:positionV>
                <wp:extent cx="572135" cy="429260"/>
                <wp:effectExtent l="0" t="4445" r="1905" b="0"/>
                <wp:wrapNone/>
                <wp:docPr id="146" name="Text Box 287"/>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2EBF3A7F" w14:textId="77777777" w:rsidR="006B1448" w:rsidRDefault="006B1448">
                            <w:pPr>
                              <w:pStyle w:val="Contenidodelmarco"/>
                            </w:pPr>
                            <w:r>
                              <w:rPr>
                                <w:rFonts w:ascii="Arial" w:hAnsi="Arial" w:cs="Arial"/>
                                <w:sz w:val="20"/>
                                <w:lang w:val="es-ES"/>
                              </w:rPr>
                              <w:t>1/50</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85B8CA" id="Text Box 287" o:spid="_x0000_s1030" style="position:absolute;left:0;text-align:left;margin-left:94.8pt;margin-top:228.85pt;width:45.05pt;height:33.8pt;z-index: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" filled="f" stroked="f">
                <v:textbox>
                  <w:txbxContent>
                    <w:p w14:paraId="2EBF3A7F" w14:textId="77777777" w:rsidR="00816F82" w:rsidRDefault="00816F82">
                      <w:pPr>
                        <w:pStyle w:val="Contenidodelmarco"/>
                      </w:pPr>
                      <w:r>
                        <w:rPr>
                          <w:rFonts w:ascii="Arial" w:hAnsi="Arial" w:cs="Arial"/>
                          <w:sz w:val="20"/>
                          <w:lang w:val="es-ES"/>
                        </w:rPr>
                        <w:t>1/50</w:t>
                      </w:r>
                    </w:p>
                  </w:txbxContent>
                </v:textbox>
              </v:rect>
            </w:pict>
          </mc:Fallback>
        </mc:AlternateContent>
      </w:r>
      <w:r>
        <w:rPr>
          <w:noProof/>
        </w:rPr>
        <mc:AlternateContent>
          <mc:Choice Requires="wps">
            <w:drawing>
              <wp:anchor distT="0" distB="0" distL="114300" distR="114300" simplePos="0" relativeHeight="52" behindDoc="0" locked="0" layoutInCell="1" allowOverlap="1" wp14:anchorId="1A15BB13" wp14:editId="4EB693CE">
                <wp:simplePos x="0" y="0"/>
                <wp:positionH relativeFrom="column">
                  <wp:posOffset>802640</wp:posOffset>
                </wp:positionH>
                <wp:positionV relativeFrom="paragraph">
                  <wp:posOffset>3181350</wp:posOffset>
                </wp:positionV>
                <wp:extent cx="572135" cy="429260"/>
                <wp:effectExtent l="0" t="3175" r="3175" b="0"/>
                <wp:wrapNone/>
                <wp:docPr id="147" name="Text Box 288"/>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589995B3" w14:textId="77777777" w:rsidR="006B1448" w:rsidRDefault="006B1448">
                            <w:pPr>
                              <w:pStyle w:val="Contenidodelmarco"/>
                            </w:pPr>
                            <w:r>
                              <w:rPr>
                                <w:rFonts w:ascii="Arial" w:hAnsi="Arial" w:cs="Arial"/>
                                <w:sz w:val="20"/>
                                <w:lang w:val="es-ES"/>
                              </w:rPr>
                              <w:t>2/50</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15BB13" id="Text Box 288" o:spid="_x0000_s1031" style="position:absolute;left:0;text-align:left;margin-left:63.2pt;margin-top:250.5pt;width:45.05pt;height:33.8pt;z-index: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" filled="f" stroked="f">
                <v:textbox>
                  <w:txbxContent>
                    <w:p w14:paraId="589995B3" w14:textId="77777777" w:rsidR="00816F82" w:rsidRDefault="00816F82">
                      <w:pPr>
                        <w:pStyle w:val="Contenidodelmarco"/>
                      </w:pPr>
                      <w:r>
                        <w:rPr>
                          <w:rFonts w:ascii="Arial" w:hAnsi="Arial" w:cs="Arial"/>
                          <w:sz w:val="20"/>
                          <w:lang w:val="es-ES"/>
                        </w:rPr>
                        <w:t>2/50</w:t>
                      </w:r>
                    </w:p>
                  </w:txbxContent>
                </v:textbox>
              </v:rect>
            </w:pict>
          </mc:Fallback>
        </mc:AlternateContent>
      </w:r>
      <w:r>
        <w:rPr>
          <w:noProof/>
        </w:rPr>
        <mc:AlternateContent>
          <mc:Choice Requires="wps">
            <w:drawing>
              <wp:anchor distT="0" distB="0" distL="114300" distR="114300" simplePos="0" relativeHeight="53" behindDoc="0" locked="0" layoutInCell="1" allowOverlap="1" wp14:anchorId="4D511FC0" wp14:editId="3C3BE164">
                <wp:simplePos x="0" y="0"/>
                <wp:positionH relativeFrom="column">
                  <wp:posOffset>596900</wp:posOffset>
                </wp:positionH>
                <wp:positionV relativeFrom="paragraph">
                  <wp:posOffset>3448050</wp:posOffset>
                </wp:positionV>
                <wp:extent cx="572135" cy="429260"/>
                <wp:effectExtent l="635" t="3175" r="0" b="0"/>
                <wp:wrapNone/>
                <wp:docPr id="148" name="Text Box 289"/>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7B91057D" w14:textId="77777777" w:rsidR="006B1448" w:rsidRDefault="006B1448">
                            <w:pPr>
                              <w:pStyle w:val="Contenidodelmarco"/>
                            </w:pPr>
                            <w:r>
                              <w:rPr>
                                <w:rFonts w:ascii="Arial" w:hAnsi="Arial" w:cs="Arial"/>
                                <w:sz w:val="20"/>
                                <w:lang w:val="es-ES"/>
                              </w:rPr>
                              <w:t>3/50</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511FC0" id="Text Box 289" o:spid="_x0000_s1032" style="position:absolute;left:0;text-align:left;margin-left:47pt;margin-top:271.5pt;width:45.05pt;height:33.8pt;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" filled="f" stroked="f">
                <v:textbox>
                  <w:txbxContent>
                    <w:p w14:paraId="7B91057D" w14:textId="77777777" w:rsidR="00816F82" w:rsidRDefault="00816F82">
                      <w:pPr>
                        <w:pStyle w:val="Contenidodelmarco"/>
                      </w:pPr>
                      <w:r>
                        <w:rPr>
                          <w:rFonts w:ascii="Arial" w:hAnsi="Arial" w:cs="Arial"/>
                          <w:sz w:val="20"/>
                          <w:lang w:val="es-ES"/>
                        </w:rPr>
                        <w:t>3/50</w:t>
                      </w:r>
                    </w:p>
                  </w:txbxContent>
                </v:textbox>
              </v:rect>
            </w:pict>
          </mc:Fallback>
        </mc:AlternateContent>
      </w:r>
      <w:r>
        <w:rPr>
          <w:noProof/>
        </w:rPr>
        <mc:AlternateContent>
          <mc:Choice Requires="wps">
            <w:drawing>
              <wp:anchor distT="0" distB="0" distL="114300" distR="114300" simplePos="0" relativeHeight="54" behindDoc="0" locked="0" layoutInCell="1" allowOverlap="1" wp14:anchorId="60428E98" wp14:editId="7465522E">
                <wp:simplePos x="0" y="0"/>
                <wp:positionH relativeFrom="column">
                  <wp:posOffset>374015</wp:posOffset>
                </wp:positionH>
                <wp:positionV relativeFrom="paragraph">
                  <wp:posOffset>3688715</wp:posOffset>
                </wp:positionV>
                <wp:extent cx="572135" cy="250825"/>
                <wp:effectExtent l="0" t="0" r="3175" b="1270"/>
                <wp:wrapNone/>
                <wp:docPr id="149" name="Text Box 290"/>
                <wp:cNvGraphicFramePr/>
                <a:graphic xmlns:a="http://schemas.openxmlformats.org/drawingml/2006/main">
                  <a:graphicData uri="http://schemas.microsoft.com/office/word/2010/wordprocessingShape">
                    <wps:wsp>
                      <wps:cNvSpPr/>
                      <wps:spPr>
                        <a:xfrm>
                          <a:off x="0" y="0"/>
                          <a:ext cx="571680" cy="250200"/>
                        </a:xfrm>
                        <a:prstGeom prst="rect">
                          <a:avLst/>
                        </a:prstGeom>
                        <a:noFill/>
                        <a:ln>
                          <a:noFill/>
                        </a:ln>
                      </wps:spPr>
                      <wps:style>
                        <a:lnRef idx="0">
                          <a:scrgbClr r="0" g="0" b="0"/>
                        </a:lnRef>
                        <a:fillRef idx="0">
                          <a:scrgbClr r="0" g="0" b="0"/>
                        </a:fillRef>
                        <a:effectRef idx="0">
                          <a:scrgbClr r="0" g="0" b="0"/>
                        </a:effectRef>
                        <a:fontRef idx="minor"/>
                      </wps:style>
                      <wps:txbx>
                        <w:txbxContent>
                          <w:p w14:paraId="7AF8806B" w14:textId="77777777" w:rsidR="006B1448" w:rsidRDefault="006B1448">
                            <w:pPr>
                              <w:pStyle w:val="Contenidodelmarco"/>
                            </w:pPr>
                            <w:r>
                              <w:rPr>
                                <w:rFonts w:ascii="Arial" w:hAnsi="Arial" w:cs="Arial"/>
                                <w:sz w:val="20"/>
                                <w:lang w:val="es-ES"/>
                              </w:rPr>
                              <w:t>4/50</w:t>
                            </w:r>
                          </w:p>
                        </w:txbxContent>
                      </wps:txbx>
                      <wps:bodyPr>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428E98" id="Text Box 290" o:spid="_x0000_s1033" style="position:absolute;left:0;text-align:left;margin-left:29.45pt;margin-top:290.45pt;width:45.05pt;height:19.75pt;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" filled="f" stroked="f">
                <v:textbox>
                  <w:txbxContent>
                    <w:p w14:paraId="7AF8806B" w14:textId="77777777" w:rsidR="00816F82" w:rsidRDefault="00816F82">
                      <w:pPr>
                        <w:pStyle w:val="Contenidodelmarco"/>
                      </w:pPr>
                      <w:r>
                        <w:rPr>
                          <w:rFonts w:ascii="Arial" w:hAnsi="Arial" w:cs="Arial"/>
                          <w:sz w:val="20"/>
                          <w:lang w:val="es-ES"/>
                        </w:rPr>
                        <w:t>4/50</w:t>
                      </w:r>
                    </w:p>
                  </w:txbxContent>
                </v:textbox>
              </v:rect>
            </w:pict>
          </mc:Fallback>
        </mc:AlternateContent>
      </w:r>
    </w:p>
    <w:sectPr w:rsidR="007474F0">
      <w:headerReference w:type="default" r:id="rId24"/>
      <w:footerReference w:type="default" r:id="rId25"/>
      <w:headerReference w:type="first" r:id="rId26"/>
      <w:pgSz w:w="12240" w:h="15840"/>
      <w:pgMar w:top="2516" w:right="1701" w:bottom="1701" w:left="1701" w:header="170" w:footer="510" w:gutter="0"/>
      <w:cols w:space="720"/>
      <w:formProt w:val="0"/>
      <w:titlePg/>
      <w:docGrid w:linePitch="360" w:charSpace="40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9" w:author="Eva" w:date="2018-08-13T19:13:00Z" w:initials="E">
    <w:p w14:paraId="40BA9F02" w14:textId="77777777" w:rsidR="006B1448" w:rsidRDefault="006B1448" w:rsidP="001A0D9D">
      <w:pPr>
        <w:pStyle w:val="Textocomentario"/>
      </w:pPr>
      <w:r>
        <w:rPr>
          <w:rStyle w:val="Refdecomentario"/>
        </w:rPr>
        <w:annotationRef/>
      </w:r>
      <w:r>
        <w:t>Se señala con asteriscos los diferentes criterios</w:t>
      </w:r>
    </w:p>
  </w:comment>
  <w:comment w:id="2142" w:author="Eva" w:date="2018-08-14T11:56:00Z" w:initials="E">
    <w:p w14:paraId="0DE70CCB" w14:textId="5D194ED8" w:rsidR="006B1448" w:rsidRDefault="006B1448">
      <w:pPr>
        <w:pStyle w:val="Textocomentario"/>
      </w:pPr>
      <w:r>
        <w:rPr>
          <w:rStyle w:val="Refdecomentario"/>
        </w:rPr>
        <w:annotationRef/>
      </w:r>
      <w:r>
        <w:t xml:space="preserve">Aquí se anexa el punto de presentar las herramientas necesarias para la evaluación que estaba pendiente.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BA9F02" w15:done="0"/>
  <w15:commentEx w15:paraId="0DE70C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E70CCB" w16cid:durableId="1F1D78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844A1" w14:textId="77777777" w:rsidR="006B1448" w:rsidRDefault="006B1448">
      <w:pPr>
        <w:spacing w:after="0" w:line="240" w:lineRule="auto"/>
      </w:pPr>
      <w:r>
        <w:separator/>
      </w:r>
    </w:p>
  </w:endnote>
  <w:endnote w:type="continuationSeparator" w:id="0">
    <w:p w14:paraId="01B277DB" w14:textId="77777777" w:rsidR="006B1448" w:rsidRDefault="006B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814548"/>
      <w:docPartObj>
        <w:docPartGallery w:val="Page Numbers (Top of Page)"/>
        <w:docPartUnique/>
      </w:docPartObj>
    </w:sdtPr>
    <w:sdtEndPr/>
    <w:sdtContent>
      <w:p w14:paraId="3C33A21D" w14:textId="1C1D8D85" w:rsidR="006B1448" w:rsidRDefault="006B1448">
        <w:pPr>
          <w:jc w:val="right"/>
        </w:pPr>
        <w:r>
          <w:rPr>
            <w:sz w:val="18"/>
            <w:lang w:val="es-ES"/>
          </w:rPr>
          <w:t xml:space="preserve">Página </w:t>
        </w:r>
        <w:r>
          <w:rPr>
            <w:sz w:val="18"/>
            <w:lang w:val="es-ES"/>
          </w:rPr>
          <w:fldChar w:fldCharType="begin"/>
        </w:r>
        <w:r>
          <w:instrText>PAGE</w:instrText>
        </w:r>
        <w:r>
          <w:fldChar w:fldCharType="separate"/>
        </w:r>
        <w:r w:rsidR="00BD26E7">
          <w:rPr>
            <w:noProof/>
          </w:rPr>
          <w:t>2</w:t>
        </w:r>
        <w:r>
          <w:fldChar w:fldCharType="end"/>
        </w:r>
        <w:r>
          <w:rPr>
            <w:sz w:val="18"/>
            <w:lang w:val="es-ES"/>
          </w:rPr>
          <w:t xml:space="preserve"> de </w:t>
        </w:r>
        <w:r>
          <w:rPr>
            <w:sz w:val="18"/>
            <w:lang w:val="es-ES"/>
          </w:rPr>
          <w:fldChar w:fldCharType="begin"/>
        </w:r>
        <w:r>
          <w:instrText>NUMPAGES</w:instrText>
        </w:r>
        <w:r>
          <w:fldChar w:fldCharType="separate"/>
        </w:r>
        <w:r w:rsidR="00BD26E7">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2E4AA" w14:textId="77777777" w:rsidR="006B1448" w:rsidRDefault="006B1448">
      <w:pPr>
        <w:spacing w:after="0" w:line="240" w:lineRule="auto"/>
      </w:pPr>
      <w:r>
        <w:separator/>
      </w:r>
    </w:p>
  </w:footnote>
  <w:footnote w:type="continuationSeparator" w:id="0">
    <w:p w14:paraId="36968071" w14:textId="77777777" w:rsidR="006B1448" w:rsidRDefault="006B1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D11C8" w14:textId="77777777" w:rsidR="006B1448" w:rsidRDefault="006B1448">
    <w:pPr>
      <w:pStyle w:val="Encabezado"/>
    </w:pPr>
    <w:r>
      <w:rPr>
        <w:noProof/>
      </w:rPr>
      <w:drawing>
        <wp:anchor distT="0" distB="0" distL="114300" distR="114300" simplePos="0" relativeHeight="46" behindDoc="1" locked="0" layoutInCell="1" allowOverlap="1" wp14:anchorId="56026550" wp14:editId="34F5A1FA">
          <wp:simplePos x="0" y="0"/>
          <wp:positionH relativeFrom="column">
            <wp:posOffset>-961390</wp:posOffset>
          </wp:positionH>
          <wp:positionV relativeFrom="paragraph">
            <wp:posOffset>289560</wp:posOffset>
          </wp:positionV>
          <wp:extent cx="1605915" cy="915035"/>
          <wp:effectExtent l="0" t="0" r="0" b="0"/>
          <wp:wrapSquare wrapText="bothSides"/>
          <wp:docPr id="21"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4"/>
                  <pic:cNvPicPr>
                    <a:picLocks noChangeAspect="1" noChangeArrowheads="1"/>
                  </pic:cNvPicPr>
                </pic:nvPicPr>
                <pic:blipFill>
                  <a:blip r:embed="rId1"/>
                  <a:stretch>
                    <a:fillRect/>
                  </a:stretch>
                </pic:blipFill>
                <pic:spPr bwMode="auto">
                  <a:xfrm>
                    <a:off x="0" y="0"/>
                    <a:ext cx="1605915" cy="9150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C98C5" w14:textId="77777777" w:rsidR="006B1448" w:rsidRDefault="006B1448">
    <w:pPr>
      <w:pStyle w:val="Encabezado"/>
    </w:pPr>
    <w:r>
      <w:rPr>
        <w:noProof/>
      </w:rPr>
      <w:drawing>
        <wp:anchor distT="0" distB="0" distL="114300" distR="117475" simplePos="0" relativeHeight="4" behindDoc="1" locked="0" layoutInCell="1" allowOverlap="1" wp14:anchorId="4E53CD95" wp14:editId="0002BE33">
          <wp:simplePos x="0" y="0"/>
          <wp:positionH relativeFrom="column">
            <wp:posOffset>-984885</wp:posOffset>
          </wp:positionH>
          <wp:positionV relativeFrom="paragraph">
            <wp:posOffset>606425</wp:posOffset>
          </wp:positionV>
          <wp:extent cx="1216025" cy="692785"/>
          <wp:effectExtent l="0" t="0" r="0" b="0"/>
          <wp:wrapSquare wrapText="bothSides"/>
          <wp:docPr id="22"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65"/>
                  <pic:cNvPicPr>
                    <a:picLocks noChangeAspect="1" noChangeArrowheads="1"/>
                  </pic:cNvPicPr>
                </pic:nvPicPr>
                <pic:blipFill>
                  <a:blip r:embed="rId1"/>
                  <a:stretch>
                    <a:fillRect/>
                  </a:stretch>
                </pic:blipFill>
                <pic:spPr bwMode="auto">
                  <a:xfrm>
                    <a:off x="0" y="0"/>
                    <a:ext cx="1216025" cy="692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9C3"/>
    <w:multiLevelType w:val="hybridMultilevel"/>
    <w:tmpl w:val="C7823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C1C4E"/>
    <w:multiLevelType w:val="hybridMultilevel"/>
    <w:tmpl w:val="14C88B18"/>
    <w:lvl w:ilvl="0" w:tplc="9CBC8A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3E2D75"/>
    <w:multiLevelType w:val="hybridMultilevel"/>
    <w:tmpl w:val="50DC7C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982EAE"/>
    <w:multiLevelType w:val="hybridMultilevel"/>
    <w:tmpl w:val="FB5489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4C0BA0"/>
    <w:multiLevelType w:val="hybridMultilevel"/>
    <w:tmpl w:val="360E1CDA"/>
    <w:lvl w:ilvl="0" w:tplc="080A0009">
      <w:start w:val="1"/>
      <w:numFmt w:val="bullet"/>
      <w:lvlText w:val=""/>
      <w:lvlJc w:val="left"/>
      <w:pPr>
        <w:ind w:left="1788" w:hanging="360"/>
      </w:pPr>
      <w:rPr>
        <w:rFonts w:ascii="Wingdings" w:hAnsi="Wingding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
    <w:nsid w:val="0BD176FA"/>
    <w:multiLevelType w:val="hybridMultilevel"/>
    <w:tmpl w:val="5598093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DE24089"/>
    <w:multiLevelType w:val="hybridMultilevel"/>
    <w:tmpl w:val="EFC895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F20524"/>
    <w:multiLevelType w:val="hybridMultilevel"/>
    <w:tmpl w:val="43DCBDE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A76E7F"/>
    <w:multiLevelType w:val="hybridMultilevel"/>
    <w:tmpl w:val="66CC26BA"/>
    <w:lvl w:ilvl="0" w:tplc="080A0017">
      <w:start w:val="1"/>
      <w:numFmt w:val="lowerLetter"/>
      <w:lvlText w:val="%1)"/>
      <w:lvlJc w:val="left"/>
      <w:pPr>
        <w:ind w:left="720" w:hanging="360"/>
      </w:pPr>
    </w:lvl>
    <w:lvl w:ilvl="1" w:tplc="2102AFCC">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667E3A"/>
    <w:multiLevelType w:val="hybridMultilevel"/>
    <w:tmpl w:val="5B9E500A"/>
    <w:lvl w:ilvl="0" w:tplc="F56CC34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863FC9"/>
    <w:multiLevelType w:val="hybridMultilevel"/>
    <w:tmpl w:val="9D647B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8657F8"/>
    <w:multiLevelType w:val="hybridMultilevel"/>
    <w:tmpl w:val="1FAA08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3D3310"/>
    <w:multiLevelType w:val="multilevel"/>
    <w:tmpl w:val="64DCC840"/>
    <w:lvl w:ilvl="0">
      <w:start w:val="1"/>
      <w:numFmt w:val="bullet"/>
      <w:lvlText w:val="•"/>
      <w:lvlJc w:val="left"/>
      <w:pPr>
        <w:ind w:left="720" w:hanging="360"/>
      </w:pPr>
      <w:rPr>
        <w:rFonts w:ascii="Century Gothic" w:hAnsi="Century Gothic" w:cs="Segoe UI 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7CC2E59"/>
    <w:multiLevelType w:val="hybridMultilevel"/>
    <w:tmpl w:val="A210E1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DA36CF"/>
    <w:multiLevelType w:val="hybridMultilevel"/>
    <w:tmpl w:val="7C6CB9AE"/>
    <w:lvl w:ilvl="0" w:tplc="080A0017">
      <w:start w:val="1"/>
      <w:numFmt w:val="lowerLetter"/>
      <w:lvlText w:val="%1)"/>
      <w:lvlJc w:val="left"/>
      <w:pPr>
        <w:ind w:left="720" w:hanging="360"/>
      </w:pPr>
    </w:lvl>
    <w:lvl w:ilvl="1" w:tplc="C3BA5310">
      <w:start w:val="1"/>
      <w:numFmt w:val="lowerLetter"/>
      <w:lvlText w:val="%2."/>
      <w:lvlJc w:val="left"/>
      <w:pPr>
        <w:ind w:left="1440" w:hanging="360"/>
      </w:pPr>
      <w:rPr>
        <w:rFonts w:ascii="Arial" w:hAnsi="Arial" w:cs="Arial" w:hint="default"/>
        <w:b w:val="0"/>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700059"/>
    <w:multiLevelType w:val="hybridMultilevel"/>
    <w:tmpl w:val="FF306F88"/>
    <w:lvl w:ilvl="0" w:tplc="080A0011">
      <w:start w:val="1"/>
      <w:numFmt w:val="decimal"/>
      <w:lvlText w:val="%1)"/>
      <w:lvlJc w:val="left"/>
      <w:pPr>
        <w:ind w:left="720" w:hanging="360"/>
      </w:pPr>
    </w:lvl>
    <w:lvl w:ilvl="1" w:tplc="5E069C9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B3C0B7E"/>
    <w:multiLevelType w:val="hybridMultilevel"/>
    <w:tmpl w:val="47167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FA658B"/>
    <w:multiLevelType w:val="hybridMultilevel"/>
    <w:tmpl w:val="C7B896D6"/>
    <w:lvl w:ilvl="0" w:tplc="080A0009">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18">
    <w:nsid w:val="23B04AFF"/>
    <w:multiLevelType w:val="hybridMultilevel"/>
    <w:tmpl w:val="9CDE5D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4D472E"/>
    <w:multiLevelType w:val="hybridMultilevel"/>
    <w:tmpl w:val="480C5B48"/>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7E30F2"/>
    <w:multiLevelType w:val="hybridMultilevel"/>
    <w:tmpl w:val="03CE6B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8C718B5"/>
    <w:multiLevelType w:val="hybridMultilevel"/>
    <w:tmpl w:val="AE5ED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9804C32"/>
    <w:multiLevelType w:val="hybridMultilevel"/>
    <w:tmpl w:val="B78E45EA"/>
    <w:lvl w:ilvl="0" w:tplc="18140FFC">
      <w:start w:val="1"/>
      <w:numFmt w:val="decimal"/>
      <w:lvlText w:val="%1."/>
      <w:lvlJc w:val="left"/>
      <w:pPr>
        <w:ind w:left="720" w:hanging="360"/>
      </w:pPr>
      <w:rPr>
        <w:rFonts w:hint="default"/>
        <w:sz w:val="22"/>
      </w:rPr>
    </w:lvl>
    <w:lvl w:ilvl="1" w:tplc="7ABC0A56">
      <w:start w:val="1"/>
      <w:numFmt w:val="lowerLetter"/>
      <w:lvlText w:val="%2)"/>
      <w:lvlJc w:val="left"/>
      <w:pPr>
        <w:ind w:left="1440" w:hanging="360"/>
      </w:pPr>
      <w:rPr>
        <w:rFonts w:hint="default"/>
        <w:color w:val="000000"/>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58368E"/>
    <w:multiLevelType w:val="hybridMultilevel"/>
    <w:tmpl w:val="34A283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B6C0AC0"/>
    <w:multiLevelType w:val="hybridMultilevel"/>
    <w:tmpl w:val="11289CA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293C6D"/>
    <w:multiLevelType w:val="hybridMultilevel"/>
    <w:tmpl w:val="60900758"/>
    <w:lvl w:ilvl="0" w:tplc="080A0017">
      <w:start w:val="1"/>
      <w:numFmt w:val="lowerLetter"/>
      <w:lvlText w:val="%1)"/>
      <w:lvlJc w:val="left"/>
      <w:pPr>
        <w:ind w:left="1440" w:hanging="360"/>
      </w:pPr>
    </w:lvl>
    <w:lvl w:ilvl="1" w:tplc="080A0017">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322861AB"/>
    <w:multiLevelType w:val="hybridMultilevel"/>
    <w:tmpl w:val="2CD657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648303A"/>
    <w:multiLevelType w:val="hybridMultilevel"/>
    <w:tmpl w:val="99CCC7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6A76AD8"/>
    <w:multiLevelType w:val="multilevel"/>
    <w:tmpl w:val="59FA2A1C"/>
    <w:lvl w:ilvl="0">
      <w:start w:val="1"/>
      <w:numFmt w:val="lowerLetter"/>
      <w:lvlText w:val="%1)"/>
      <w:lvlJc w:val="left"/>
      <w:pPr>
        <w:ind w:left="720" w:hanging="360"/>
      </w:pPr>
    </w:lvl>
    <w:lvl w:ilvl="1">
      <w:start w:val="1"/>
      <w:numFmt w:val="decimal"/>
      <w:lvlText w:val="%2."/>
      <w:lvlJc w:val="left"/>
      <w:pPr>
        <w:ind w:left="720" w:hanging="360"/>
      </w:pPr>
      <w:rPr>
        <w:rFonts w:ascii="Arial" w:hAnsi="Arial" w:cs="Times New Roman"/>
        <w:b w:val="0"/>
        <w:i w:val="0"/>
        <w:sz w:val="16"/>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37DA7512"/>
    <w:multiLevelType w:val="hybridMultilevel"/>
    <w:tmpl w:val="2634E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884611F"/>
    <w:multiLevelType w:val="hybridMultilevel"/>
    <w:tmpl w:val="2634E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AFB7032"/>
    <w:multiLevelType w:val="hybridMultilevel"/>
    <w:tmpl w:val="BAEC7724"/>
    <w:lvl w:ilvl="0" w:tplc="2C68F70C">
      <w:start w:val="1"/>
      <w:numFmt w:val="lowerLetter"/>
      <w:lvlText w:val="%1)"/>
      <w:lvlJc w:val="left"/>
      <w:pPr>
        <w:ind w:left="360" w:hanging="360"/>
      </w:pPr>
      <w:rPr>
        <w:rFont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3B7D7320"/>
    <w:multiLevelType w:val="hybridMultilevel"/>
    <w:tmpl w:val="E6AABD82"/>
    <w:lvl w:ilvl="0" w:tplc="080A0017">
      <w:start w:val="1"/>
      <w:numFmt w:val="lowerLetter"/>
      <w:lvlText w:val="%1)"/>
      <w:lvlJc w:val="left"/>
      <w:pPr>
        <w:ind w:left="720" w:hanging="360"/>
      </w:pPr>
    </w:lvl>
    <w:lvl w:ilvl="1" w:tplc="A41A1C2E">
      <w:start w:val="1"/>
      <w:numFmt w:val="lowerLetter"/>
      <w:lvlText w:val="%2."/>
      <w:lvlJc w:val="left"/>
      <w:pPr>
        <w:ind w:left="1440" w:hanging="360"/>
      </w:pPr>
      <w:rPr>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D17699F"/>
    <w:multiLevelType w:val="hybridMultilevel"/>
    <w:tmpl w:val="001CB4F0"/>
    <w:lvl w:ilvl="0" w:tplc="080A0017">
      <w:start w:val="1"/>
      <w:numFmt w:val="lowerLetter"/>
      <w:lvlText w:val="%1)"/>
      <w:lvlJc w:val="left"/>
      <w:pPr>
        <w:ind w:left="720" w:hanging="360"/>
      </w:pPr>
    </w:lvl>
    <w:lvl w:ilvl="1" w:tplc="0CDA7812">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EE76D7B"/>
    <w:multiLevelType w:val="hybridMultilevel"/>
    <w:tmpl w:val="D8A4926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02B6506"/>
    <w:multiLevelType w:val="hybridMultilevel"/>
    <w:tmpl w:val="68D4E920"/>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0F238DE"/>
    <w:multiLevelType w:val="hybridMultilevel"/>
    <w:tmpl w:val="53DA4000"/>
    <w:lvl w:ilvl="0" w:tplc="8CE49380">
      <w:start w:val="1"/>
      <w:numFmt w:val="lowerRoman"/>
      <w:lvlText w:val="%1."/>
      <w:lvlJc w:val="righ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23064D7"/>
    <w:multiLevelType w:val="multilevel"/>
    <w:tmpl w:val="B8700FB4"/>
    <w:lvl w:ilvl="0">
      <w:start w:val="1"/>
      <w:numFmt w:val="bullet"/>
      <w:lvlText w:val="•"/>
      <w:lvlJc w:val="left"/>
      <w:pPr>
        <w:ind w:left="1788" w:hanging="360"/>
      </w:pPr>
      <w:rPr>
        <w:rFonts w:ascii="Century Gothic" w:hAnsi="Century Gothic" w:cs="Segoe UI Symbol" w:hint="default"/>
      </w:rPr>
    </w:lvl>
    <w:lvl w:ilvl="1">
      <w:start w:val="1"/>
      <w:numFmt w:val="bullet"/>
      <w:lvlText w:val="o"/>
      <w:lvlJc w:val="left"/>
      <w:pPr>
        <w:ind w:left="2508" w:hanging="360"/>
      </w:pPr>
      <w:rPr>
        <w:rFonts w:ascii="Courier New" w:hAnsi="Courier New" w:cs="Courier New" w:hint="default"/>
      </w:rPr>
    </w:lvl>
    <w:lvl w:ilvl="2">
      <w:start w:val="1"/>
      <w:numFmt w:val="bullet"/>
      <w:lvlText w:val=""/>
      <w:lvlJc w:val="left"/>
      <w:pPr>
        <w:ind w:left="3228" w:hanging="360"/>
      </w:pPr>
      <w:rPr>
        <w:rFonts w:ascii="Wingdings" w:hAnsi="Wingdings" w:cs="Wingdings" w:hint="default"/>
      </w:rPr>
    </w:lvl>
    <w:lvl w:ilvl="3">
      <w:start w:val="1"/>
      <w:numFmt w:val="bullet"/>
      <w:lvlText w:val=""/>
      <w:lvlJc w:val="left"/>
      <w:pPr>
        <w:ind w:left="3948" w:hanging="360"/>
      </w:pPr>
      <w:rPr>
        <w:rFonts w:ascii="Symbol" w:hAnsi="Symbol" w:cs="Symbol" w:hint="default"/>
      </w:rPr>
    </w:lvl>
    <w:lvl w:ilvl="4">
      <w:start w:val="1"/>
      <w:numFmt w:val="bullet"/>
      <w:lvlText w:val="o"/>
      <w:lvlJc w:val="left"/>
      <w:pPr>
        <w:ind w:left="4668" w:hanging="360"/>
      </w:pPr>
      <w:rPr>
        <w:rFonts w:ascii="Courier New" w:hAnsi="Courier New" w:cs="Courier New" w:hint="default"/>
      </w:rPr>
    </w:lvl>
    <w:lvl w:ilvl="5">
      <w:start w:val="1"/>
      <w:numFmt w:val="bullet"/>
      <w:lvlText w:val=""/>
      <w:lvlJc w:val="left"/>
      <w:pPr>
        <w:ind w:left="5388" w:hanging="360"/>
      </w:pPr>
      <w:rPr>
        <w:rFonts w:ascii="Wingdings" w:hAnsi="Wingdings" w:cs="Wingdings" w:hint="default"/>
      </w:rPr>
    </w:lvl>
    <w:lvl w:ilvl="6">
      <w:start w:val="1"/>
      <w:numFmt w:val="bullet"/>
      <w:lvlText w:val=""/>
      <w:lvlJc w:val="left"/>
      <w:pPr>
        <w:ind w:left="6108" w:hanging="360"/>
      </w:pPr>
      <w:rPr>
        <w:rFonts w:ascii="Symbol" w:hAnsi="Symbol" w:cs="Symbol" w:hint="default"/>
      </w:rPr>
    </w:lvl>
    <w:lvl w:ilvl="7">
      <w:start w:val="1"/>
      <w:numFmt w:val="bullet"/>
      <w:lvlText w:val="o"/>
      <w:lvlJc w:val="left"/>
      <w:pPr>
        <w:ind w:left="6828" w:hanging="360"/>
      </w:pPr>
      <w:rPr>
        <w:rFonts w:ascii="Courier New" w:hAnsi="Courier New" w:cs="Courier New" w:hint="default"/>
      </w:rPr>
    </w:lvl>
    <w:lvl w:ilvl="8">
      <w:start w:val="1"/>
      <w:numFmt w:val="bullet"/>
      <w:lvlText w:val=""/>
      <w:lvlJc w:val="left"/>
      <w:pPr>
        <w:ind w:left="7548" w:hanging="360"/>
      </w:pPr>
      <w:rPr>
        <w:rFonts w:ascii="Wingdings" w:hAnsi="Wingdings" w:cs="Wingdings" w:hint="default"/>
      </w:rPr>
    </w:lvl>
  </w:abstractNum>
  <w:abstractNum w:abstractNumId="38">
    <w:nsid w:val="43653BA6"/>
    <w:multiLevelType w:val="hybridMultilevel"/>
    <w:tmpl w:val="448056B8"/>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57568E2"/>
    <w:multiLevelType w:val="hybridMultilevel"/>
    <w:tmpl w:val="5896E660"/>
    <w:lvl w:ilvl="0" w:tplc="080A0017">
      <w:start w:val="1"/>
      <w:numFmt w:val="lowerLetter"/>
      <w:lvlText w:val="%1)"/>
      <w:lvlJc w:val="left"/>
      <w:pPr>
        <w:ind w:left="1146" w:hanging="360"/>
      </w:pPr>
    </w:lvl>
    <w:lvl w:ilvl="1" w:tplc="7952C878">
      <w:start w:val="1"/>
      <w:numFmt w:val="lowerLetter"/>
      <w:lvlText w:val="%2)"/>
      <w:lvlJc w:val="left"/>
      <w:pPr>
        <w:ind w:left="1866" w:hanging="360"/>
      </w:pPr>
      <w:rPr>
        <w:b w:val="0"/>
      </w:r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0">
    <w:nsid w:val="47722104"/>
    <w:multiLevelType w:val="hybridMultilevel"/>
    <w:tmpl w:val="C1DE0028"/>
    <w:lvl w:ilvl="0" w:tplc="8CE49380">
      <w:start w:val="1"/>
      <w:numFmt w:val="low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87C08CF"/>
    <w:multiLevelType w:val="hybridMultilevel"/>
    <w:tmpl w:val="2DE639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8F473B7"/>
    <w:multiLevelType w:val="hybridMultilevel"/>
    <w:tmpl w:val="AE5ED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BCD3362"/>
    <w:multiLevelType w:val="hybridMultilevel"/>
    <w:tmpl w:val="DD4A07F8"/>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4C83076D"/>
    <w:multiLevelType w:val="multilevel"/>
    <w:tmpl w:val="72104ED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F8D0FDC"/>
    <w:multiLevelType w:val="hybridMultilevel"/>
    <w:tmpl w:val="0F9AC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6066850"/>
    <w:multiLevelType w:val="hybridMultilevel"/>
    <w:tmpl w:val="9E443C7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A926B63"/>
    <w:multiLevelType w:val="hybridMultilevel"/>
    <w:tmpl w:val="BA7A7280"/>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nsid w:val="61BD6005"/>
    <w:multiLevelType w:val="hybridMultilevel"/>
    <w:tmpl w:val="CA2A3668"/>
    <w:lvl w:ilvl="0" w:tplc="080A0017">
      <w:start w:val="1"/>
      <w:numFmt w:val="lowerLetter"/>
      <w:lvlText w:val="%1)"/>
      <w:lvlJc w:val="left"/>
      <w:pPr>
        <w:tabs>
          <w:tab w:val="num" w:pos="720"/>
        </w:tabs>
        <w:ind w:left="720" w:hanging="360"/>
      </w:pPr>
    </w:lvl>
    <w:lvl w:ilvl="1" w:tplc="153A9BE2">
      <w:start w:val="1"/>
      <w:numFmt w:val="decimal"/>
      <w:lvlText w:val="%2."/>
      <w:lvlJc w:val="left"/>
      <w:pPr>
        <w:tabs>
          <w:tab w:val="num" w:pos="720"/>
        </w:tabs>
        <w:ind w:left="720" w:hanging="360"/>
      </w:pPr>
      <w:rPr>
        <w:rFonts w:ascii="Arial" w:hAnsi="Arial" w:cs="Times New Roman" w:hint="default"/>
        <w:b w:val="0"/>
        <w:i w:val="0"/>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9">
    <w:nsid w:val="650C4695"/>
    <w:multiLevelType w:val="hybridMultilevel"/>
    <w:tmpl w:val="02F4A266"/>
    <w:lvl w:ilvl="0" w:tplc="080A0011">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nsid w:val="65D9798A"/>
    <w:multiLevelType w:val="multilevel"/>
    <w:tmpl w:val="0356505C"/>
    <w:lvl w:ilvl="0">
      <w:start w:val="1"/>
      <w:numFmt w:val="bullet"/>
      <w:lvlText w:val="•"/>
      <w:lvlJc w:val="left"/>
      <w:pPr>
        <w:ind w:left="1920" w:hanging="360"/>
      </w:pPr>
      <w:rPr>
        <w:rFonts w:ascii="Century Gothic" w:hAnsi="Century Gothic" w:cs="Segoe UI Symbol" w:hint="default"/>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cs="Wingdings" w:hint="default"/>
      </w:rPr>
    </w:lvl>
    <w:lvl w:ilvl="3">
      <w:start w:val="1"/>
      <w:numFmt w:val="bullet"/>
      <w:lvlText w:val=""/>
      <w:lvlJc w:val="left"/>
      <w:pPr>
        <w:ind w:left="4080" w:hanging="360"/>
      </w:pPr>
      <w:rPr>
        <w:rFonts w:ascii="Symbol" w:hAnsi="Symbol" w:cs="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cs="Wingdings" w:hint="default"/>
      </w:rPr>
    </w:lvl>
    <w:lvl w:ilvl="6">
      <w:start w:val="1"/>
      <w:numFmt w:val="bullet"/>
      <w:lvlText w:val=""/>
      <w:lvlJc w:val="left"/>
      <w:pPr>
        <w:ind w:left="6240" w:hanging="360"/>
      </w:pPr>
      <w:rPr>
        <w:rFonts w:ascii="Symbol" w:hAnsi="Symbol" w:cs="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cs="Wingdings" w:hint="default"/>
      </w:rPr>
    </w:lvl>
  </w:abstractNum>
  <w:abstractNum w:abstractNumId="51">
    <w:nsid w:val="6618772C"/>
    <w:multiLevelType w:val="hybridMultilevel"/>
    <w:tmpl w:val="DB500E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6760D67"/>
    <w:multiLevelType w:val="hybridMultilevel"/>
    <w:tmpl w:val="9F50532E"/>
    <w:lvl w:ilvl="0" w:tplc="080A0011">
      <w:start w:val="1"/>
      <w:numFmt w:val="decimal"/>
      <w:lvlText w:val="%1)"/>
      <w:lvlJc w:val="left"/>
      <w:pPr>
        <w:ind w:left="360" w:hanging="360"/>
      </w:pPr>
      <w:rPr>
        <w:rFont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nsid w:val="69B92A49"/>
    <w:multiLevelType w:val="hybridMultilevel"/>
    <w:tmpl w:val="07D4BD38"/>
    <w:lvl w:ilvl="0" w:tplc="97AE8F8E">
      <w:start w:val="1"/>
      <w:numFmt w:val="upperRoman"/>
      <w:lvlText w:val="%1."/>
      <w:lvlJc w:val="left"/>
      <w:pPr>
        <w:tabs>
          <w:tab w:val="num" w:pos="360"/>
        </w:tabs>
        <w:ind w:left="360" w:hanging="360"/>
      </w:pPr>
      <w:rPr>
        <w:rFonts w:ascii="Arial" w:eastAsia="Times New Roman" w:hAnsi="Arial" w:cs="Aria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4">
    <w:nsid w:val="70251AD3"/>
    <w:multiLevelType w:val="hybridMultilevel"/>
    <w:tmpl w:val="7B866A22"/>
    <w:lvl w:ilvl="0" w:tplc="080A0017">
      <w:start w:val="1"/>
      <w:numFmt w:val="low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5">
    <w:nsid w:val="724B0756"/>
    <w:multiLevelType w:val="hybridMultilevel"/>
    <w:tmpl w:val="D824906E"/>
    <w:lvl w:ilvl="0" w:tplc="080A0017">
      <w:start w:val="1"/>
      <w:numFmt w:val="lowerLetter"/>
      <w:lvlText w:val="%1)"/>
      <w:lvlJc w:val="left"/>
      <w:pPr>
        <w:ind w:left="720" w:hanging="360"/>
      </w:pPr>
    </w:lvl>
    <w:lvl w:ilvl="1" w:tplc="410CD272">
      <w:start w:val="1"/>
      <w:numFmt w:val="lowerLetter"/>
      <w:lvlText w:val="%2."/>
      <w:lvlJc w:val="left"/>
      <w:pPr>
        <w:ind w:left="1440" w:hanging="360"/>
      </w:pPr>
      <w:rPr>
        <w:rFonts w:ascii="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3B66E29"/>
    <w:multiLevelType w:val="multilevel"/>
    <w:tmpl w:val="E530E5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5AC0D93"/>
    <w:multiLevelType w:val="hybridMultilevel"/>
    <w:tmpl w:val="062E4DAE"/>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787037FC"/>
    <w:multiLevelType w:val="multilevel"/>
    <w:tmpl w:val="ED72F666"/>
    <w:lvl w:ilvl="0">
      <w:start w:val="1"/>
      <w:numFmt w:val="decimal"/>
      <w:lvlText w:val="%1."/>
      <w:lvlJc w:val="left"/>
      <w:pPr>
        <w:ind w:left="720" w:hanging="360"/>
      </w:pPr>
      <w:rPr>
        <w:rFonts w:ascii="Arial" w:hAnsi="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C161C72"/>
    <w:multiLevelType w:val="hybridMultilevel"/>
    <w:tmpl w:val="F3FE070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E7349C3"/>
    <w:multiLevelType w:val="hybridMultilevel"/>
    <w:tmpl w:val="29784A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F3A251D"/>
    <w:multiLevelType w:val="hybridMultilevel"/>
    <w:tmpl w:val="448056B8"/>
    <w:lvl w:ilvl="0" w:tplc="080A0011">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8"/>
  </w:num>
  <w:num w:numId="2">
    <w:abstractNumId w:val="12"/>
  </w:num>
  <w:num w:numId="3">
    <w:abstractNumId w:val="56"/>
  </w:num>
  <w:num w:numId="4">
    <w:abstractNumId w:val="37"/>
  </w:num>
  <w:num w:numId="5">
    <w:abstractNumId w:val="50"/>
  </w:num>
  <w:num w:numId="6">
    <w:abstractNumId w:val="28"/>
  </w:num>
  <w:num w:numId="7">
    <w:abstractNumId w:val="27"/>
  </w:num>
  <w:num w:numId="8">
    <w:abstractNumId w:val="44"/>
  </w:num>
  <w:num w:numId="9">
    <w:abstractNumId w:val="21"/>
  </w:num>
  <w:num w:numId="10">
    <w:abstractNumId w:val="13"/>
  </w:num>
  <w:num w:numId="11">
    <w:abstractNumId w:val="24"/>
  </w:num>
  <w:num w:numId="12">
    <w:abstractNumId w:val="49"/>
  </w:num>
  <w:num w:numId="13">
    <w:abstractNumId w:val="52"/>
  </w:num>
  <w:num w:numId="14">
    <w:abstractNumId w:val="30"/>
  </w:num>
  <w:num w:numId="15">
    <w:abstractNumId w:val="11"/>
  </w:num>
  <w:num w:numId="16">
    <w:abstractNumId w:val="42"/>
  </w:num>
  <w:num w:numId="17">
    <w:abstractNumId w:val="45"/>
  </w:num>
  <w:num w:numId="18">
    <w:abstractNumId w:val="9"/>
  </w:num>
  <w:num w:numId="19">
    <w:abstractNumId w:val="57"/>
  </w:num>
  <w:num w:numId="20">
    <w:abstractNumId w:val="16"/>
  </w:num>
  <w:num w:numId="21">
    <w:abstractNumId w:val="15"/>
  </w:num>
  <w:num w:numId="22">
    <w:abstractNumId w:val="2"/>
  </w:num>
  <w:num w:numId="23">
    <w:abstractNumId w:val="35"/>
  </w:num>
  <w:num w:numId="24">
    <w:abstractNumId w:val="5"/>
  </w:num>
  <w:num w:numId="25">
    <w:abstractNumId w:val="33"/>
  </w:num>
  <w:num w:numId="26">
    <w:abstractNumId w:val="25"/>
  </w:num>
  <w:num w:numId="27">
    <w:abstractNumId w:val="8"/>
  </w:num>
  <w:num w:numId="28">
    <w:abstractNumId w:val="19"/>
  </w:num>
  <w:num w:numId="29">
    <w:abstractNumId w:val="34"/>
  </w:num>
  <w:num w:numId="30">
    <w:abstractNumId w:val="7"/>
  </w:num>
  <w:num w:numId="31">
    <w:abstractNumId w:val="39"/>
  </w:num>
  <w:num w:numId="32">
    <w:abstractNumId w:val="46"/>
  </w:num>
  <w:num w:numId="33">
    <w:abstractNumId w:val="43"/>
  </w:num>
  <w:num w:numId="34">
    <w:abstractNumId w:val="47"/>
  </w:num>
  <w:num w:numId="35">
    <w:abstractNumId w:val="22"/>
  </w:num>
  <w:num w:numId="36">
    <w:abstractNumId w:val="51"/>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num>
  <w:num w:numId="39">
    <w:abstractNumId w:val="41"/>
  </w:num>
  <w:num w:numId="40">
    <w:abstractNumId w:val="10"/>
  </w:num>
  <w:num w:numId="41">
    <w:abstractNumId w:val="60"/>
  </w:num>
  <w:num w:numId="42">
    <w:abstractNumId w:val="0"/>
  </w:num>
  <w:num w:numId="43">
    <w:abstractNumId w:val="3"/>
  </w:num>
  <w:num w:numId="44">
    <w:abstractNumId w:val="14"/>
  </w:num>
  <w:num w:numId="45">
    <w:abstractNumId w:val="32"/>
  </w:num>
  <w:num w:numId="46">
    <w:abstractNumId w:val="55"/>
  </w:num>
  <w:num w:numId="47">
    <w:abstractNumId w:val="18"/>
  </w:num>
  <w:num w:numId="48">
    <w:abstractNumId w:val="54"/>
  </w:num>
  <w:num w:numId="49">
    <w:abstractNumId w:val="20"/>
  </w:num>
  <w:num w:numId="50">
    <w:abstractNumId w:val="6"/>
  </w:num>
  <w:num w:numId="51">
    <w:abstractNumId w:val="59"/>
  </w:num>
  <w:num w:numId="52">
    <w:abstractNumId w:val="26"/>
  </w:num>
  <w:num w:numId="53">
    <w:abstractNumId w:val="36"/>
  </w:num>
  <w:num w:numId="54">
    <w:abstractNumId w:val="4"/>
  </w:num>
  <w:num w:numId="55">
    <w:abstractNumId w:val="17"/>
  </w:num>
  <w:num w:numId="56">
    <w:abstractNumId w:val="23"/>
  </w:num>
  <w:num w:numId="57">
    <w:abstractNumId w:val="40"/>
  </w:num>
  <w:num w:numId="58">
    <w:abstractNumId w:val="38"/>
  </w:num>
  <w:num w:numId="59">
    <w:abstractNumId w:val="61"/>
  </w:num>
  <w:num w:numId="60">
    <w:abstractNumId w:val="1"/>
  </w:num>
  <w:num w:numId="61">
    <w:abstractNumId w:val="31"/>
  </w:num>
  <w:num w:numId="62">
    <w:abstractNumId w:val="29"/>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an Solano">
    <w15:presenceInfo w15:providerId="AD" w15:userId="S-1-5-21-3612108699-3944204875-3779173712-2194"/>
  </w15:person>
  <w15:person w15:author="Eva">
    <w15:presenceInfo w15:providerId="None" w15:userId="E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4F0"/>
    <w:rsid w:val="000F1228"/>
    <w:rsid w:val="00113E5C"/>
    <w:rsid w:val="001175A4"/>
    <w:rsid w:val="001A0D9D"/>
    <w:rsid w:val="001F718D"/>
    <w:rsid w:val="002007D4"/>
    <w:rsid w:val="002563EE"/>
    <w:rsid w:val="00257463"/>
    <w:rsid w:val="002628CA"/>
    <w:rsid w:val="002A1526"/>
    <w:rsid w:val="002E783A"/>
    <w:rsid w:val="002F734B"/>
    <w:rsid w:val="00363200"/>
    <w:rsid w:val="00363424"/>
    <w:rsid w:val="00390BE0"/>
    <w:rsid w:val="003E34F8"/>
    <w:rsid w:val="003F095E"/>
    <w:rsid w:val="003F5910"/>
    <w:rsid w:val="00425A51"/>
    <w:rsid w:val="004625C9"/>
    <w:rsid w:val="004B6B11"/>
    <w:rsid w:val="00500B41"/>
    <w:rsid w:val="005304AD"/>
    <w:rsid w:val="005A770E"/>
    <w:rsid w:val="005C4EE8"/>
    <w:rsid w:val="005E7FD7"/>
    <w:rsid w:val="00660ED6"/>
    <w:rsid w:val="0066156B"/>
    <w:rsid w:val="006635BE"/>
    <w:rsid w:val="006862D9"/>
    <w:rsid w:val="006B02FC"/>
    <w:rsid w:val="006B1448"/>
    <w:rsid w:val="006B2FE6"/>
    <w:rsid w:val="006B3785"/>
    <w:rsid w:val="006E7CCB"/>
    <w:rsid w:val="007402D1"/>
    <w:rsid w:val="007474F0"/>
    <w:rsid w:val="00755DD3"/>
    <w:rsid w:val="00781FD3"/>
    <w:rsid w:val="0078306A"/>
    <w:rsid w:val="00790486"/>
    <w:rsid w:val="00791A03"/>
    <w:rsid w:val="00795A66"/>
    <w:rsid w:val="007A5304"/>
    <w:rsid w:val="007B74BE"/>
    <w:rsid w:val="007C7F56"/>
    <w:rsid w:val="00806162"/>
    <w:rsid w:val="00816F82"/>
    <w:rsid w:val="00845DA3"/>
    <w:rsid w:val="00863300"/>
    <w:rsid w:val="00870F97"/>
    <w:rsid w:val="0088003D"/>
    <w:rsid w:val="008D20CC"/>
    <w:rsid w:val="009010E6"/>
    <w:rsid w:val="009375AF"/>
    <w:rsid w:val="00980463"/>
    <w:rsid w:val="0099517A"/>
    <w:rsid w:val="009E59CD"/>
    <w:rsid w:val="00A060D3"/>
    <w:rsid w:val="00A244E7"/>
    <w:rsid w:val="00A273C9"/>
    <w:rsid w:val="00AC2027"/>
    <w:rsid w:val="00AF697B"/>
    <w:rsid w:val="00B21777"/>
    <w:rsid w:val="00B24CD4"/>
    <w:rsid w:val="00B90337"/>
    <w:rsid w:val="00BC5077"/>
    <w:rsid w:val="00BD26E7"/>
    <w:rsid w:val="00C01805"/>
    <w:rsid w:val="00C04191"/>
    <w:rsid w:val="00C564E8"/>
    <w:rsid w:val="00C918A0"/>
    <w:rsid w:val="00CA2C10"/>
    <w:rsid w:val="00CC6081"/>
    <w:rsid w:val="00CC60F5"/>
    <w:rsid w:val="00D1077C"/>
    <w:rsid w:val="00D255C3"/>
    <w:rsid w:val="00D36D8E"/>
    <w:rsid w:val="00D645FD"/>
    <w:rsid w:val="00DA3D76"/>
    <w:rsid w:val="00E144C2"/>
    <w:rsid w:val="00E47892"/>
    <w:rsid w:val="00EA0A12"/>
    <w:rsid w:val="00ED4CEF"/>
    <w:rsid w:val="00EF45B6"/>
    <w:rsid w:val="00F1266D"/>
    <w:rsid w:val="00F3548F"/>
    <w:rsid w:val="00F52416"/>
    <w:rsid w:val="00F53878"/>
    <w:rsid w:val="00FA2C43"/>
    <w:rsid w:val="00FA6304"/>
    <w:rsid w:val="00FB47D9"/>
    <w:rsid w:val="00FB4A06"/>
    <w:rsid w:val="00FC7093"/>
    <w:rsid w:val="00FF0889"/>
    <w:rsid w:val="00FF163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0C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EC43F0"/>
    <w:pPr>
      <w:keepNext/>
      <w:widowControl w:val="0"/>
      <w:spacing w:before="120" w:after="120" w:line="240" w:lineRule="auto"/>
      <w:ind w:left="432" w:hanging="432"/>
      <w:outlineLvl w:val="0"/>
    </w:pPr>
    <w:rPr>
      <w:rFonts w:asciiTheme="majorHAnsi" w:eastAsia="Arial" w:hAnsiTheme="majorHAnsi" w:cstheme="majorHAnsi"/>
      <w:b/>
      <w:kern w:val="2"/>
      <w:lang w:val="en-US" w:eastAsia="es-ES"/>
    </w:rPr>
  </w:style>
  <w:style w:type="paragraph" w:styleId="Ttulo2">
    <w:name w:val="heading 2"/>
    <w:basedOn w:val="Normal"/>
    <w:next w:val="Normal"/>
    <w:link w:val="Ttulo2Car"/>
    <w:uiPriority w:val="9"/>
    <w:semiHidden/>
    <w:unhideWhenUsed/>
    <w:qFormat/>
    <w:rsid w:val="006B02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175A4"/>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175A4"/>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1175A4"/>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1175A4"/>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1175A4"/>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ar"/>
    <w:uiPriority w:val="9"/>
    <w:semiHidden/>
    <w:unhideWhenUsed/>
    <w:qFormat/>
    <w:rsid w:val="001175A4"/>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1175A4"/>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EC43F0"/>
    <w:rPr>
      <w:rFonts w:asciiTheme="majorHAnsi" w:eastAsia="Arial" w:hAnsiTheme="majorHAnsi" w:cstheme="majorHAnsi"/>
      <w:b/>
      <w:kern w:val="2"/>
      <w:lang w:val="en-US" w:eastAsia="es-ES"/>
    </w:rPr>
  </w:style>
  <w:style w:type="character" w:customStyle="1" w:styleId="Ttulo2Car">
    <w:name w:val="Título 2 Car"/>
    <w:basedOn w:val="Fuentedeprrafopredeter"/>
    <w:link w:val="Ttulo2"/>
    <w:uiPriority w:val="9"/>
    <w:rsid w:val="006B02FC"/>
    <w:rPr>
      <w:rFonts w:asciiTheme="majorHAnsi" w:eastAsiaTheme="majorEastAsia" w:hAnsiTheme="majorHAnsi" w:cstheme="majorBidi"/>
      <w:color w:val="365F91" w:themeColor="accent1" w:themeShade="BF"/>
      <w:sz w:val="26"/>
      <w:szCs w:val="26"/>
    </w:rPr>
  </w:style>
  <w:style w:type="character" w:customStyle="1" w:styleId="Ttulo6Car">
    <w:name w:val="Título 6 Car"/>
    <w:basedOn w:val="Fuentedeprrafopredeter"/>
    <w:link w:val="Ttulo6"/>
    <w:rsid w:val="001175A4"/>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1175A4"/>
    <w:rPr>
      <w:sz w:val="24"/>
      <w:szCs w:val="24"/>
      <w:lang w:val="en-US" w:eastAsia="en-US"/>
    </w:rPr>
  </w:style>
  <w:style w:type="character" w:customStyle="1" w:styleId="EnlacedeInternet">
    <w:name w:val="Enlace de Internet"/>
    <w:basedOn w:val="Fuentedeprrafopredeter"/>
    <w:uiPriority w:val="99"/>
    <w:unhideWhenUsed/>
    <w:rsid w:val="00AF0F82"/>
    <w:rPr>
      <w:color w:val="0000FF"/>
      <w:u w:val="single"/>
    </w:rPr>
  </w:style>
  <w:style w:type="character" w:customStyle="1" w:styleId="EncabezadoCar">
    <w:name w:val="Encabezado Car"/>
    <w:basedOn w:val="Fuentedeprrafopredeter"/>
    <w:link w:val="Encabezado"/>
    <w:uiPriority w:val="99"/>
    <w:qFormat/>
    <w:rsid w:val="00AF0F82"/>
  </w:style>
  <w:style w:type="paragraph" w:styleId="Encabezado">
    <w:name w:val="header"/>
    <w:basedOn w:val="Normal"/>
    <w:link w:val="EncabezadoCar"/>
    <w:uiPriority w:val="99"/>
    <w:unhideWhenUsed/>
    <w:rsid w:val="00AF0F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AF0F82"/>
  </w:style>
  <w:style w:type="paragraph" w:styleId="Piedepgina">
    <w:name w:val="footer"/>
    <w:basedOn w:val="Normal"/>
    <w:link w:val="PiedepginaCar"/>
    <w:uiPriority w:val="99"/>
    <w:unhideWhenUsed/>
    <w:rsid w:val="00AF0F82"/>
    <w:pPr>
      <w:tabs>
        <w:tab w:val="center" w:pos="4419"/>
        <w:tab w:val="right" w:pos="8838"/>
      </w:tabs>
      <w:spacing w:after="0" w:line="240" w:lineRule="auto"/>
    </w:pPr>
  </w:style>
  <w:style w:type="character" w:customStyle="1" w:styleId="TextodegloboCar">
    <w:name w:val="Texto de globo Car"/>
    <w:basedOn w:val="Fuentedeprrafopredeter"/>
    <w:link w:val="Textodeglobo"/>
    <w:uiPriority w:val="99"/>
    <w:semiHidden/>
    <w:qFormat/>
    <w:rsid w:val="00AF0F82"/>
    <w:rPr>
      <w:rFonts w:ascii="Tahoma" w:hAnsi="Tahoma" w:cs="Tahoma"/>
      <w:sz w:val="16"/>
      <w:szCs w:val="16"/>
    </w:rPr>
  </w:style>
  <w:style w:type="paragraph" w:styleId="Textodeglobo">
    <w:name w:val="Balloon Text"/>
    <w:basedOn w:val="Normal"/>
    <w:link w:val="TextodegloboCar"/>
    <w:uiPriority w:val="99"/>
    <w:semiHidden/>
    <w:unhideWhenUsed/>
    <w:qFormat/>
    <w:rsid w:val="00AF0F82"/>
    <w:pPr>
      <w:spacing w:after="0" w:line="240" w:lineRule="auto"/>
    </w:pPr>
    <w:rPr>
      <w:rFonts w:ascii="Tahoma" w:hAnsi="Tahoma" w:cs="Tahoma"/>
      <w:sz w:val="16"/>
      <w:szCs w:val="16"/>
    </w:rPr>
  </w:style>
  <w:style w:type="character" w:customStyle="1" w:styleId="TextoindependienteCar">
    <w:name w:val="Texto independiente Car"/>
    <w:basedOn w:val="Fuentedeprrafopredeter"/>
    <w:link w:val="Textoindependiente"/>
    <w:uiPriority w:val="99"/>
    <w:qFormat/>
    <w:rsid w:val="00AF0F82"/>
  </w:style>
  <w:style w:type="paragraph" w:styleId="Textoindependiente">
    <w:name w:val="Body Text"/>
    <w:basedOn w:val="Normal"/>
    <w:link w:val="TextoindependienteCar"/>
    <w:uiPriority w:val="99"/>
    <w:unhideWhenUsed/>
    <w:rsid w:val="00AF0F82"/>
    <w:pPr>
      <w:spacing w:after="120"/>
    </w:pPr>
  </w:style>
  <w:style w:type="character" w:styleId="Refdecomentario">
    <w:name w:val="annotation reference"/>
    <w:semiHidden/>
    <w:qFormat/>
    <w:rsid w:val="00AF0F82"/>
    <w:rPr>
      <w:sz w:val="16"/>
      <w:szCs w:val="16"/>
    </w:rPr>
  </w:style>
  <w:style w:type="character" w:customStyle="1" w:styleId="TextocomentarioCar">
    <w:name w:val="Texto comentario Car"/>
    <w:basedOn w:val="Fuentedeprrafopredeter"/>
    <w:link w:val="Textocomentario"/>
    <w:semiHidden/>
    <w:qFormat/>
    <w:rsid w:val="00AF0F82"/>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qFormat/>
    <w:rsid w:val="00AF0F82"/>
    <w:pPr>
      <w:spacing w:after="0" w:line="240" w:lineRule="auto"/>
    </w:pPr>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sid w:val="00AF0F82"/>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link w:val="AsuntodelcomentarioCar"/>
    <w:uiPriority w:val="99"/>
    <w:semiHidden/>
    <w:unhideWhenUsed/>
    <w:qFormat/>
    <w:rsid w:val="00AF0F82"/>
    <w:pPr>
      <w:spacing w:after="200"/>
    </w:pPr>
    <w:rPr>
      <w:rFonts w:asciiTheme="minorHAnsi" w:eastAsiaTheme="minorHAnsi" w:hAnsiTheme="minorHAnsi" w:cstheme="minorBidi"/>
      <w:b/>
      <w:bCs/>
      <w:lang w:val="es-MX" w:eastAsia="en-US"/>
    </w:rPr>
  </w:style>
  <w:style w:type="character" w:customStyle="1" w:styleId="PrrafodelistaCar">
    <w:name w:val="Párrafo de lista Car"/>
    <w:link w:val="Prrafodelista"/>
    <w:qFormat/>
    <w:rsid w:val="00287694"/>
  </w:style>
  <w:style w:type="paragraph" w:styleId="Prrafodelista">
    <w:name w:val="List Paragraph"/>
    <w:basedOn w:val="Normal"/>
    <w:link w:val="PrrafodelistaCar"/>
    <w:qFormat/>
    <w:rsid w:val="00AF0F82"/>
    <w:pPr>
      <w:ind w:left="720"/>
      <w:contextualSpacing/>
    </w:pPr>
  </w:style>
  <w:style w:type="character" w:customStyle="1" w:styleId="TextonotapieCar">
    <w:name w:val="Texto nota pie Car"/>
    <w:basedOn w:val="Fuentedeprrafopredeter"/>
    <w:link w:val="Textonotapie"/>
    <w:semiHidden/>
    <w:qFormat/>
    <w:rsid w:val="003B7174"/>
    <w:rPr>
      <w:rFonts w:eastAsiaTheme="minorHAnsi"/>
      <w:sz w:val="20"/>
      <w:szCs w:val="20"/>
    </w:rPr>
  </w:style>
  <w:style w:type="paragraph" w:styleId="Textonotapie">
    <w:name w:val="footnote text"/>
    <w:basedOn w:val="Normal"/>
    <w:link w:val="TextonotapieCar"/>
    <w:semiHidden/>
    <w:unhideWhenUsed/>
    <w:qFormat/>
    <w:rsid w:val="003B7174"/>
    <w:pPr>
      <w:spacing w:after="0" w:line="240" w:lineRule="auto"/>
    </w:pPr>
    <w:rPr>
      <w:rFonts w:eastAsiaTheme="minorHAnsi"/>
      <w:sz w:val="20"/>
      <w:szCs w:val="20"/>
    </w:rPr>
  </w:style>
  <w:style w:type="character" w:styleId="Refdenotaalpie">
    <w:name w:val="footnote reference"/>
    <w:basedOn w:val="Fuentedeprrafopredeter"/>
    <w:uiPriority w:val="99"/>
    <w:semiHidden/>
    <w:unhideWhenUsed/>
    <w:qFormat/>
    <w:rsid w:val="003B7174"/>
    <w:rPr>
      <w:vertAlign w:val="superscript"/>
    </w:rPr>
  </w:style>
  <w:style w:type="character" w:customStyle="1" w:styleId="ListLabel1">
    <w:name w:val="ListLabel 1"/>
    <w:qFormat/>
    <w:rPr>
      <w:rFonts w:ascii="Arial" w:hAnsi="Arial"/>
      <w:sz w:val="24"/>
    </w:rPr>
  </w:style>
  <w:style w:type="character" w:customStyle="1" w:styleId="ListLabel2">
    <w:name w:val="ListLabel 2"/>
    <w:qFormat/>
    <w:rPr>
      <w:rFonts w:ascii="Arial" w:eastAsia="Calibri" w:hAnsi="Arial" w:cs="Segoe UI Symbol"/>
      <w:b/>
      <w:sz w:val="24"/>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ascii="Arial" w:eastAsia="Calibri" w:hAnsi="Arial" w:cs="Segoe UI Symbo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Arial" w:eastAsia="Calibri" w:hAnsi="Arial" w:cs="Segoe UI Symbo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Arial" w:hAnsi="Arial" w:cs="Times New Roman"/>
      <w:b w:val="0"/>
      <w:i w:val="0"/>
      <w:sz w:val="16"/>
    </w:rPr>
  </w:style>
  <w:style w:type="character" w:customStyle="1" w:styleId="ListLabel15">
    <w:name w:val="ListLabel 15"/>
    <w:qFormat/>
    <w:rPr>
      <w:rFonts w:ascii="Arial" w:eastAsia="Times New Roman" w:hAnsi="Arial" w:cs="Arial"/>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Arial" w:hAnsi="Arial"/>
      <w:i w:val="0"/>
    </w:rPr>
  </w:style>
  <w:style w:type="character" w:customStyle="1" w:styleId="ListLabel28">
    <w:name w:val="ListLabel 28"/>
    <w:qFormat/>
    <w:rPr>
      <w:rFonts w:ascii="Arial" w:hAnsi="Arial"/>
      <w:i w:val="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Normal1">
    <w:name w:val="Normal1"/>
    <w:qFormat/>
    <w:rsid w:val="00EC43F0"/>
    <w:pPr>
      <w:spacing w:line="360" w:lineRule="auto"/>
      <w:contextualSpacing/>
      <w:jc w:val="both"/>
    </w:pPr>
    <w:rPr>
      <w:rFonts w:ascii="Times New Roman" w:eastAsia="Times New Roman" w:hAnsi="Times New Roman" w:cs="Times New Roman"/>
      <w:color w:val="000000"/>
      <w:sz w:val="24"/>
    </w:rPr>
  </w:style>
  <w:style w:type="paragraph" w:customStyle="1" w:styleId="fraccionado">
    <w:name w:val="fraccionado"/>
    <w:basedOn w:val="Normal"/>
    <w:next w:val="Normal"/>
    <w:qFormat/>
    <w:rsid w:val="00E2141E"/>
    <w:pPr>
      <w:spacing w:before="120" w:after="120" w:line="240" w:lineRule="auto"/>
      <w:ind w:left="709"/>
      <w:jc w:val="both"/>
      <w:outlineLvl w:val="4"/>
    </w:pPr>
    <w:rPr>
      <w:rFonts w:ascii="Arial" w:eastAsiaTheme="minorHAnsi" w:hAnsi="Arial"/>
      <w:sz w:val="20"/>
    </w:rPr>
  </w:style>
  <w:style w:type="paragraph" w:styleId="Sinespaciado">
    <w:name w:val="No Spacing"/>
    <w:uiPriority w:val="1"/>
    <w:qFormat/>
    <w:rsid w:val="00A17F82"/>
    <w:rPr>
      <w:rFonts w:ascii="Calibri" w:eastAsiaTheme="minorHAnsi" w:hAnsi="Calibri"/>
    </w:rPr>
  </w:style>
  <w:style w:type="paragraph" w:customStyle="1" w:styleId="Contenidodelmarco">
    <w:name w:val="Contenido del marco"/>
    <w:basedOn w:val="Normal"/>
    <w:qFormat/>
  </w:style>
  <w:style w:type="paragraph" w:customStyle="1" w:styleId="Predeterminado">
    <w:name w:val="Predeterminado"/>
    <w:qFormat/>
    <w:pPr>
      <w:spacing w:line="200" w:lineRule="atLeast"/>
    </w:pPr>
    <w:rPr>
      <w:rFonts w:ascii="Arial" w:eastAsia="Tahoma" w:hAnsi="Arial" w:cs="Liberation Sans"/>
      <w:color w:val="000000"/>
      <w:kern w:val="2"/>
      <w:sz w:val="36"/>
      <w:szCs w:val="24"/>
    </w:rPr>
  </w:style>
  <w:style w:type="paragraph" w:customStyle="1" w:styleId="Objetoconpuntadeflecha">
    <w:name w:val="Objeto con punta de flecha"/>
    <w:basedOn w:val="Predeterminado"/>
    <w:qFormat/>
  </w:style>
  <w:style w:type="paragraph" w:customStyle="1" w:styleId="Objetoconsombra">
    <w:name w:val="Objeto con sombra"/>
    <w:basedOn w:val="Predeterminado"/>
    <w:qFormat/>
  </w:style>
  <w:style w:type="paragraph" w:customStyle="1" w:styleId="Objetosinrelleno">
    <w:name w:val="Objeto sin relleno"/>
    <w:basedOn w:val="Predeterminado"/>
    <w:qFormat/>
  </w:style>
  <w:style w:type="paragraph" w:customStyle="1" w:styleId="Objetosinrellenonilnea">
    <w:name w:val="Objeto sin relleno ni línea"/>
    <w:basedOn w:val="Predeterminado"/>
    <w:qFormat/>
  </w:style>
  <w:style w:type="paragraph" w:customStyle="1" w:styleId="Cuerpodetextojustificado">
    <w:name w:val="Cuerpo de texto justificado"/>
    <w:basedOn w:val="Predeterminado"/>
    <w:qFormat/>
  </w:style>
  <w:style w:type="paragraph" w:customStyle="1" w:styleId="Sangradelaprimeralnea">
    <w:name w:val="Sangría de la primera línea"/>
    <w:basedOn w:val="Predeterminado"/>
    <w:qFormat/>
    <w:pPr>
      <w:ind w:firstLine="340"/>
    </w:pPr>
  </w:style>
  <w:style w:type="paragraph" w:customStyle="1" w:styleId="Titular1">
    <w:name w:val="Titular1"/>
    <w:basedOn w:val="Predeterminado"/>
    <w:qFormat/>
    <w:pPr>
      <w:jc w:val="center"/>
    </w:pPr>
  </w:style>
  <w:style w:type="paragraph" w:customStyle="1" w:styleId="Titular2">
    <w:name w:val="Titular2"/>
    <w:basedOn w:val="Predeterminado"/>
    <w:qFormat/>
    <w:pPr>
      <w:spacing w:before="57" w:after="57"/>
      <w:ind w:right="113"/>
      <w:jc w:val="center"/>
    </w:pPr>
  </w:style>
  <w:style w:type="paragraph" w:customStyle="1" w:styleId="Ttulo10">
    <w:name w:val="Título1"/>
    <w:basedOn w:val="Predeterminado"/>
    <w:qFormat/>
    <w:pPr>
      <w:spacing w:before="238" w:after="119"/>
    </w:pPr>
  </w:style>
  <w:style w:type="paragraph" w:customStyle="1" w:styleId="Ttulo20">
    <w:name w:val="Título2"/>
    <w:basedOn w:val="Predeterminado"/>
    <w:qFormat/>
    <w:pPr>
      <w:spacing w:before="238" w:after="119"/>
    </w:pPr>
  </w:style>
  <w:style w:type="paragraph" w:customStyle="1" w:styleId="Lneadedimensiones">
    <w:name w:val="Línea de dimensiones"/>
    <w:basedOn w:val="Predeterminado"/>
    <w:qFormat/>
  </w:style>
  <w:style w:type="paragraph" w:customStyle="1" w:styleId="PredeterminadoLTGliederung1">
    <w:name w:val="Predeterminado~LT~Gliederung 1"/>
    <w:qFormat/>
    <w:pPr>
      <w:spacing w:before="283"/>
    </w:pPr>
    <w:rPr>
      <w:rFonts w:ascii="Arial" w:eastAsia="Tahoma" w:hAnsi="Arial" w:cs="Liberation Sans"/>
      <w:color w:val="000000"/>
      <w:kern w:val="2"/>
      <w:sz w:val="63"/>
      <w:szCs w:val="24"/>
    </w:rPr>
  </w:style>
  <w:style w:type="paragraph" w:customStyle="1" w:styleId="PredeterminadoLTGliederung2">
    <w:name w:val="Predeterminado~LT~Gliederung 2"/>
    <w:basedOn w:val="PredeterminadoLTGliederung1"/>
    <w:qFormat/>
    <w:pPr>
      <w:spacing w:before="227"/>
    </w:pPr>
    <w:rPr>
      <w:sz w:val="56"/>
    </w:rPr>
  </w:style>
  <w:style w:type="paragraph" w:customStyle="1" w:styleId="PredeterminadoLTGliederung3">
    <w:name w:val="Predeterminado~LT~Gliederung 3"/>
    <w:basedOn w:val="PredeterminadoLTGliederung2"/>
    <w:qFormat/>
    <w:pPr>
      <w:spacing w:before="170"/>
    </w:pPr>
    <w:rPr>
      <w:sz w:val="48"/>
    </w:rPr>
  </w:style>
  <w:style w:type="paragraph" w:customStyle="1" w:styleId="PredeterminadoLTGliederung4">
    <w:name w:val="Predeterminado~LT~Gliederung 4"/>
    <w:basedOn w:val="PredeterminadoLTGliederung3"/>
    <w:qFormat/>
    <w:pPr>
      <w:spacing w:before="113"/>
    </w:pPr>
    <w:rPr>
      <w:sz w:val="40"/>
    </w:rPr>
  </w:style>
  <w:style w:type="paragraph" w:customStyle="1" w:styleId="PredeterminadoLTGliederung5">
    <w:name w:val="Predeterminado~LT~Gliederung 5"/>
    <w:basedOn w:val="PredeterminadoLTGliederung4"/>
    <w:qFormat/>
    <w:pPr>
      <w:spacing w:before="57"/>
    </w:pPr>
  </w:style>
  <w:style w:type="paragraph" w:customStyle="1" w:styleId="PredeterminadoLTGliederung6">
    <w:name w:val="Predeterminado~LT~Gliederung 6"/>
    <w:basedOn w:val="PredeterminadoLTGliederung5"/>
    <w:qFormat/>
  </w:style>
  <w:style w:type="paragraph" w:customStyle="1" w:styleId="PredeterminadoLTGliederung7">
    <w:name w:val="Predeterminado~LT~Gliederung 7"/>
    <w:basedOn w:val="PredeterminadoLTGliederung6"/>
    <w:qFormat/>
  </w:style>
  <w:style w:type="paragraph" w:customStyle="1" w:styleId="PredeterminadoLTGliederung8">
    <w:name w:val="Predeterminado~LT~Gliederung 8"/>
    <w:basedOn w:val="PredeterminadoLTGliederung7"/>
    <w:qFormat/>
  </w:style>
  <w:style w:type="paragraph" w:customStyle="1" w:styleId="PredeterminadoLTGliederung9">
    <w:name w:val="Predeterminado~LT~Gliederung 9"/>
    <w:basedOn w:val="PredeterminadoLTGliederung8"/>
    <w:qFormat/>
  </w:style>
  <w:style w:type="paragraph" w:customStyle="1" w:styleId="PredeterminadoLTTitel">
    <w:name w:val="Predeterminado~LT~Titel"/>
    <w:qFormat/>
    <w:pPr>
      <w:jc w:val="center"/>
    </w:pPr>
    <w:rPr>
      <w:rFonts w:ascii="Arial" w:eastAsia="Tahoma" w:hAnsi="Arial" w:cs="Liberation Sans"/>
      <w:color w:val="000000"/>
      <w:kern w:val="2"/>
      <w:sz w:val="88"/>
      <w:szCs w:val="24"/>
    </w:rPr>
  </w:style>
  <w:style w:type="paragraph" w:customStyle="1" w:styleId="PredeterminadoLTUntertitel">
    <w:name w:val="Predeterminado~LT~Untertitel"/>
    <w:qFormat/>
    <w:pPr>
      <w:jc w:val="center"/>
    </w:pPr>
    <w:rPr>
      <w:rFonts w:ascii="Arial" w:eastAsia="Tahoma" w:hAnsi="Arial" w:cs="Liberation Sans"/>
      <w:color w:val="000000"/>
      <w:kern w:val="2"/>
      <w:sz w:val="64"/>
      <w:szCs w:val="24"/>
    </w:rPr>
  </w:style>
  <w:style w:type="paragraph" w:customStyle="1" w:styleId="PredeterminadoLTNotizen">
    <w:name w:val="Predeterminado~LT~Notizen"/>
    <w:qFormat/>
    <w:pPr>
      <w:ind w:left="340" w:hanging="340"/>
    </w:pPr>
    <w:rPr>
      <w:rFonts w:ascii="Arial" w:eastAsia="Tahoma" w:hAnsi="Arial" w:cs="Liberation Sans"/>
      <w:color w:val="000000"/>
      <w:kern w:val="2"/>
      <w:sz w:val="40"/>
      <w:szCs w:val="24"/>
    </w:rPr>
  </w:style>
  <w:style w:type="paragraph" w:customStyle="1" w:styleId="PredeterminadoLTHintergrundobjekte">
    <w:name w:val="Predeterminado~LT~Hintergrundobjekte"/>
    <w:qFormat/>
    <w:rPr>
      <w:rFonts w:ascii="Liberation Serif" w:eastAsia="Tahoma" w:hAnsi="Liberation Serif" w:cs="Liberation Sans"/>
      <w:kern w:val="2"/>
      <w:sz w:val="24"/>
      <w:szCs w:val="24"/>
    </w:rPr>
  </w:style>
  <w:style w:type="paragraph" w:customStyle="1" w:styleId="PredeterminadoLTHintergrund">
    <w:name w:val="Predeterminado~LT~Hintergrund"/>
    <w:qFormat/>
    <w:rPr>
      <w:rFonts w:ascii="Liberation Serif" w:eastAsia="Tahoma" w:hAnsi="Liberation Serif" w:cs="Liberation Sans"/>
      <w:kern w:val="2"/>
      <w:sz w:val="24"/>
      <w:szCs w:val="24"/>
    </w:rPr>
  </w:style>
  <w:style w:type="paragraph" w:customStyle="1" w:styleId="default">
    <w:name w:val="default"/>
    <w:qFormat/>
    <w:pPr>
      <w:spacing w:line="200" w:lineRule="atLeast"/>
    </w:pPr>
    <w:rPr>
      <w:rFonts w:ascii="Arial" w:eastAsia="Tahoma" w:hAnsi="Arial" w:cs="Liberation Sans"/>
      <w:color w:val="000000"/>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osdefondo">
    <w:name w:val="Objetos de fondo"/>
    <w:qFormat/>
    <w:rPr>
      <w:rFonts w:ascii="Liberation Serif" w:eastAsia="Tahoma" w:hAnsi="Liberation Serif" w:cs="Liberation Sans"/>
      <w:kern w:val="2"/>
      <w:sz w:val="24"/>
      <w:szCs w:val="24"/>
    </w:rPr>
  </w:style>
  <w:style w:type="paragraph" w:customStyle="1" w:styleId="Fondo">
    <w:name w:val="Fondo"/>
    <w:qFormat/>
    <w:rPr>
      <w:rFonts w:ascii="Liberation Serif" w:eastAsia="Tahoma" w:hAnsi="Liberation Serif" w:cs="Liberation Sans"/>
      <w:kern w:val="2"/>
      <w:sz w:val="24"/>
      <w:szCs w:val="24"/>
    </w:rPr>
  </w:style>
  <w:style w:type="paragraph" w:customStyle="1" w:styleId="Notas">
    <w:name w:val="Notas"/>
    <w:qFormat/>
    <w:pPr>
      <w:ind w:left="340" w:hanging="340"/>
    </w:pPr>
    <w:rPr>
      <w:rFonts w:ascii="Arial" w:eastAsia="Tahoma" w:hAnsi="Arial" w:cs="Liberation Sans"/>
      <w:color w:val="000000"/>
      <w:kern w:val="2"/>
      <w:sz w:val="40"/>
      <w:szCs w:val="24"/>
    </w:rPr>
  </w:style>
  <w:style w:type="paragraph" w:customStyle="1" w:styleId="Esquema1">
    <w:name w:val="Esquema 1"/>
    <w:qFormat/>
    <w:pPr>
      <w:spacing w:before="283"/>
    </w:pPr>
    <w:rPr>
      <w:rFonts w:ascii="Arial" w:eastAsia="Tahoma" w:hAnsi="Arial" w:cs="Liberation Sans"/>
      <w:color w:val="000000"/>
      <w:kern w:val="2"/>
      <w:sz w:val="63"/>
      <w:szCs w:val="24"/>
    </w:rPr>
  </w:style>
  <w:style w:type="paragraph" w:customStyle="1" w:styleId="Esquema2">
    <w:name w:val="Esquema 2"/>
    <w:basedOn w:val="Esquema1"/>
    <w:qFormat/>
    <w:pPr>
      <w:spacing w:before="227"/>
    </w:pPr>
    <w:rPr>
      <w:sz w:val="56"/>
    </w:rPr>
  </w:style>
  <w:style w:type="paragraph" w:customStyle="1" w:styleId="Esquema3">
    <w:name w:val="Esquema 3"/>
    <w:basedOn w:val="Esquema2"/>
    <w:qFormat/>
    <w:pPr>
      <w:spacing w:before="170"/>
    </w:pPr>
    <w:rPr>
      <w:sz w:val="48"/>
    </w:rPr>
  </w:style>
  <w:style w:type="paragraph" w:customStyle="1" w:styleId="Esquema4">
    <w:name w:val="Esquema 4"/>
    <w:basedOn w:val="Esquema3"/>
    <w:qFormat/>
    <w:pPr>
      <w:spacing w:before="113"/>
    </w:pPr>
    <w:rPr>
      <w:sz w:val="40"/>
    </w:rPr>
  </w:style>
  <w:style w:type="paragraph" w:customStyle="1" w:styleId="Esquema5">
    <w:name w:val="Esquema 5"/>
    <w:basedOn w:val="Esquema4"/>
    <w:qFormat/>
    <w:pPr>
      <w:spacing w:before="57"/>
    </w:pPr>
  </w:style>
  <w:style w:type="paragraph" w:customStyle="1" w:styleId="Esquema6">
    <w:name w:val="Esquema 6"/>
    <w:basedOn w:val="Esquema5"/>
    <w:qFormat/>
  </w:style>
  <w:style w:type="paragraph" w:customStyle="1" w:styleId="Esquema7">
    <w:name w:val="Esquema 7"/>
    <w:basedOn w:val="Esquema6"/>
    <w:qFormat/>
  </w:style>
  <w:style w:type="paragraph" w:customStyle="1" w:styleId="Esquema8">
    <w:name w:val="Esquema 8"/>
    <w:basedOn w:val="Esquema7"/>
    <w:qFormat/>
  </w:style>
  <w:style w:type="paragraph" w:customStyle="1" w:styleId="Esquema9">
    <w:name w:val="Esquema 9"/>
    <w:basedOn w:val="Esquema8"/>
    <w:qFormat/>
  </w:style>
  <w:style w:type="table" w:styleId="Tablaconcuadrcula">
    <w:name w:val="Table Grid"/>
    <w:basedOn w:val="Tablanormal"/>
    <w:uiPriority w:val="59"/>
    <w:rsid w:val="00AF0F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A17F82"/>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7A5304"/>
    <w:rPr>
      <w:color w:val="0000FF"/>
      <w:u w:val="single"/>
    </w:rPr>
  </w:style>
  <w:style w:type="character" w:customStyle="1" w:styleId="Ttulo3Car">
    <w:name w:val="Título 3 Car"/>
    <w:basedOn w:val="Fuentedeprrafopredeter"/>
    <w:link w:val="Ttulo3"/>
    <w:uiPriority w:val="9"/>
    <w:semiHidden/>
    <w:rsid w:val="001175A4"/>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175A4"/>
    <w:rPr>
      <w:b/>
      <w:bCs/>
      <w:sz w:val="28"/>
      <w:szCs w:val="28"/>
      <w:lang w:val="en-US" w:eastAsia="en-US"/>
    </w:rPr>
  </w:style>
  <w:style w:type="character" w:customStyle="1" w:styleId="Ttulo5Car">
    <w:name w:val="Título 5 Car"/>
    <w:basedOn w:val="Fuentedeprrafopredeter"/>
    <w:link w:val="Ttulo5"/>
    <w:uiPriority w:val="9"/>
    <w:semiHidden/>
    <w:rsid w:val="001175A4"/>
    <w:rPr>
      <w:b/>
      <w:bCs/>
      <w:i/>
      <w:iCs/>
      <w:sz w:val="26"/>
      <w:szCs w:val="26"/>
      <w:lang w:val="en-US" w:eastAsia="en-US"/>
    </w:rPr>
  </w:style>
  <w:style w:type="character" w:customStyle="1" w:styleId="Ttulo8Car">
    <w:name w:val="Título 8 Car"/>
    <w:basedOn w:val="Fuentedeprrafopredeter"/>
    <w:link w:val="Ttulo8"/>
    <w:uiPriority w:val="9"/>
    <w:semiHidden/>
    <w:rsid w:val="001175A4"/>
    <w:rPr>
      <w:i/>
      <w:iCs/>
      <w:sz w:val="24"/>
      <w:szCs w:val="24"/>
      <w:lang w:val="en-US" w:eastAsia="en-US"/>
    </w:rPr>
  </w:style>
  <w:style w:type="character" w:customStyle="1" w:styleId="Ttulo9Car">
    <w:name w:val="Título 9 Car"/>
    <w:basedOn w:val="Fuentedeprrafopredeter"/>
    <w:link w:val="Ttulo9"/>
    <w:uiPriority w:val="9"/>
    <w:semiHidden/>
    <w:rsid w:val="001175A4"/>
    <w:rPr>
      <w:rFonts w:asciiTheme="majorHAnsi" w:eastAsiaTheme="majorEastAsia" w:hAnsiTheme="majorHAnsi" w:cstheme="majorBid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EC43F0"/>
    <w:pPr>
      <w:keepNext/>
      <w:widowControl w:val="0"/>
      <w:spacing w:before="120" w:after="120" w:line="240" w:lineRule="auto"/>
      <w:ind w:left="432" w:hanging="432"/>
      <w:outlineLvl w:val="0"/>
    </w:pPr>
    <w:rPr>
      <w:rFonts w:asciiTheme="majorHAnsi" w:eastAsia="Arial" w:hAnsiTheme="majorHAnsi" w:cstheme="majorHAnsi"/>
      <w:b/>
      <w:kern w:val="2"/>
      <w:lang w:val="en-US" w:eastAsia="es-ES"/>
    </w:rPr>
  </w:style>
  <w:style w:type="paragraph" w:styleId="Ttulo2">
    <w:name w:val="heading 2"/>
    <w:basedOn w:val="Normal"/>
    <w:next w:val="Normal"/>
    <w:link w:val="Ttulo2Car"/>
    <w:uiPriority w:val="9"/>
    <w:semiHidden/>
    <w:unhideWhenUsed/>
    <w:qFormat/>
    <w:rsid w:val="006B02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175A4"/>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1175A4"/>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1175A4"/>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1175A4"/>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1175A4"/>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ar"/>
    <w:uiPriority w:val="9"/>
    <w:semiHidden/>
    <w:unhideWhenUsed/>
    <w:qFormat/>
    <w:rsid w:val="001175A4"/>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1175A4"/>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EC43F0"/>
    <w:rPr>
      <w:rFonts w:asciiTheme="majorHAnsi" w:eastAsia="Arial" w:hAnsiTheme="majorHAnsi" w:cstheme="majorHAnsi"/>
      <w:b/>
      <w:kern w:val="2"/>
      <w:lang w:val="en-US" w:eastAsia="es-ES"/>
    </w:rPr>
  </w:style>
  <w:style w:type="character" w:customStyle="1" w:styleId="Ttulo2Car">
    <w:name w:val="Título 2 Car"/>
    <w:basedOn w:val="Fuentedeprrafopredeter"/>
    <w:link w:val="Ttulo2"/>
    <w:uiPriority w:val="9"/>
    <w:rsid w:val="006B02FC"/>
    <w:rPr>
      <w:rFonts w:asciiTheme="majorHAnsi" w:eastAsiaTheme="majorEastAsia" w:hAnsiTheme="majorHAnsi" w:cstheme="majorBidi"/>
      <w:color w:val="365F91" w:themeColor="accent1" w:themeShade="BF"/>
      <w:sz w:val="26"/>
      <w:szCs w:val="26"/>
    </w:rPr>
  </w:style>
  <w:style w:type="character" w:customStyle="1" w:styleId="Ttulo6Car">
    <w:name w:val="Título 6 Car"/>
    <w:basedOn w:val="Fuentedeprrafopredeter"/>
    <w:link w:val="Ttulo6"/>
    <w:rsid w:val="001175A4"/>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1175A4"/>
    <w:rPr>
      <w:sz w:val="24"/>
      <w:szCs w:val="24"/>
      <w:lang w:val="en-US" w:eastAsia="en-US"/>
    </w:rPr>
  </w:style>
  <w:style w:type="character" w:customStyle="1" w:styleId="EnlacedeInternet">
    <w:name w:val="Enlace de Internet"/>
    <w:basedOn w:val="Fuentedeprrafopredeter"/>
    <w:uiPriority w:val="99"/>
    <w:unhideWhenUsed/>
    <w:rsid w:val="00AF0F82"/>
    <w:rPr>
      <w:color w:val="0000FF"/>
      <w:u w:val="single"/>
    </w:rPr>
  </w:style>
  <w:style w:type="character" w:customStyle="1" w:styleId="EncabezadoCar">
    <w:name w:val="Encabezado Car"/>
    <w:basedOn w:val="Fuentedeprrafopredeter"/>
    <w:link w:val="Encabezado"/>
    <w:uiPriority w:val="99"/>
    <w:qFormat/>
    <w:rsid w:val="00AF0F82"/>
  </w:style>
  <w:style w:type="paragraph" w:styleId="Encabezado">
    <w:name w:val="header"/>
    <w:basedOn w:val="Normal"/>
    <w:link w:val="EncabezadoCar"/>
    <w:uiPriority w:val="99"/>
    <w:unhideWhenUsed/>
    <w:rsid w:val="00AF0F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AF0F82"/>
  </w:style>
  <w:style w:type="paragraph" w:styleId="Piedepgina">
    <w:name w:val="footer"/>
    <w:basedOn w:val="Normal"/>
    <w:link w:val="PiedepginaCar"/>
    <w:uiPriority w:val="99"/>
    <w:unhideWhenUsed/>
    <w:rsid w:val="00AF0F82"/>
    <w:pPr>
      <w:tabs>
        <w:tab w:val="center" w:pos="4419"/>
        <w:tab w:val="right" w:pos="8838"/>
      </w:tabs>
      <w:spacing w:after="0" w:line="240" w:lineRule="auto"/>
    </w:pPr>
  </w:style>
  <w:style w:type="character" w:customStyle="1" w:styleId="TextodegloboCar">
    <w:name w:val="Texto de globo Car"/>
    <w:basedOn w:val="Fuentedeprrafopredeter"/>
    <w:link w:val="Textodeglobo"/>
    <w:uiPriority w:val="99"/>
    <w:semiHidden/>
    <w:qFormat/>
    <w:rsid w:val="00AF0F82"/>
    <w:rPr>
      <w:rFonts w:ascii="Tahoma" w:hAnsi="Tahoma" w:cs="Tahoma"/>
      <w:sz w:val="16"/>
      <w:szCs w:val="16"/>
    </w:rPr>
  </w:style>
  <w:style w:type="paragraph" w:styleId="Textodeglobo">
    <w:name w:val="Balloon Text"/>
    <w:basedOn w:val="Normal"/>
    <w:link w:val="TextodegloboCar"/>
    <w:uiPriority w:val="99"/>
    <w:semiHidden/>
    <w:unhideWhenUsed/>
    <w:qFormat/>
    <w:rsid w:val="00AF0F82"/>
    <w:pPr>
      <w:spacing w:after="0" w:line="240" w:lineRule="auto"/>
    </w:pPr>
    <w:rPr>
      <w:rFonts w:ascii="Tahoma" w:hAnsi="Tahoma" w:cs="Tahoma"/>
      <w:sz w:val="16"/>
      <w:szCs w:val="16"/>
    </w:rPr>
  </w:style>
  <w:style w:type="character" w:customStyle="1" w:styleId="TextoindependienteCar">
    <w:name w:val="Texto independiente Car"/>
    <w:basedOn w:val="Fuentedeprrafopredeter"/>
    <w:link w:val="Textoindependiente"/>
    <w:uiPriority w:val="99"/>
    <w:qFormat/>
    <w:rsid w:val="00AF0F82"/>
  </w:style>
  <w:style w:type="paragraph" w:styleId="Textoindependiente">
    <w:name w:val="Body Text"/>
    <w:basedOn w:val="Normal"/>
    <w:link w:val="TextoindependienteCar"/>
    <w:uiPriority w:val="99"/>
    <w:unhideWhenUsed/>
    <w:rsid w:val="00AF0F82"/>
    <w:pPr>
      <w:spacing w:after="120"/>
    </w:pPr>
  </w:style>
  <w:style w:type="character" w:styleId="Refdecomentario">
    <w:name w:val="annotation reference"/>
    <w:semiHidden/>
    <w:qFormat/>
    <w:rsid w:val="00AF0F82"/>
    <w:rPr>
      <w:sz w:val="16"/>
      <w:szCs w:val="16"/>
    </w:rPr>
  </w:style>
  <w:style w:type="character" w:customStyle="1" w:styleId="TextocomentarioCar">
    <w:name w:val="Texto comentario Car"/>
    <w:basedOn w:val="Fuentedeprrafopredeter"/>
    <w:link w:val="Textocomentario"/>
    <w:semiHidden/>
    <w:qFormat/>
    <w:rsid w:val="00AF0F82"/>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qFormat/>
    <w:rsid w:val="00AF0F82"/>
    <w:pPr>
      <w:spacing w:after="0" w:line="240" w:lineRule="auto"/>
    </w:pPr>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sid w:val="00AF0F82"/>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link w:val="AsuntodelcomentarioCar"/>
    <w:uiPriority w:val="99"/>
    <w:semiHidden/>
    <w:unhideWhenUsed/>
    <w:qFormat/>
    <w:rsid w:val="00AF0F82"/>
    <w:pPr>
      <w:spacing w:after="200"/>
    </w:pPr>
    <w:rPr>
      <w:rFonts w:asciiTheme="minorHAnsi" w:eastAsiaTheme="minorHAnsi" w:hAnsiTheme="minorHAnsi" w:cstheme="minorBidi"/>
      <w:b/>
      <w:bCs/>
      <w:lang w:val="es-MX" w:eastAsia="en-US"/>
    </w:rPr>
  </w:style>
  <w:style w:type="character" w:customStyle="1" w:styleId="PrrafodelistaCar">
    <w:name w:val="Párrafo de lista Car"/>
    <w:link w:val="Prrafodelista"/>
    <w:qFormat/>
    <w:rsid w:val="00287694"/>
  </w:style>
  <w:style w:type="paragraph" w:styleId="Prrafodelista">
    <w:name w:val="List Paragraph"/>
    <w:basedOn w:val="Normal"/>
    <w:link w:val="PrrafodelistaCar"/>
    <w:qFormat/>
    <w:rsid w:val="00AF0F82"/>
    <w:pPr>
      <w:ind w:left="720"/>
      <w:contextualSpacing/>
    </w:pPr>
  </w:style>
  <w:style w:type="character" w:customStyle="1" w:styleId="TextonotapieCar">
    <w:name w:val="Texto nota pie Car"/>
    <w:basedOn w:val="Fuentedeprrafopredeter"/>
    <w:link w:val="Textonotapie"/>
    <w:semiHidden/>
    <w:qFormat/>
    <w:rsid w:val="003B7174"/>
    <w:rPr>
      <w:rFonts w:eastAsiaTheme="minorHAnsi"/>
      <w:sz w:val="20"/>
      <w:szCs w:val="20"/>
    </w:rPr>
  </w:style>
  <w:style w:type="paragraph" w:styleId="Textonotapie">
    <w:name w:val="footnote text"/>
    <w:basedOn w:val="Normal"/>
    <w:link w:val="TextonotapieCar"/>
    <w:semiHidden/>
    <w:unhideWhenUsed/>
    <w:qFormat/>
    <w:rsid w:val="003B7174"/>
    <w:pPr>
      <w:spacing w:after="0" w:line="240" w:lineRule="auto"/>
    </w:pPr>
    <w:rPr>
      <w:rFonts w:eastAsiaTheme="minorHAnsi"/>
      <w:sz w:val="20"/>
      <w:szCs w:val="20"/>
    </w:rPr>
  </w:style>
  <w:style w:type="character" w:styleId="Refdenotaalpie">
    <w:name w:val="footnote reference"/>
    <w:basedOn w:val="Fuentedeprrafopredeter"/>
    <w:uiPriority w:val="99"/>
    <w:semiHidden/>
    <w:unhideWhenUsed/>
    <w:qFormat/>
    <w:rsid w:val="003B7174"/>
    <w:rPr>
      <w:vertAlign w:val="superscript"/>
    </w:rPr>
  </w:style>
  <w:style w:type="character" w:customStyle="1" w:styleId="ListLabel1">
    <w:name w:val="ListLabel 1"/>
    <w:qFormat/>
    <w:rPr>
      <w:rFonts w:ascii="Arial" w:hAnsi="Arial"/>
      <w:sz w:val="24"/>
    </w:rPr>
  </w:style>
  <w:style w:type="character" w:customStyle="1" w:styleId="ListLabel2">
    <w:name w:val="ListLabel 2"/>
    <w:qFormat/>
    <w:rPr>
      <w:rFonts w:ascii="Arial" w:eastAsia="Calibri" w:hAnsi="Arial" w:cs="Segoe UI Symbol"/>
      <w:b/>
      <w:sz w:val="24"/>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ascii="Arial" w:eastAsia="Calibri" w:hAnsi="Arial" w:cs="Segoe UI Symbo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Arial" w:eastAsia="Calibri" w:hAnsi="Arial" w:cs="Segoe UI Symbo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Arial" w:hAnsi="Arial" w:cs="Times New Roman"/>
      <w:b w:val="0"/>
      <w:i w:val="0"/>
      <w:sz w:val="16"/>
    </w:rPr>
  </w:style>
  <w:style w:type="character" w:customStyle="1" w:styleId="ListLabel15">
    <w:name w:val="ListLabel 15"/>
    <w:qFormat/>
    <w:rPr>
      <w:rFonts w:ascii="Arial" w:eastAsia="Times New Roman" w:hAnsi="Arial" w:cs="Arial"/>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Arial" w:hAnsi="Arial"/>
      <w:i w:val="0"/>
    </w:rPr>
  </w:style>
  <w:style w:type="character" w:customStyle="1" w:styleId="ListLabel28">
    <w:name w:val="ListLabel 28"/>
    <w:qFormat/>
    <w:rPr>
      <w:rFonts w:ascii="Arial" w:hAnsi="Arial"/>
      <w:i w:val="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Lista">
    <w:name w:val="List"/>
    <w:basedOn w:val="Textoindependiente"/>
    <w:rPr>
      <w:rFonts w:cs="Arial"/>
    </w:rPr>
  </w:style>
  <w:style w:type="paragraph" w:styleId="Epgrafe">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Normal1">
    <w:name w:val="Normal1"/>
    <w:qFormat/>
    <w:rsid w:val="00EC43F0"/>
    <w:pPr>
      <w:spacing w:line="360" w:lineRule="auto"/>
      <w:contextualSpacing/>
      <w:jc w:val="both"/>
    </w:pPr>
    <w:rPr>
      <w:rFonts w:ascii="Times New Roman" w:eastAsia="Times New Roman" w:hAnsi="Times New Roman" w:cs="Times New Roman"/>
      <w:color w:val="000000"/>
      <w:sz w:val="24"/>
    </w:rPr>
  </w:style>
  <w:style w:type="paragraph" w:customStyle="1" w:styleId="fraccionado">
    <w:name w:val="fraccionado"/>
    <w:basedOn w:val="Normal"/>
    <w:next w:val="Normal"/>
    <w:qFormat/>
    <w:rsid w:val="00E2141E"/>
    <w:pPr>
      <w:spacing w:before="120" w:after="120" w:line="240" w:lineRule="auto"/>
      <w:ind w:left="709"/>
      <w:jc w:val="both"/>
      <w:outlineLvl w:val="4"/>
    </w:pPr>
    <w:rPr>
      <w:rFonts w:ascii="Arial" w:eastAsiaTheme="minorHAnsi" w:hAnsi="Arial"/>
      <w:sz w:val="20"/>
    </w:rPr>
  </w:style>
  <w:style w:type="paragraph" w:styleId="Sinespaciado">
    <w:name w:val="No Spacing"/>
    <w:uiPriority w:val="1"/>
    <w:qFormat/>
    <w:rsid w:val="00A17F82"/>
    <w:rPr>
      <w:rFonts w:ascii="Calibri" w:eastAsiaTheme="minorHAnsi" w:hAnsi="Calibri"/>
    </w:rPr>
  </w:style>
  <w:style w:type="paragraph" w:customStyle="1" w:styleId="Contenidodelmarco">
    <w:name w:val="Contenido del marco"/>
    <w:basedOn w:val="Normal"/>
    <w:qFormat/>
  </w:style>
  <w:style w:type="paragraph" w:customStyle="1" w:styleId="Predeterminado">
    <w:name w:val="Predeterminado"/>
    <w:qFormat/>
    <w:pPr>
      <w:spacing w:line="200" w:lineRule="atLeast"/>
    </w:pPr>
    <w:rPr>
      <w:rFonts w:ascii="Arial" w:eastAsia="Tahoma" w:hAnsi="Arial" w:cs="Liberation Sans"/>
      <w:color w:val="000000"/>
      <w:kern w:val="2"/>
      <w:sz w:val="36"/>
      <w:szCs w:val="24"/>
    </w:rPr>
  </w:style>
  <w:style w:type="paragraph" w:customStyle="1" w:styleId="Objetoconpuntadeflecha">
    <w:name w:val="Objeto con punta de flecha"/>
    <w:basedOn w:val="Predeterminado"/>
    <w:qFormat/>
  </w:style>
  <w:style w:type="paragraph" w:customStyle="1" w:styleId="Objetoconsombra">
    <w:name w:val="Objeto con sombra"/>
    <w:basedOn w:val="Predeterminado"/>
    <w:qFormat/>
  </w:style>
  <w:style w:type="paragraph" w:customStyle="1" w:styleId="Objetosinrelleno">
    <w:name w:val="Objeto sin relleno"/>
    <w:basedOn w:val="Predeterminado"/>
    <w:qFormat/>
  </w:style>
  <w:style w:type="paragraph" w:customStyle="1" w:styleId="Objetosinrellenonilnea">
    <w:name w:val="Objeto sin relleno ni línea"/>
    <w:basedOn w:val="Predeterminado"/>
    <w:qFormat/>
  </w:style>
  <w:style w:type="paragraph" w:customStyle="1" w:styleId="Cuerpodetextojustificado">
    <w:name w:val="Cuerpo de texto justificado"/>
    <w:basedOn w:val="Predeterminado"/>
    <w:qFormat/>
  </w:style>
  <w:style w:type="paragraph" w:customStyle="1" w:styleId="Sangradelaprimeralnea">
    <w:name w:val="Sangría de la primera línea"/>
    <w:basedOn w:val="Predeterminado"/>
    <w:qFormat/>
    <w:pPr>
      <w:ind w:firstLine="340"/>
    </w:pPr>
  </w:style>
  <w:style w:type="paragraph" w:customStyle="1" w:styleId="Titular1">
    <w:name w:val="Titular1"/>
    <w:basedOn w:val="Predeterminado"/>
    <w:qFormat/>
    <w:pPr>
      <w:jc w:val="center"/>
    </w:pPr>
  </w:style>
  <w:style w:type="paragraph" w:customStyle="1" w:styleId="Titular2">
    <w:name w:val="Titular2"/>
    <w:basedOn w:val="Predeterminado"/>
    <w:qFormat/>
    <w:pPr>
      <w:spacing w:before="57" w:after="57"/>
      <w:ind w:right="113"/>
      <w:jc w:val="center"/>
    </w:pPr>
  </w:style>
  <w:style w:type="paragraph" w:customStyle="1" w:styleId="Ttulo10">
    <w:name w:val="Título1"/>
    <w:basedOn w:val="Predeterminado"/>
    <w:qFormat/>
    <w:pPr>
      <w:spacing w:before="238" w:after="119"/>
    </w:pPr>
  </w:style>
  <w:style w:type="paragraph" w:customStyle="1" w:styleId="Ttulo20">
    <w:name w:val="Título2"/>
    <w:basedOn w:val="Predeterminado"/>
    <w:qFormat/>
    <w:pPr>
      <w:spacing w:before="238" w:after="119"/>
    </w:pPr>
  </w:style>
  <w:style w:type="paragraph" w:customStyle="1" w:styleId="Lneadedimensiones">
    <w:name w:val="Línea de dimensiones"/>
    <w:basedOn w:val="Predeterminado"/>
    <w:qFormat/>
  </w:style>
  <w:style w:type="paragraph" w:customStyle="1" w:styleId="PredeterminadoLTGliederung1">
    <w:name w:val="Predeterminado~LT~Gliederung 1"/>
    <w:qFormat/>
    <w:pPr>
      <w:spacing w:before="283"/>
    </w:pPr>
    <w:rPr>
      <w:rFonts w:ascii="Arial" w:eastAsia="Tahoma" w:hAnsi="Arial" w:cs="Liberation Sans"/>
      <w:color w:val="000000"/>
      <w:kern w:val="2"/>
      <w:sz w:val="63"/>
      <w:szCs w:val="24"/>
    </w:rPr>
  </w:style>
  <w:style w:type="paragraph" w:customStyle="1" w:styleId="PredeterminadoLTGliederung2">
    <w:name w:val="Predeterminado~LT~Gliederung 2"/>
    <w:basedOn w:val="PredeterminadoLTGliederung1"/>
    <w:qFormat/>
    <w:pPr>
      <w:spacing w:before="227"/>
    </w:pPr>
    <w:rPr>
      <w:sz w:val="56"/>
    </w:rPr>
  </w:style>
  <w:style w:type="paragraph" w:customStyle="1" w:styleId="PredeterminadoLTGliederung3">
    <w:name w:val="Predeterminado~LT~Gliederung 3"/>
    <w:basedOn w:val="PredeterminadoLTGliederung2"/>
    <w:qFormat/>
    <w:pPr>
      <w:spacing w:before="170"/>
    </w:pPr>
    <w:rPr>
      <w:sz w:val="48"/>
    </w:rPr>
  </w:style>
  <w:style w:type="paragraph" w:customStyle="1" w:styleId="PredeterminadoLTGliederung4">
    <w:name w:val="Predeterminado~LT~Gliederung 4"/>
    <w:basedOn w:val="PredeterminadoLTGliederung3"/>
    <w:qFormat/>
    <w:pPr>
      <w:spacing w:before="113"/>
    </w:pPr>
    <w:rPr>
      <w:sz w:val="40"/>
    </w:rPr>
  </w:style>
  <w:style w:type="paragraph" w:customStyle="1" w:styleId="PredeterminadoLTGliederung5">
    <w:name w:val="Predeterminado~LT~Gliederung 5"/>
    <w:basedOn w:val="PredeterminadoLTGliederung4"/>
    <w:qFormat/>
    <w:pPr>
      <w:spacing w:before="57"/>
    </w:pPr>
  </w:style>
  <w:style w:type="paragraph" w:customStyle="1" w:styleId="PredeterminadoLTGliederung6">
    <w:name w:val="Predeterminado~LT~Gliederung 6"/>
    <w:basedOn w:val="PredeterminadoLTGliederung5"/>
    <w:qFormat/>
  </w:style>
  <w:style w:type="paragraph" w:customStyle="1" w:styleId="PredeterminadoLTGliederung7">
    <w:name w:val="Predeterminado~LT~Gliederung 7"/>
    <w:basedOn w:val="PredeterminadoLTGliederung6"/>
    <w:qFormat/>
  </w:style>
  <w:style w:type="paragraph" w:customStyle="1" w:styleId="PredeterminadoLTGliederung8">
    <w:name w:val="Predeterminado~LT~Gliederung 8"/>
    <w:basedOn w:val="PredeterminadoLTGliederung7"/>
    <w:qFormat/>
  </w:style>
  <w:style w:type="paragraph" w:customStyle="1" w:styleId="PredeterminadoLTGliederung9">
    <w:name w:val="Predeterminado~LT~Gliederung 9"/>
    <w:basedOn w:val="PredeterminadoLTGliederung8"/>
    <w:qFormat/>
  </w:style>
  <w:style w:type="paragraph" w:customStyle="1" w:styleId="PredeterminadoLTTitel">
    <w:name w:val="Predeterminado~LT~Titel"/>
    <w:qFormat/>
    <w:pPr>
      <w:jc w:val="center"/>
    </w:pPr>
    <w:rPr>
      <w:rFonts w:ascii="Arial" w:eastAsia="Tahoma" w:hAnsi="Arial" w:cs="Liberation Sans"/>
      <w:color w:val="000000"/>
      <w:kern w:val="2"/>
      <w:sz w:val="88"/>
      <w:szCs w:val="24"/>
    </w:rPr>
  </w:style>
  <w:style w:type="paragraph" w:customStyle="1" w:styleId="PredeterminadoLTUntertitel">
    <w:name w:val="Predeterminado~LT~Untertitel"/>
    <w:qFormat/>
    <w:pPr>
      <w:jc w:val="center"/>
    </w:pPr>
    <w:rPr>
      <w:rFonts w:ascii="Arial" w:eastAsia="Tahoma" w:hAnsi="Arial" w:cs="Liberation Sans"/>
      <w:color w:val="000000"/>
      <w:kern w:val="2"/>
      <w:sz w:val="64"/>
      <w:szCs w:val="24"/>
    </w:rPr>
  </w:style>
  <w:style w:type="paragraph" w:customStyle="1" w:styleId="PredeterminadoLTNotizen">
    <w:name w:val="Predeterminado~LT~Notizen"/>
    <w:qFormat/>
    <w:pPr>
      <w:ind w:left="340" w:hanging="340"/>
    </w:pPr>
    <w:rPr>
      <w:rFonts w:ascii="Arial" w:eastAsia="Tahoma" w:hAnsi="Arial" w:cs="Liberation Sans"/>
      <w:color w:val="000000"/>
      <w:kern w:val="2"/>
      <w:sz w:val="40"/>
      <w:szCs w:val="24"/>
    </w:rPr>
  </w:style>
  <w:style w:type="paragraph" w:customStyle="1" w:styleId="PredeterminadoLTHintergrundobjekte">
    <w:name w:val="Predeterminado~LT~Hintergrundobjekte"/>
    <w:qFormat/>
    <w:rPr>
      <w:rFonts w:ascii="Liberation Serif" w:eastAsia="Tahoma" w:hAnsi="Liberation Serif" w:cs="Liberation Sans"/>
      <w:kern w:val="2"/>
      <w:sz w:val="24"/>
      <w:szCs w:val="24"/>
    </w:rPr>
  </w:style>
  <w:style w:type="paragraph" w:customStyle="1" w:styleId="PredeterminadoLTHintergrund">
    <w:name w:val="Predeterminado~LT~Hintergrund"/>
    <w:qFormat/>
    <w:rPr>
      <w:rFonts w:ascii="Liberation Serif" w:eastAsia="Tahoma" w:hAnsi="Liberation Serif" w:cs="Liberation Sans"/>
      <w:kern w:val="2"/>
      <w:sz w:val="24"/>
      <w:szCs w:val="24"/>
    </w:rPr>
  </w:style>
  <w:style w:type="paragraph" w:customStyle="1" w:styleId="default">
    <w:name w:val="default"/>
    <w:qFormat/>
    <w:pPr>
      <w:spacing w:line="200" w:lineRule="atLeast"/>
    </w:pPr>
    <w:rPr>
      <w:rFonts w:ascii="Arial" w:eastAsia="Tahoma" w:hAnsi="Arial" w:cs="Liberation Sans"/>
      <w:color w:val="000000"/>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osdefondo">
    <w:name w:val="Objetos de fondo"/>
    <w:qFormat/>
    <w:rPr>
      <w:rFonts w:ascii="Liberation Serif" w:eastAsia="Tahoma" w:hAnsi="Liberation Serif" w:cs="Liberation Sans"/>
      <w:kern w:val="2"/>
      <w:sz w:val="24"/>
      <w:szCs w:val="24"/>
    </w:rPr>
  </w:style>
  <w:style w:type="paragraph" w:customStyle="1" w:styleId="Fondo">
    <w:name w:val="Fondo"/>
    <w:qFormat/>
    <w:rPr>
      <w:rFonts w:ascii="Liberation Serif" w:eastAsia="Tahoma" w:hAnsi="Liberation Serif" w:cs="Liberation Sans"/>
      <w:kern w:val="2"/>
      <w:sz w:val="24"/>
      <w:szCs w:val="24"/>
    </w:rPr>
  </w:style>
  <w:style w:type="paragraph" w:customStyle="1" w:styleId="Notas">
    <w:name w:val="Notas"/>
    <w:qFormat/>
    <w:pPr>
      <w:ind w:left="340" w:hanging="340"/>
    </w:pPr>
    <w:rPr>
      <w:rFonts w:ascii="Arial" w:eastAsia="Tahoma" w:hAnsi="Arial" w:cs="Liberation Sans"/>
      <w:color w:val="000000"/>
      <w:kern w:val="2"/>
      <w:sz w:val="40"/>
      <w:szCs w:val="24"/>
    </w:rPr>
  </w:style>
  <w:style w:type="paragraph" w:customStyle="1" w:styleId="Esquema1">
    <w:name w:val="Esquema 1"/>
    <w:qFormat/>
    <w:pPr>
      <w:spacing w:before="283"/>
    </w:pPr>
    <w:rPr>
      <w:rFonts w:ascii="Arial" w:eastAsia="Tahoma" w:hAnsi="Arial" w:cs="Liberation Sans"/>
      <w:color w:val="000000"/>
      <w:kern w:val="2"/>
      <w:sz w:val="63"/>
      <w:szCs w:val="24"/>
    </w:rPr>
  </w:style>
  <w:style w:type="paragraph" w:customStyle="1" w:styleId="Esquema2">
    <w:name w:val="Esquema 2"/>
    <w:basedOn w:val="Esquema1"/>
    <w:qFormat/>
    <w:pPr>
      <w:spacing w:before="227"/>
    </w:pPr>
    <w:rPr>
      <w:sz w:val="56"/>
    </w:rPr>
  </w:style>
  <w:style w:type="paragraph" w:customStyle="1" w:styleId="Esquema3">
    <w:name w:val="Esquema 3"/>
    <w:basedOn w:val="Esquema2"/>
    <w:qFormat/>
    <w:pPr>
      <w:spacing w:before="170"/>
    </w:pPr>
    <w:rPr>
      <w:sz w:val="48"/>
    </w:rPr>
  </w:style>
  <w:style w:type="paragraph" w:customStyle="1" w:styleId="Esquema4">
    <w:name w:val="Esquema 4"/>
    <w:basedOn w:val="Esquema3"/>
    <w:qFormat/>
    <w:pPr>
      <w:spacing w:before="113"/>
    </w:pPr>
    <w:rPr>
      <w:sz w:val="40"/>
    </w:rPr>
  </w:style>
  <w:style w:type="paragraph" w:customStyle="1" w:styleId="Esquema5">
    <w:name w:val="Esquema 5"/>
    <w:basedOn w:val="Esquema4"/>
    <w:qFormat/>
    <w:pPr>
      <w:spacing w:before="57"/>
    </w:pPr>
  </w:style>
  <w:style w:type="paragraph" w:customStyle="1" w:styleId="Esquema6">
    <w:name w:val="Esquema 6"/>
    <w:basedOn w:val="Esquema5"/>
    <w:qFormat/>
  </w:style>
  <w:style w:type="paragraph" w:customStyle="1" w:styleId="Esquema7">
    <w:name w:val="Esquema 7"/>
    <w:basedOn w:val="Esquema6"/>
    <w:qFormat/>
  </w:style>
  <w:style w:type="paragraph" w:customStyle="1" w:styleId="Esquema8">
    <w:name w:val="Esquema 8"/>
    <w:basedOn w:val="Esquema7"/>
    <w:qFormat/>
  </w:style>
  <w:style w:type="paragraph" w:customStyle="1" w:styleId="Esquema9">
    <w:name w:val="Esquema 9"/>
    <w:basedOn w:val="Esquema8"/>
    <w:qFormat/>
  </w:style>
  <w:style w:type="table" w:styleId="Tablaconcuadrcula">
    <w:name w:val="Table Grid"/>
    <w:basedOn w:val="Tablanormal"/>
    <w:uiPriority w:val="59"/>
    <w:rsid w:val="00AF0F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59"/>
    <w:rsid w:val="00287694"/>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lanormal"/>
    <w:uiPriority w:val="61"/>
    <w:rsid w:val="00A17F82"/>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unhideWhenUsed/>
    <w:rsid w:val="007A5304"/>
    <w:rPr>
      <w:color w:val="0000FF"/>
      <w:u w:val="single"/>
    </w:rPr>
  </w:style>
  <w:style w:type="character" w:customStyle="1" w:styleId="Ttulo3Car">
    <w:name w:val="Título 3 Car"/>
    <w:basedOn w:val="Fuentedeprrafopredeter"/>
    <w:link w:val="Ttulo3"/>
    <w:uiPriority w:val="9"/>
    <w:semiHidden/>
    <w:rsid w:val="001175A4"/>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1175A4"/>
    <w:rPr>
      <w:b/>
      <w:bCs/>
      <w:sz w:val="28"/>
      <w:szCs w:val="28"/>
      <w:lang w:val="en-US" w:eastAsia="en-US"/>
    </w:rPr>
  </w:style>
  <w:style w:type="character" w:customStyle="1" w:styleId="Ttulo5Car">
    <w:name w:val="Título 5 Car"/>
    <w:basedOn w:val="Fuentedeprrafopredeter"/>
    <w:link w:val="Ttulo5"/>
    <w:uiPriority w:val="9"/>
    <w:semiHidden/>
    <w:rsid w:val="001175A4"/>
    <w:rPr>
      <w:b/>
      <w:bCs/>
      <w:i/>
      <w:iCs/>
      <w:sz w:val="26"/>
      <w:szCs w:val="26"/>
      <w:lang w:val="en-US" w:eastAsia="en-US"/>
    </w:rPr>
  </w:style>
  <w:style w:type="character" w:customStyle="1" w:styleId="Ttulo8Car">
    <w:name w:val="Título 8 Car"/>
    <w:basedOn w:val="Fuentedeprrafopredeter"/>
    <w:link w:val="Ttulo8"/>
    <w:uiPriority w:val="9"/>
    <w:semiHidden/>
    <w:rsid w:val="001175A4"/>
    <w:rPr>
      <w:i/>
      <w:iCs/>
      <w:sz w:val="24"/>
      <w:szCs w:val="24"/>
      <w:lang w:val="en-US" w:eastAsia="en-US"/>
    </w:rPr>
  </w:style>
  <w:style w:type="character" w:customStyle="1" w:styleId="Ttulo9Car">
    <w:name w:val="Título 9 Car"/>
    <w:basedOn w:val="Fuentedeprrafopredeter"/>
    <w:link w:val="Ttulo9"/>
    <w:uiPriority w:val="9"/>
    <w:semiHidden/>
    <w:rsid w:val="001175A4"/>
    <w:rPr>
      <w:rFonts w:asciiTheme="majorHAnsi" w:eastAsiaTheme="majorEastAsia" w:hAnsiTheme="majorHAnsi" w:cstheme="maj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gobiernoabiertojalisco.org.mx/" TargetMode="Externa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C9A76-D6FC-4B62-8A7B-6B56443A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14382</Words>
  <Characters>79106</Characters>
  <Application>Microsoft Office Word</Application>
  <DocSecurity>0</DocSecurity>
  <Lines>659</Lines>
  <Paragraphs>186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Adán Solano</dc:creator>
  <cp:lastModifiedBy>Sarita Marquez</cp:lastModifiedBy>
  <cp:revision>3</cp:revision>
  <cp:lastPrinted>2018-08-09T20:40:00Z</cp:lastPrinted>
  <dcterms:created xsi:type="dcterms:W3CDTF">2018-08-15T19:49:00Z</dcterms:created>
  <dcterms:modified xsi:type="dcterms:W3CDTF">2018-08-23T17:20:00Z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