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5398CA" w14:textId="77777777" w:rsidR="002E0719" w:rsidRDefault="002E0719">
      <w:pPr>
        <w:rPr>
          <w:rFonts w:ascii="Arial" w:hAnsi="Arial" w:cs="Arial"/>
          <w:sz w:val="24"/>
          <w:szCs w:val="24"/>
        </w:rPr>
      </w:pPr>
    </w:p>
    <w:p w14:paraId="3B197D5C" w14:textId="77777777" w:rsidR="00DB3948" w:rsidRDefault="00DB3948">
      <w:pPr>
        <w:rPr>
          <w:rFonts w:ascii="Arial" w:hAnsi="Arial" w:cs="Arial"/>
          <w:sz w:val="24"/>
          <w:szCs w:val="24"/>
        </w:rPr>
      </w:pPr>
    </w:p>
    <w:p w14:paraId="5BEB158D" w14:textId="77777777" w:rsidR="00DB3948" w:rsidRDefault="00DB3948">
      <w:pPr>
        <w:rPr>
          <w:rFonts w:ascii="Arial" w:hAnsi="Arial" w:cs="Arial"/>
          <w:sz w:val="24"/>
          <w:szCs w:val="24"/>
        </w:rPr>
      </w:pPr>
    </w:p>
    <w:p w14:paraId="64A6A7F9" w14:textId="0DA85C82" w:rsidR="00DB3948" w:rsidRDefault="0058475B" w:rsidP="0058475B">
      <w:pPr>
        <w:jc w:val="center"/>
        <w:rPr>
          <w:rFonts w:ascii="Arial" w:hAnsi="Arial" w:cs="Arial"/>
          <w:sz w:val="24"/>
          <w:szCs w:val="24"/>
        </w:rPr>
      </w:pPr>
      <w:r>
        <w:rPr>
          <w:noProof/>
        </w:rPr>
        <w:drawing>
          <wp:inline distT="0" distB="0" distL="0" distR="0" wp14:anchorId="0EF1928A" wp14:editId="07556D78">
            <wp:extent cx="3357426" cy="1609725"/>
            <wp:effectExtent l="0" t="0" r="0" b="0"/>
            <wp:docPr id="8"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 Imagen"/>
                    <pic:cNvPicPr>
                      <a:picLocks noChangeAspect="1"/>
                    </pic:cNvPicPr>
                  </pic:nvPicPr>
                  <pic:blipFill>
                    <a:blip r:embed="rId8">
                      <a:extLst>
                        <a:ext uri="{28A0092B-C50C-407E-A947-70E740481C1C}">
                          <a14:useLocalDpi xmlns:a14="http://schemas.microsoft.com/office/drawing/2010/main" val="0"/>
                        </a:ext>
                      </a:extLst>
                    </a:blip>
                    <a:srcRect l="24480" t="29953" r="58469" b="36839"/>
                    <a:stretch>
                      <a:fillRect/>
                    </a:stretch>
                  </pic:blipFill>
                  <pic:spPr bwMode="auto">
                    <a:xfrm>
                      <a:off x="0" y="0"/>
                      <a:ext cx="3364521" cy="1613127"/>
                    </a:xfrm>
                    <a:prstGeom prst="rect">
                      <a:avLst/>
                    </a:prstGeom>
                    <a:noFill/>
                    <a:ln>
                      <a:noFill/>
                    </a:ln>
                    <a:extLst/>
                  </pic:spPr>
                </pic:pic>
              </a:graphicData>
            </a:graphic>
          </wp:inline>
        </w:drawing>
      </w:r>
    </w:p>
    <w:p w14:paraId="6886EEEB" w14:textId="70FFAC9C" w:rsidR="00DB3948" w:rsidRDefault="00DB3948">
      <w:pPr>
        <w:rPr>
          <w:rFonts w:ascii="Arial" w:hAnsi="Arial" w:cs="Arial"/>
          <w:sz w:val="24"/>
          <w:szCs w:val="24"/>
        </w:rPr>
      </w:pPr>
    </w:p>
    <w:p w14:paraId="1B88AA0E" w14:textId="77777777" w:rsidR="00DB3948" w:rsidRDefault="00DB3948">
      <w:pPr>
        <w:rPr>
          <w:rFonts w:ascii="Arial" w:hAnsi="Arial" w:cs="Arial"/>
          <w:sz w:val="24"/>
          <w:szCs w:val="24"/>
        </w:rPr>
      </w:pPr>
    </w:p>
    <w:p w14:paraId="64F09827" w14:textId="1E288679" w:rsidR="00922745" w:rsidRPr="00415111" w:rsidRDefault="001A4225" w:rsidP="00922745">
      <w:pPr>
        <w:jc w:val="center"/>
        <w:rPr>
          <w:b/>
        </w:rPr>
      </w:pPr>
      <w:r>
        <w:rPr>
          <w:rFonts w:ascii="Arial" w:eastAsia="Arial" w:hAnsi="Arial" w:cs="Arial"/>
          <w:b/>
          <w:color w:val="000000"/>
          <w:sz w:val="72"/>
          <w:szCs w:val="72"/>
        </w:rPr>
        <w:t>P</w:t>
      </w:r>
      <w:r w:rsidRPr="00415111">
        <w:rPr>
          <w:rFonts w:ascii="Arial" w:eastAsia="Arial" w:hAnsi="Arial" w:cs="Arial"/>
          <w:b/>
          <w:color w:val="000000"/>
          <w:sz w:val="72"/>
          <w:szCs w:val="72"/>
        </w:rPr>
        <w:t xml:space="preserve">lan </w:t>
      </w:r>
      <w:r>
        <w:rPr>
          <w:rFonts w:ascii="Arial" w:eastAsia="Arial" w:hAnsi="Arial" w:cs="Arial"/>
          <w:b/>
          <w:color w:val="000000"/>
          <w:sz w:val="72"/>
          <w:szCs w:val="72"/>
        </w:rPr>
        <w:t>General I</w:t>
      </w:r>
      <w:r w:rsidRPr="00415111">
        <w:rPr>
          <w:rFonts w:ascii="Arial" w:eastAsia="Arial" w:hAnsi="Arial" w:cs="Arial"/>
          <w:b/>
          <w:color w:val="000000"/>
          <w:sz w:val="72"/>
          <w:szCs w:val="72"/>
        </w:rPr>
        <w:t xml:space="preserve">nstitucional </w:t>
      </w:r>
    </w:p>
    <w:p w14:paraId="7D09EB6D" w14:textId="4CCCDF59" w:rsidR="00922745" w:rsidRPr="00415111" w:rsidRDefault="001A4225" w:rsidP="00922745">
      <w:pPr>
        <w:jc w:val="center"/>
        <w:rPr>
          <w:b/>
        </w:rPr>
      </w:pPr>
      <w:r w:rsidRPr="00A0688B">
        <w:rPr>
          <w:rFonts w:ascii="Arial" w:eastAsia="Arial" w:hAnsi="Arial" w:cs="Arial"/>
          <w:b/>
          <w:sz w:val="72"/>
          <w:szCs w:val="72"/>
        </w:rPr>
        <w:t>201</w:t>
      </w:r>
      <w:r w:rsidR="001A7D93" w:rsidRPr="00A0688B">
        <w:rPr>
          <w:rFonts w:ascii="Arial" w:eastAsia="Arial" w:hAnsi="Arial" w:cs="Arial"/>
          <w:b/>
          <w:sz w:val="72"/>
          <w:szCs w:val="72"/>
        </w:rPr>
        <w:t>8</w:t>
      </w:r>
      <w:r w:rsidRPr="00415111">
        <w:rPr>
          <w:rFonts w:ascii="Arial" w:eastAsia="Arial" w:hAnsi="Arial" w:cs="Arial"/>
          <w:b/>
          <w:color w:val="000000"/>
          <w:sz w:val="72"/>
          <w:szCs w:val="72"/>
        </w:rPr>
        <w:t xml:space="preserve"> </w:t>
      </w:r>
    </w:p>
    <w:p w14:paraId="0099BDF2" w14:textId="77777777" w:rsidR="00922745" w:rsidRDefault="00922745" w:rsidP="00922745">
      <w:pPr>
        <w:jc w:val="center"/>
      </w:pPr>
    </w:p>
    <w:p w14:paraId="25189E72" w14:textId="77777777" w:rsidR="00922745" w:rsidRDefault="00922745" w:rsidP="00922745">
      <w:pPr>
        <w:jc w:val="center"/>
      </w:pPr>
    </w:p>
    <w:p w14:paraId="256517D6" w14:textId="77777777" w:rsidR="00374F2F" w:rsidRDefault="00374F2F" w:rsidP="00922745">
      <w:pPr>
        <w:jc w:val="center"/>
      </w:pPr>
    </w:p>
    <w:p w14:paraId="3C83315D" w14:textId="77777777" w:rsidR="00922745" w:rsidRDefault="00922745" w:rsidP="00922745"/>
    <w:p w14:paraId="100999BD" w14:textId="29DCA826" w:rsidR="00922745" w:rsidRPr="00A0688B" w:rsidRDefault="00B83369" w:rsidP="00922745">
      <w:pPr>
        <w:jc w:val="center"/>
      </w:pPr>
      <w:r w:rsidRPr="00A0688B">
        <w:rPr>
          <w:rFonts w:ascii="Arial" w:eastAsia="Arial" w:hAnsi="Arial" w:cs="Arial"/>
          <w:sz w:val="36"/>
          <w:szCs w:val="36"/>
        </w:rPr>
        <w:t xml:space="preserve">Guadalajara, Jalisco a </w:t>
      </w:r>
      <w:r w:rsidR="00DC2D98">
        <w:rPr>
          <w:rFonts w:ascii="Arial" w:eastAsia="Arial" w:hAnsi="Arial" w:cs="Arial"/>
          <w:sz w:val="36"/>
          <w:szCs w:val="36"/>
        </w:rPr>
        <w:t>07</w:t>
      </w:r>
      <w:r w:rsidR="00922745" w:rsidRPr="00A0688B">
        <w:rPr>
          <w:rFonts w:ascii="Arial" w:eastAsia="Arial" w:hAnsi="Arial" w:cs="Arial"/>
          <w:sz w:val="36"/>
          <w:szCs w:val="36"/>
        </w:rPr>
        <w:t xml:space="preserve"> de </w:t>
      </w:r>
      <w:r w:rsidR="00DC2D98">
        <w:rPr>
          <w:rFonts w:ascii="Arial" w:eastAsia="Arial" w:hAnsi="Arial" w:cs="Arial"/>
          <w:sz w:val="36"/>
          <w:szCs w:val="36"/>
        </w:rPr>
        <w:t xml:space="preserve">marzo </w:t>
      </w:r>
      <w:r w:rsidR="001A7D93" w:rsidRPr="00A0688B">
        <w:rPr>
          <w:rFonts w:ascii="Arial" w:eastAsia="Arial" w:hAnsi="Arial" w:cs="Arial"/>
          <w:sz w:val="36"/>
          <w:szCs w:val="36"/>
        </w:rPr>
        <w:t>de 2018</w:t>
      </w:r>
      <w:r w:rsidR="000F77DC">
        <w:rPr>
          <w:rFonts w:ascii="Arial" w:eastAsia="Arial" w:hAnsi="Arial" w:cs="Arial"/>
          <w:sz w:val="36"/>
          <w:szCs w:val="36"/>
        </w:rPr>
        <w:t>.</w:t>
      </w:r>
    </w:p>
    <w:p w14:paraId="5B5B9477" w14:textId="07D877E5" w:rsidR="002466E3" w:rsidRDefault="002466E3" w:rsidP="00922745"/>
    <w:p w14:paraId="167C413E" w14:textId="77777777" w:rsidR="00205134" w:rsidRDefault="00205134" w:rsidP="00922745">
      <w:pPr>
        <w:sectPr w:rsidR="00205134" w:rsidSect="003A600F">
          <w:headerReference w:type="even" r:id="rId9"/>
          <w:headerReference w:type="default" r:id="rId10"/>
          <w:footerReference w:type="even" r:id="rId11"/>
          <w:footerReference w:type="default" r:id="rId12"/>
          <w:headerReference w:type="first" r:id="rId13"/>
          <w:footerReference w:type="first" r:id="rId14"/>
          <w:pgSz w:w="11906" w:h="16838"/>
          <w:pgMar w:top="1417" w:right="1701" w:bottom="1417" w:left="1701" w:header="708" w:footer="708" w:gutter="0"/>
          <w:cols w:space="708"/>
          <w:titlePg/>
          <w:docGrid w:linePitch="360"/>
        </w:sectPr>
      </w:pPr>
    </w:p>
    <w:p w14:paraId="0C7BB93E" w14:textId="4767FF6A" w:rsidR="00DB3948" w:rsidRDefault="00DB3948">
      <w:pPr>
        <w:rPr>
          <w:rFonts w:ascii="Arial" w:hAnsi="Arial" w:cs="Arial"/>
          <w:sz w:val="24"/>
          <w:szCs w:val="24"/>
        </w:rPr>
      </w:pPr>
    </w:p>
    <w:tbl>
      <w:tblPr>
        <w:tblStyle w:val="Tablaconcuadrcula"/>
        <w:tblpPr w:leftFromText="141" w:rightFromText="141" w:vertAnchor="page" w:horzAnchor="margin" w:tblpXSpec="center" w:tblpY="4726"/>
        <w:tblW w:w="10836" w:type="dxa"/>
        <w:tblLook w:val="04A0" w:firstRow="1" w:lastRow="0" w:firstColumn="1" w:lastColumn="0" w:noHBand="0" w:noVBand="1"/>
      </w:tblPr>
      <w:tblGrid>
        <w:gridCol w:w="3936"/>
        <w:gridCol w:w="3591"/>
        <w:gridCol w:w="3309"/>
      </w:tblGrid>
      <w:tr w:rsidR="00BD73AB" w:rsidRPr="006C66D1" w14:paraId="0ED06FB8" w14:textId="77777777" w:rsidTr="0000166A">
        <w:tc>
          <w:tcPr>
            <w:tcW w:w="10836" w:type="dxa"/>
            <w:gridSpan w:val="3"/>
            <w:shd w:val="clear" w:color="auto" w:fill="D9D9D9" w:themeFill="background1" w:themeFillShade="D9"/>
          </w:tcPr>
          <w:p w14:paraId="39FF363C" w14:textId="77777777" w:rsidR="00BD73AB" w:rsidRPr="006C66D1" w:rsidRDefault="00BD73AB" w:rsidP="0000166A">
            <w:pPr>
              <w:jc w:val="center"/>
              <w:rPr>
                <w:rFonts w:ascii="Arial" w:hAnsi="Arial" w:cs="Arial"/>
                <w:b/>
              </w:rPr>
            </w:pPr>
            <w:r w:rsidRPr="006C66D1">
              <w:rPr>
                <w:rFonts w:ascii="Arial" w:hAnsi="Arial" w:cs="Arial"/>
                <w:b/>
                <w:sz w:val="24"/>
              </w:rPr>
              <w:t>CONTROL DE EMISIÓN</w:t>
            </w:r>
          </w:p>
        </w:tc>
      </w:tr>
      <w:tr w:rsidR="00BD73AB" w:rsidRPr="006C66D1" w14:paraId="5A1C375D" w14:textId="77777777" w:rsidTr="0000166A">
        <w:tc>
          <w:tcPr>
            <w:tcW w:w="3936" w:type="dxa"/>
            <w:shd w:val="clear" w:color="auto" w:fill="D9D9D9" w:themeFill="background1" w:themeFillShade="D9"/>
          </w:tcPr>
          <w:p w14:paraId="6D5AAA1A" w14:textId="77777777" w:rsidR="00BD73AB" w:rsidRPr="00250AB0" w:rsidRDefault="00BD73AB" w:rsidP="0000166A">
            <w:pPr>
              <w:jc w:val="center"/>
              <w:rPr>
                <w:rFonts w:ascii="Arial" w:hAnsi="Arial" w:cs="Arial"/>
                <w:b/>
                <w:i/>
                <w:sz w:val="20"/>
              </w:rPr>
            </w:pPr>
            <w:r w:rsidRPr="00250AB0">
              <w:rPr>
                <w:rFonts w:ascii="Arial" w:hAnsi="Arial" w:cs="Arial"/>
                <w:b/>
                <w:i/>
                <w:sz w:val="20"/>
              </w:rPr>
              <w:t>Participantes</w:t>
            </w:r>
          </w:p>
        </w:tc>
        <w:tc>
          <w:tcPr>
            <w:tcW w:w="3591" w:type="dxa"/>
            <w:shd w:val="clear" w:color="auto" w:fill="D9D9D9" w:themeFill="background1" w:themeFillShade="D9"/>
          </w:tcPr>
          <w:p w14:paraId="4A3C937E" w14:textId="77777777" w:rsidR="00BD73AB" w:rsidRPr="00250AB0" w:rsidRDefault="00BD73AB" w:rsidP="0000166A">
            <w:pPr>
              <w:jc w:val="center"/>
              <w:rPr>
                <w:rFonts w:ascii="Arial" w:hAnsi="Arial" w:cs="Arial"/>
                <w:b/>
                <w:i/>
                <w:sz w:val="20"/>
              </w:rPr>
            </w:pPr>
            <w:r w:rsidRPr="00250AB0">
              <w:rPr>
                <w:rFonts w:ascii="Arial" w:hAnsi="Arial" w:cs="Arial"/>
                <w:b/>
                <w:i/>
                <w:sz w:val="20"/>
              </w:rPr>
              <w:t>Fecha</w:t>
            </w:r>
          </w:p>
        </w:tc>
        <w:tc>
          <w:tcPr>
            <w:tcW w:w="3309" w:type="dxa"/>
            <w:shd w:val="clear" w:color="auto" w:fill="D9D9D9" w:themeFill="background1" w:themeFillShade="D9"/>
          </w:tcPr>
          <w:p w14:paraId="10F31FEB" w14:textId="77777777" w:rsidR="00BD73AB" w:rsidRPr="006C66D1" w:rsidRDefault="00BD73AB" w:rsidP="0000166A">
            <w:pPr>
              <w:jc w:val="center"/>
              <w:rPr>
                <w:rFonts w:ascii="Arial" w:hAnsi="Arial" w:cs="Arial"/>
                <w:b/>
                <w:i/>
                <w:sz w:val="20"/>
              </w:rPr>
            </w:pPr>
            <w:r w:rsidRPr="006C66D1">
              <w:rPr>
                <w:rFonts w:ascii="Arial" w:hAnsi="Arial" w:cs="Arial"/>
                <w:b/>
                <w:i/>
                <w:sz w:val="20"/>
              </w:rPr>
              <w:t>Firma</w:t>
            </w:r>
          </w:p>
        </w:tc>
      </w:tr>
      <w:tr w:rsidR="00BD73AB" w:rsidRPr="00CC7657" w14:paraId="2DF9B239" w14:textId="77777777" w:rsidTr="0000166A">
        <w:tc>
          <w:tcPr>
            <w:tcW w:w="3936" w:type="dxa"/>
            <w:vAlign w:val="center"/>
          </w:tcPr>
          <w:p w14:paraId="0784BF15" w14:textId="77777777" w:rsidR="00BD73AB" w:rsidRDefault="00BD73AB" w:rsidP="0000166A">
            <w:pPr>
              <w:pBdr>
                <w:right w:val="single" w:sz="4" w:space="4" w:color="auto"/>
              </w:pBdr>
              <w:rPr>
                <w:rFonts w:ascii="Arial" w:hAnsi="Arial" w:cs="Arial"/>
                <w:b/>
                <w:i/>
                <w:sz w:val="20"/>
              </w:rPr>
            </w:pPr>
            <w:r w:rsidRPr="00250AB0">
              <w:rPr>
                <w:rFonts w:ascii="Arial" w:hAnsi="Arial" w:cs="Arial"/>
                <w:b/>
                <w:i/>
                <w:sz w:val="20"/>
              </w:rPr>
              <w:t xml:space="preserve">Elaboró: </w:t>
            </w:r>
          </w:p>
          <w:p w14:paraId="0AA3495F" w14:textId="77777777" w:rsidR="00BD73AB" w:rsidRDefault="00BD73AB" w:rsidP="0000166A">
            <w:pPr>
              <w:pBdr>
                <w:right w:val="single" w:sz="4" w:space="4" w:color="auto"/>
              </w:pBdr>
              <w:rPr>
                <w:rFonts w:ascii="Arial" w:hAnsi="Arial" w:cs="Arial"/>
                <w:b/>
                <w:i/>
                <w:sz w:val="20"/>
              </w:rPr>
            </w:pPr>
          </w:p>
          <w:p w14:paraId="35427297" w14:textId="77777777" w:rsidR="00BD73AB" w:rsidRPr="00250AB0" w:rsidRDefault="00BD73AB" w:rsidP="0000166A">
            <w:pPr>
              <w:pBdr>
                <w:right w:val="single" w:sz="4" w:space="4" w:color="auto"/>
              </w:pBdr>
              <w:rPr>
                <w:rFonts w:ascii="Arial" w:hAnsi="Arial" w:cs="Arial"/>
                <w:b/>
                <w:i/>
                <w:sz w:val="20"/>
              </w:rPr>
            </w:pPr>
          </w:p>
          <w:p w14:paraId="5132E3B8" w14:textId="77777777" w:rsidR="00BD73AB" w:rsidRDefault="00BD73AB" w:rsidP="0000166A">
            <w:pPr>
              <w:pBdr>
                <w:right w:val="single" w:sz="4" w:space="4" w:color="auto"/>
              </w:pBdr>
              <w:rPr>
                <w:rFonts w:ascii="Arial" w:hAnsi="Arial" w:cs="Arial"/>
                <w:sz w:val="20"/>
              </w:rPr>
            </w:pPr>
            <w:r w:rsidRPr="00250AB0">
              <w:rPr>
                <w:rFonts w:ascii="Arial" w:hAnsi="Arial" w:cs="Arial"/>
                <w:sz w:val="20"/>
              </w:rPr>
              <w:t xml:space="preserve">Geronimo Anguiano Ruiz </w:t>
            </w:r>
          </w:p>
          <w:p w14:paraId="2856F405" w14:textId="77777777" w:rsidR="00BD73AB" w:rsidRPr="00250AB0" w:rsidRDefault="00BD73AB" w:rsidP="0000166A">
            <w:pPr>
              <w:pBdr>
                <w:right w:val="single" w:sz="4" w:space="4" w:color="auto"/>
              </w:pBdr>
              <w:rPr>
                <w:rFonts w:ascii="Arial" w:hAnsi="Arial" w:cs="Arial"/>
                <w:sz w:val="20"/>
              </w:rPr>
            </w:pPr>
            <w:r w:rsidRPr="00250AB0">
              <w:rPr>
                <w:rFonts w:ascii="Arial" w:hAnsi="Arial" w:cs="Arial"/>
                <w:sz w:val="20"/>
              </w:rPr>
              <w:t>Coordinador de Planeación</w:t>
            </w:r>
          </w:p>
        </w:tc>
        <w:tc>
          <w:tcPr>
            <w:tcW w:w="3591" w:type="dxa"/>
            <w:vAlign w:val="center"/>
          </w:tcPr>
          <w:p w14:paraId="2ADC260E" w14:textId="3752B555" w:rsidR="00BD73AB" w:rsidRPr="00250AB0" w:rsidRDefault="00976113" w:rsidP="00976113">
            <w:pPr>
              <w:jc w:val="center"/>
              <w:rPr>
                <w:rFonts w:ascii="Arial" w:hAnsi="Arial" w:cs="Arial"/>
                <w:sz w:val="20"/>
                <w:szCs w:val="20"/>
              </w:rPr>
            </w:pPr>
            <w:r>
              <w:rPr>
                <w:rFonts w:ascii="Arial" w:hAnsi="Arial" w:cs="Arial"/>
                <w:sz w:val="20"/>
                <w:szCs w:val="20"/>
              </w:rPr>
              <w:t>07</w:t>
            </w:r>
            <w:r w:rsidR="00BD73AB" w:rsidRPr="00250AB0">
              <w:rPr>
                <w:rFonts w:ascii="Arial" w:hAnsi="Arial" w:cs="Arial"/>
                <w:sz w:val="20"/>
                <w:szCs w:val="20"/>
              </w:rPr>
              <w:t xml:space="preserve"> de</w:t>
            </w:r>
            <w:r w:rsidR="00BD73AB">
              <w:rPr>
                <w:rFonts w:ascii="Arial" w:hAnsi="Arial" w:cs="Arial"/>
                <w:sz w:val="20"/>
                <w:szCs w:val="20"/>
              </w:rPr>
              <w:t xml:space="preserve"> </w:t>
            </w:r>
            <w:r>
              <w:rPr>
                <w:rFonts w:ascii="Arial" w:hAnsi="Arial" w:cs="Arial"/>
                <w:sz w:val="20"/>
                <w:szCs w:val="20"/>
              </w:rPr>
              <w:t xml:space="preserve">marzo </w:t>
            </w:r>
            <w:r w:rsidR="00BD73AB" w:rsidRPr="00250AB0">
              <w:rPr>
                <w:rFonts w:ascii="Arial" w:hAnsi="Arial" w:cs="Arial"/>
                <w:sz w:val="20"/>
                <w:szCs w:val="20"/>
              </w:rPr>
              <w:t>201</w:t>
            </w:r>
            <w:r w:rsidR="00BD73AB">
              <w:rPr>
                <w:rFonts w:ascii="Arial" w:hAnsi="Arial" w:cs="Arial"/>
                <w:sz w:val="20"/>
                <w:szCs w:val="20"/>
              </w:rPr>
              <w:t>8</w:t>
            </w:r>
            <w:r w:rsidR="00BD73AB" w:rsidRPr="00250AB0">
              <w:rPr>
                <w:rFonts w:ascii="Arial" w:hAnsi="Arial" w:cs="Arial"/>
                <w:sz w:val="20"/>
                <w:szCs w:val="20"/>
              </w:rPr>
              <w:t xml:space="preserve"> </w:t>
            </w:r>
          </w:p>
        </w:tc>
        <w:tc>
          <w:tcPr>
            <w:tcW w:w="3309" w:type="dxa"/>
          </w:tcPr>
          <w:p w14:paraId="5AACB070" w14:textId="77777777" w:rsidR="00BD73AB" w:rsidRPr="00CC7657" w:rsidRDefault="00BD73AB" w:rsidP="0000166A">
            <w:pPr>
              <w:rPr>
                <w:rFonts w:ascii="Arial" w:hAnsi="Arial" w:cs="Arial"/>
                <w:sz w:val="20"/>
                <w:szCs w:val="20"/>
              </w:rPr>
            </w:pPr>
          </w:p>
        </w:tc>
      </w:tr>
      <w:tr w:rsidR="00BD73AB" w:rsidRPr="00CC7657" w14:paraId="771087CE" w14:textId="77777777" w:rsidTr="0000166A">
        <w:tc>
          <w:tcPr>
            <w:tcW w:w="3936" w:type="dxa"/>
            <w:vAlign w:val="center"/>
          </w:tcPr>
          <w:p w14:paraId="5F370002" w14:textId="77777777" w:rsidR="00BD73AB" w:rsidRDefault="00BD73AB" w:rsidP="0000166A">
            <w:pPr>
              <w:rPr>
                <w:rFonts w:ascii="Arial" w:hAnsi="Arial" w:cs="Arial"/>
                <w:b/>
                <w:i/>
                <w:sz w:val="20"/>
              </w:rPr>
            </w:pPr>
            <w:r w:rsidRPr="00250AB0">
              <w:rPr>
                <w:rFonts w:ascii="Arial" w:hAnsi="Arial" w:cs="Arial"/>
                <w:b/>
                <w:i/>
                <w:sz w:val="20"/>
              </w:rPr>
              <w:t xml:space="preserve">Revisó: </w:t>
            </w:r>
          </w:p>
          <w:p w14:paraId="5C083B9E" w14:textId="77777777" w:rsidR="00BD73AB" w:rsidRDefault="00BD73AB" w:rsidP="0000166A">
            <w:pPr>
              <w:rPr>
                <w:rFonts w:ascii="Arial" w:hAnsi="Arial" w:cs="Arial"/>
                <w:b/>
                <w:i/>
                <w:sz w:val="20"/>
              </w:rPr>
            </w:pPr>
          </w:p>
          <w:p w14:paraId="42E41602" w14:textId="77777777" w:rsidR="00BD73AB" w:rsidRPr="00250AB0" w:rsidRDefault="00BD73AB" w:rsidP="0000166A">
            <w:pPr>
              <w:rPr>
                <w:rFonts w:ascii="Arial" w:hAnsi="Arial" w:cs="Arial"/>
                <w:b/>
                <w:i/>
                <w:sz w:val="20"/>
              </w:rPr>
            </w:pPr>
          </w:p>
          <w:p w14:paraId="432D1CFF" w14:textId="77777777" w:rsidR="00BD73AB" w:rsidRPr="00250AB0" w:rsidRDefault="00BD73AB" w:rsidP="0000166A">
            <w:pPr>
              <w:rPr>
                <w:rFonts w:ascii="Arial" w:hAnsi="Arial" w:cs="Arial"/>
                <w:sz w:val="20"/>
              </w:rPr>
            </w:pPr>
            <w:r w:rsidRPr="00250AB0">
              <w:rPr>
                <w:rFonts w:ascii="Arial" w:hAnsi="Arial" w:cs="Arial"/>
                <w:sz w:val="20"/>
              </w:rPr>
              <w:t>Claudia Patricia Arteaga Arróniz</w:t>
            </w:r>
          </w:p>
          <w:p w14:paraId="34BE4D69" w14:textId="77777777" w:rsidR="00BD73AB" w:rsidRPr="00250AB0" w:rsidRDefault="00BD73AB" w:rsidP="0000166A">
            <w:pPr>
              <w:pBdr>
                <w:right w:val="single" w:sz="4" w:space="4" w:color="auto"/>
              </w:pBdr>
              <w:rPr>
                <w:rFonts w:ascii="Arial" w:hAnsi="Arial" w:cs="Arial"/>
                <w:b/>
                <w:i/>
                <w:sz w:val="20"/>
              </w:rPr>
            </w:pPr>
            <w:r w:rsidRPr="00250AB0">
              <w:rPr>
                <w:rFonts w:ascii="Arial" w:hAnsi="Arial" w:cs="Arial"/>
                <w:sz w:val="20"/>
              </w:rPr>
              <w:t>Coordinador General de Planeación y Proyectos Estratégicos</w:t>
            </w:r>
          </w:p>
        </w:tc>
        <w:tc>
          <w:tcPr>
            <w:tcW w:w="3591" w:type="dxa"/>
            <w:vAlign w:val="center"/>
          </w:tcPr>
          <w:p w14:paraId="03AC88C5" w14:textId="15B28305" w:rsidR="00BD73AB" w:rsidRPr="00250AB0" w:rsidRDefault="00976113" w:rsidP="00182742">
            <w:pPr>
              <w:jc w:val="center"/>
              <w:rPr>
                <w:rFonts w:ascii="Arial" w:hAnsi="Arial" w:cs="Arial"/>
                <w:sz w:val="20"/>
                <w:szCs w:val="20"/>
              </w:rPr>
            </w:pPr>
            <w:r>
              <w:rPr>
                <w:rFonts w:ascii="Arial" w:hAnsi="Arial" w:cs="Arial"/>
                <w:sz w:val="20"/>
                <w:szCs w:val="20"/>
              </w:rPr>
              <w:t>07</w:t>
            </w:r>
            <w:r w:rsidRPr="00250AB0">
              <w:rPr>
                <w:rFonts w:ascii="Arial" w:hAnsi="Arial" w:cs="Arial"/>
                <w:sz w:val="20"/>
                <w:szCs w:val="20"/>
              </w:rPr>
              <w:t xml:space="preserve"> de</w:t>
            </w:r>
            <w:r>
              <w:rPr>
                <w:rFonts w:ascii="Arial" w:hAnsi="Arial" w:cs="Arial"/>
                <w:sz w:val="20"/>
                <w:szCs w:val="20"/>
              </w:rPr>
              <w:t xml:space="preserve"> marzo </w:t>
            </w:r>
            <w:r w:rsidRPr="00250AB0">
              <w:rPr>
                <w:rFonts w:ascii="Arial" w:hAnsi="Arial" w:cs="Arial"/>
                <w:sz w:val="20"/>
                <w:szCs w:val="20"/>
              </w:rPr>
              <w:t>201</w:t>
            </w:r>
            <w:r>
              <w:rPr>
                <w:rFonts w:ascii="Arial" w:hAnsi="Arial" w:cs="Arial"/>
                <w:sz w:val="20"/>
                <w:szCs w:val="20"/>
              </w:rPr>
              <w:t>8</w:t>
            </w:r>
          </w:p>
        </w:tc>
        <w:tc>
          <w:tcPr>
            <w:tcW w:w="3309" w:type="dxa"/>
          </w:tcPr>
          <w:p w14:paraId="0D0795F5" w14:textId="77777777" w:rsidR="00BD73AB" w:rsidRPr="00CC7657" w:rsidRDefault="00BD73AB" w:rsidP="0000166A">
            <w:pPr>
              <w:rPr>
                <w:rFonts w:ascii="Arial" w:hAnsi="Arial" w:cs="Arial"/>
                <w:sz w:val="20"/>
                <w:szCs w:val="20"/>
              </w:rPr>
            </w:pPr>
          </w:p>
        </w:tc>
      </w:tr>
      <w:tr w:rsidR="00BD73AB" w:rsidRPr="00CC7657" w14:paraId="7934E8B5" w14:textId="77777777" w:rsidTr="0000166A">
        <w:tc>
          <w:tcPr>
            <w:tcW w:w="3936" w:type="dxa"/>
            <w:vAlign w:val="center"/>
          </w:tcPr>
          <w:p w14:paraId="5036E5B1" w14:textId="77777777" w:rsidR="00BD73AB" w:rsidRDefault="00BD73AB" w:rsidP="0000166A">
            <w:pPr>
              <w:rPr>
                <w:rFonts w:ascii="Arial" w:hAnsi="Arial" w:cs="Arial"/>
                <w:b/>
                <w:i/>
                <w:sz w:val="20"/>
              </w:rPr>
            </w:pPr>
            <w:r w:rsidRPr="00250AB0">
              <w:rPr>
                <w:rFonts w:ascii="Arial" w:hAnsi="Arial" w:cs="Arial"/>
                <w:b/>
                <w:i/>
                <w:sz w:val="20"/>
              </w:rPr>
              <w:t>Validó:</w:t>
            </w:r>
          </w:p>
          <w:p w14:paraId="65169AE1" w14:textId="77777777" w:rsidR="00BD73AB" w:rsidRDefault="00BD73AB" w:rsidP="0000166A">
            <w:pPr>
              <w:rPr>
                <w:rFonts w:ascii="Arial" w:hAnsi="Arial" w:cs="Arial"/>
                <w:b/>
                <w:i/>
                <w:sz w:val="20"/>
              </w:rPr>
            </w:pPr>
          </w:p>
          <w:p w14:paraId="2F4092F0" w14:textId="77777777" w:rsidR="00BD73AB" w:rsidRPr="00250AB0" w:rsidRDefault="00BD73AB" w:rsidP="0000166A">
            <w:pPr>
              <w:rPr>
                <w:rFonts w:ascii="Arial" w:hAnsi="Arial" w:cs="Arial"/>
                <w:b/>
                <w:i/>
                <w:sz w:val="20"/>
              </w:rPr>
            </w:pPr>
          </w:p>
          <w:p w14:paraId="5B51DBED" w14:textId="77777777" w:rsidR="00BD73AB" w:rsidRPr="00250AB0" w:rsidRDefault="00BD73AB" w:rsidP="0000166A">
            <w:pPr>
              <w:rPr>
                <w:rFonts w:ascii="Arial" w:hAnsi="Arial" w:cs="Arial"/>
                <w:sz w:val="20"/>
              </w:rPr>
            </w:pPr>
            <w:r w:rsidRPr="00250AB0">
              <w:rPr>
                <w:rFonts w:ascii="Arial" w:hAnsi="Arial" w:cs="Arial"/>
                <w:sz w:val="20"/>
              </w:rPr>
              <w:t>Miguel Ángel Hernández Velázquez</w:t>
            </w:r>
          </w:p>
          <w:p w14:paraId="6E6EEBA9" w14:textId="77777777" w:rsidR="00BD73AB" w:rsidRPr="00250AB0" w:rsidRDefault="00BD73AB" w:rsidP="0000166A">
            <w:pPr>
              <w:rPr>
                <w:rFonts w:ascii="Arial" w:hAnsi="Arial" w:cs="Arial"/>
                <w:sz w:val="20"/>
              </w:rPr>
            </w:pPr>
            <w:r w:rsidRPr="00250AB0">
              <w:rPr>
                <w:rFonts w:ascii="Arial" w:hAnsi="Arial" w:cs="Arial"/>
                <w:sz w:val="20"/>
              </w:rPr>
              <w:t>Secretario Ejecutivo</w:t>
            </w:r>
          </w:p>
        </w:tc>
        <w:tc>
          <w:tcPr>
            <w:tcW w:w="3591" w:type="dxa"/>
            <w:vAlign w:val="center"/>
          </w:tcPr>
          <w:p w14:paraId="3053A70F" w14:textId="519BDB3E" w:rsidR="00BD73AB" w:rsidRPr="00250AB0" w:rsidRDefault="00976113" w:rsidP="00182742">
            <w:pPr>
              <w:jc w:val="center"/>
              <w:rPr>
                <w:rFonts w:ascii="Arial" w:hAnsi="Arial" w:cs="Arial"/>
                <w:sz w:val="20"/>
                <w:szCs w:val="20"/>
              </w:rPr>
            </w:pPr>
            <w:r>
              <w:rPr>
                <w:rFonts w:ascii="Arial" w:hAnsi="Arial" w:cs="Arial"/>
                <w:sz w:val="20"/>
                <w:szCs w:val="20"/>
              </w:rPr>
              <w:t>07</w:t>
            </w:r>
            <w:r w:rsidRPr="00250AB0">
              <w:rPr>
                <w:rFonts w:ascii="Arial" w:hAnsi="Arial" w:cs="Arial"/>
                <w:sz w:val="20"/>
                <w:szCs w:val="20"/>
              </w:rPr>
              <w:t xml:space="preserve"> de</w:t>
            </w:r>
            <w:r>
              <w:rPr>
                <w:rFonts w:ascii="Arial" w:hAnsi="Arial" w:cs="Arial"/>
                <w:sz w:val="20"/>
                <w:szCs w:val="20"/>
              </w:rPr>
              <w:t xml:space="preserve"> marzo </w:t>
            </w:r>
            <w:r w:rsidRPr="00250AB0">
              <w:rPr>
                <w:rFonts w:ascii="Arial" w:hAnsi="Arial" w:cs="Arial"/>
                <w:sz w:val="20"/>
                <w:szCs w:val="20"/>
              </w:rPr>
              <w:t>201</w:t>
            </w:r>
            <w:r>
              <w:rPr>
                <w:rFonts w:ascii="Arial" w:hAnsi="Arial" w:cs="Arial"/>
                <w:sz w:val="20"/>
                <w:szCs w:val="20"/>
              </w:rPr>
              <w:t>8</w:t>
            </w:r>
          </w:p>
        </w:tc>
        <w:tc>
          <w:tcPr>
            <w:tcW w:w="3309" w:type="dxa"/>
          </w:tcPr>
          <w:p w14:paraId="143CBD3F" w14:textId="77777777" w:rsidR="00BD73AB" w:rsidRPr="00CC7657" w:rsidRDefault="00BD73AB" w:rsidP="0000166A">
            <w:pPr>
              <w:rPr>
                <w:rFonts w:ascii="Arial" w:hAnsi="Arial" w:cs="Arial"/>
                <w:sz w:val="20"/>
                <w:szCs w:val="20"/>
              </w:rPr>
            </w:pPr>
          </w:p>
        </w:tc>
      </w:tr>
      <w:tr w:rsidR="00BD73AB" w:rsidRPr="00FD4E8C" w14:paraId="3FAF6E10" w14:textId="77777777" w:rsidTr="0000166A">
        <w:tc>
          <w:tcPr>
            <w:tcW w:w="10836" w:type="dxa"/>
            <w:gridSpan w:val="3"/>
            <w:shd w:val="clear" w:color="auto" w:fill="D9D9D9" w:themeFill="background1" w:themeFillShade="D9"/>
          </w:tcPr>
          <w:p w14:paraId="7DD06B40" w14:textId="77777777" w:rsidR="00BD73AB" w:rsidRPr="00FD4E8C" w:rsidRDefault="00BD73AB" w:rsidP="0000166A">
            <w:pPr>
              <w:jc w:val="center"/>
              <w:rPr>
                <w:rFonts w:ascii="Arial" w:hAnsi="Arial" w:cs="Arial"/>
                <w:b/>
                <w:sz w:val="20"/>
                <w:szCs w:val="20"/>
              </w:rPr>
            </w:pPr>
            <w:r w:rsidRPr="00FD4E8C">
              <w:rPr>
                <w:rFonts w:ascii="Arial" w:hAnsi="Arial" w:cs="Arial"/>
                <w:b/>
                <w:sz w:val="20"/>
                <w:szCs w:val="20"/>
              </w:rPr>
              <w:t>Aprobó:</w:t>
            </w:r>
          </w:p>
        </w:tc>
      </w:tr>
      <w:tr w:rsidR="00BD73AB" w:rsidRPr="00A03605" w14:paraId="2B1BC9D7" w14:textId="77777777" w:rsidTr="0000166A">
        <w:tc>
          <w:tcPr>
            <w:tcW w:w="3936" w:type="dxa"/>
          </w:tcPr>
          <w:p w14:paraId="481E205F" w14:textId="77777777" w:rsidR="00BD73AB" w:rsidRDefault="00BD73AB" w:rsidP="0000166A">
            <w:pPr>
              <w:rPr>
                <w:rFonts w:ascii="Arial" w:hAnsi="Arial" w:cs="Arial"/>
              </w:rPr>
            </w:pPr>
          </w:p>
          <w:p w14:paraId="46CCBE11" w14:textId="77777777" w:rsidR="00BD73AB" w:rsidRDefault="00BD73AB" w:rsidP="0000166A">
            <w:pPr>
              <w:rPr>
                <w:rFonts w:ascii="Arial" w:hAnsi="Arial" w:cs="Arial"/>
              </w:rPr>
            </w:pPr>
          </w:p>
          <w:p w14:paraId="37A47F0C" w14:textId="77777777" w:rsidR="00BD73AB" w:rsidRDefault="00BD73AB" w:rsidP="0000166A">
            <w:pPr>
              <w:rPr>
                <w:rFonts w:ascii="Arial" w:hAnsi="Arial" w:cs="Arial"/>
              </w:rPr>
            </w:pPr>
          </w:p>
          <w:p w14:paraId="3CAAC647" w14:textId="77777777" w:rsidR="00BD73AB" w:rsidRPr="00A03605" w:rsidRDefault="00BD73AB" w:rsidP="0000166A">
            <w:pPr>
              <w:rPr>
                <w:rFonts w:ascii="Arial" w:hAnsi="Arial" w:cs="Arial"/>
              </w:rPr>
            </w:pPr>
          </w:p>
        </w:tc>
        <w:tc>
          <w:tcPr>
            <w:tcW w:w="3591" w:type="dxa"/>
          </w:tcPr>
          <w:p w14:paraId="7E85603D" w14:textId="77777777" w:rsidR="00BD73AB" w:rsidRPr="00A03605" w:rsidRDefault="00BD73AB" w:rsidP="0000166A">
            <w:pPr>
              <w:rPr>
                <w:rFonts w:ascii="Arial" w:hAnsi="Arial" w:cs="Arial"/>
              </w:rPr>
            </w:pPr>
          </w:p>
        </w:tc>
        <w:tc>
          <w:tcPr>
            <w:tcW w:w="3309" w:type="dxa"/>
          </w:tcPr>
          <w:p w14:paraId="5DCA0B2E" w14:textId="77777777" w:rsidR="00BD73AB" w:rsidRPr="00A03605" w:rsidRDefault="00BD73AB" w:rsidP="0000166A">
            <w:pPr>
              <w:rPr>
                <w:rFonts w:ascii="Arial" w:hAnsi="Arial" w:cs="Arial"/>
              </w:rPr>
            </w:pPr>
          </w:p>
        </w:tc>
      </w:tr>
      <w:tr w:rsidR="00BD73AB" w:rsidRPr="00CC7657" w14:paraId="6440045C" w14:textId="77777777" w:rsidTr="0000166A">
        <w:trPr>
          <w:trHeight w:val="760"/>
        </w:trPr>
        <w:tc>
          <w:tcPr>
            <w:tcW w:w="3936" w:type="dxa"/>
            <w:vAlign w:val="center"/>
          </w:tcPr>
          <w:p w14:paraId="641B06AF" w14:textId="77777777" w:rsidR="00BD73AB" w:rsidRPr="00CC7657" w:rsidRDefault="00BD73AB" w:rsidP="0000166A">
            <w:pPr>
              <w:jc w:val="center"/>
              <w:rPr>
                <w:rFonts w:ascii="Arial" w:hAnsi="Arial" w:cs="Arial"/>
                <w:sz w:val="20"/>
              </w:rPr>
            </w:pPr>
            <w:r>
              <w:rPr>
                <w:rFonts w:ascii="Arial" w:hAnsi="Arial" w:cs="Arial"/>
                <w:sz w:val="20"/>
              </w:rPr>
              <w:t xml:space="preserve">Salvador Romero Espinosa </w:t>
            </w:r>
          </w:p>
          <w:p w14:paraId="7BDC4FA5" w14:textId="77777777" w:rsidR="00BD73AB" w:rsidRPr="00CC7657" w:rsidRDefault="00BD73AB" w:rsidP="0000166A">
            <w:pPr>
              <w:jc w:val="center"/>
              <w:rPr>
                <w:rFonts w:ascii="Arial" w:hAnsi="Arial" w:cs="Arial"/>
                <w:sz w:val="20"/>
              </w:rPr>
            </w:pPr>
            <w:r w:rsidRPr="00615D5C">
              <w:rPr>
                <w:rFonts w:ascii="Arial" w:hAnsi="Arial" w:cs="Arial"/>
                <w:sz w:val="20"/>
              </w:rPr>
              <w:t>Comisionado</w:t>
            </w:r>
            <w:r>
              <w:rPr>
                <w:rFonts w:ascii="Arial" w:hAnsi="Arial" w:cs="Arial"/>
                <w:sz w:val="20"/>
              </w:rPr>
              <w:t xml:space="preserve"> Ciudadano</w:t>
            </w:r>
          </w:p>
        </w:tc>
        <w:tc>
          <w:tcPr>
            <w:tcW w:w="3591" w:type="dxa"/>
            <w:vAlign w:val="center"/>
          </w:tcPr>
          <w:p w14:paraId="4DE8789B" w14:textId="77777777" w:rsidR="00BD73AB" w:rsidRPr="00CC7657" w:rsidRDefault="00BD73AB" w:rsidP="0000166A">
            <w:pPr>
              <w:jc w:val="center"/>
              <w:rPr>
                <w:rFonts w:ascii="Arial" w:hAnsi="Arial" w:cs="Arial"/>
                <w:sz w:val="20"/>
              </w:rPr>
            </w:pPr>
            <w:r w:rsidRPr="00CC7657">
              <w:rPr>
                <w:rFonts w:ascii="Arial" w:hAnsi="Arial" w:cs="Arial"/>
                <w:sz w:val="20"/>
              </w:rPr>
              <w:t>Cynthia Patricia Cantero Pacheco</w:t>
            </w:r>
          </w:p>
          <w:p w14:paraId="6A67C253" w14:textId="77777777" w:rsidR="00BD73AB" w:rsidRPr="00CC7657" w:rsidRDefault="00BD73AB" w:rsidP="0000166A">
            <w:pPr>
              <w:jc w:val="center"/>
              <w:rPr>
                <w:rFonts w:ascii="Arial" w:hAnsi="Arial" w:cs="Arial"/>
                <w:sz w:val="20"/>
              </w:rPr>
            </w:pPr>
            <w:r w:rsidRPr="00615D5C">
              <w:rPr>
                <w:rFonts w:ascii="Arial" w:hAnsi="Arial" w:cs="Arial"/>
                <w:sz w:val="20"/>
              </w:rPr>
              <w:t>President</w:t>
            </w:r>
            <w:r>
              <w:rPr>
                <w:rFonts w:ascii="Arial" w:hAnsi="Arial" w:cs="Arial"/>
                <w:sz w:val="20"/>
              </w:rPr>
              <w:t>a</w:t>
            </w:r>
            <w:r w:rsidRPr="00615D5C">
              <w:rPr>
                <w:rFonts w:ascii="Arial" w:hAnsi="Arial" w:cs="Arial"/>
                <w:sz w:val="20"/>
              </w:rPr>
              <w:t xml:space="preserve"> del Pleno </w:t>
            </w:r>
          </w:p>
        </w:tc>
        <w:tc>
          <w:tcPr>
            <w:tcW w:w="3309" w:type="dxa"/>
            <w:vAlign w:val="center"/>
          </w:tcPr>
          <w:p w14:paraId="2996D933" w14:textId="77777777" w:rsidR="00BD73AB" w:rsidRPr="00CC7657" w:rsidRDefault="00BD73AB" w:rsidP="0000166A">
            <w:pPr>
              <w:jc w:val="center"/>
              <w:rPr>
                <w:rFonts w:ascii="Arial" w:hAnsi="Arial" w:cs="Arial"/>
                <w:sz w:val="20"/>
              </w:rPr>
            </w:pPr>
            <w:r>
              <w:rPr>
                <w:rFonts w:ascii="Arial" w:hAnsi="Arial" w:cs="Arial"/>
                <w:sz w:val="20"/>
              </w:rPr>
              <w:t xml:space="preserve">Pedro Antonio Rosas Hernández </w:t>
            </w:r>
          </w:p>
          <w:p w14:paraId="1B173459" w14:textId="77777777" w:rsidR="00BD73AB" w:rsidRPr="00CC7657" w:rsidRDefault="00BD73AB" w:rsidP="0000166A">
            <w:pPr>
              <w:jc w:val="center"/>
              <w:rPr>
                <w:rFonts w:ascii="Arial" w:hAnsi="Arial" w:cs="Arial"/>
                <w:sz w:val="20"/>
              </w:rPr>
            </w:pPr>
            <w:r w:rsidRPr="00615D5C">
              <w:rPr>
                <w:rFonts w:ascii="Arial" w:hAnsi="Arial" w:cs="Arial"/>
                <w:sz w:val="20"/>
              </w:rPr>
              <w:t xml:space="preserve">Comisionado Ciudadano </w:t>
            </w:r>
          </w:p>
        </w:tc>
      </w:tr>
    </w:tbl>
    <w:p w14:paraId="7BBE5381" w14:textId="4D809D94" w:rsidR="00BD73AB" w:rsidRDefault="00BD73AB">
      <w:pPr>
        <w:rPr>
          <w:rFonts w:ascii="Arial" w:hAnsi="Arial" w:cs="Arial"/>
          <w:sz w:val="24"/>
          <w:szCs w:val="24"/>
        </w:rPr>
      </w:pPr>
    </w:p>
    <w:p w14:paraId="5A2A0ECE" w14:textId="1542E2C0" w:rsidR="00BD73AB" w:rsidRDefault="00BD73AB">
      <w:pPr>
        <w:rPr>
          <w:rFonts w:ascii="Arial" w:hAnsi="Arial" w:cs="Arial"/>
          <w:sz w:val="24"/>
          <w:szCs w:val="24"/>
        </w:rPr>
      </w:pPr>
    </w:p>
    <w:p w14:paraId="420193D3" w14:textId="7B6564A0" w:rsidR="00BD73AB" w:rsidRDefault="00BD73AB">
      <w:pPr>
        <w:rPr>
          <w:rFonts w:ascii="Arial" w:hAnsi="Arial" w:cs="Arial"/>
          <w:sz w:val="24"/>
          <w:szCs w:val="24"/>
        </w:rPr>
      </w:pPr>
    </w:p>
    <w:p w14:paraId="7BD246C2" w14:textId="0E165F03" w:rsidR="00BD73AB" w:rsidRDefault="00BD73AB">
      <w:pPr>
        <w:rPr>
          <w:rFonts w:ascii="Arial" w:hAnsi="Arial" w:cs="Arial"/>
          <w:sz w:val="24"/>
          <w:szCs w:val="24"/>
        </w:rPr>
      </w:pPr>
    </w:p>
    <w:p w14:paraId="4C0366A9" w14:textId="77777777" w:rsidR="007349C6" w:rsidRDefault="007349C6" w:rsidP="007349C6">
      <w:pPr>
        <w:jc w:val="both"/>
        <w:rPr>
          <w:i/>
        </w:rPr>
      </w:pPr>
    </w:p>
    <w:p w14:paraId="417328F5" w14:textId="77777777" w:rsidR="007349C6" w:rsidRDefault="007349C6" w:rsidP="007349C6">
      <w:pPr>
        <w:jc w:val="both"/>
        <w:rPr>
          <w:i/>
        </w:rPr>
      </w:pPr>
    </w:p>
    <w:p w14:paraId="16F6FC40" w14:textId="77777777" w:rsidR="007349C6" w:rsidRDefault="007349C6" w:rsidP="007349C6">
      <w:pPr>
        <w:jc w:val="both"/>
        <w:rPr>
          <w:i/>
        </w:rPr>
      </w:pPr>
    </w:p>
    <w:p w14:paraId="4678B88B" w14:textId="77777777" w:rsidR="007349C6" w:rsidRDefault="007349C6" w:rsidP="007349C6">
      <w:pPr>
        <w:jc w:val="both"/>
        <w:rPr>
          <w:i/>
        </w:rPr>
      </w:pPr>
    </w:p>
    <w:p w14:paraId="07FC54E8" w14:textId="77777777" w:rsidR="007349C6" w:rsidRDefault="007349C6" w:rsidP="007349C6">
      <w:pPr>
        <w:jc w:val="both"/>
        <w:rPr>
          <w:i/>
        </w:rPr>
      </w:pPr>
    </w:p>
    <w:p w14:paraId="15067BB6" w14:textId="6A219919" w:rsidR="007349C6" w:rsidRPr="00132F55" w:rsidRDefault="007349C6" w:rsidP="007349C6">
      <w:pPr>
        <w:jc w:val="both"/>
        <w:rPr>
          <w:i/>
        </w:rPr>
      </w:pPr>
      <w:r w:rsidRPr="00132F55">
        <w:rPr>
          <w:i/>
        </w:rPr>
        <w:t xml:space="preserve">“El presente documento fue aprobado mediante acuerdo del Pleno del Instituto de Transparencia, Información Pública y Protección de Datos Personales del Estado de Jalisco, en la </w:t>
      </w:r>
      <w:r w:rsidR="0055131A">
        <w:rPr>
          <w:i/>
        </w:rPr>
        <w:t xml:space="preserve">Octava </w:t>
      </w:r>
      <w:r w:rsidR="00F15C30">
        <w:rPr>
          <w:i/>
        </w:rPr>
        <w:t>S</w:t>
      </w:r>
      <w:r w:rsidRPr="00132F55">
        <w:rPr>
          <w:i/>
        </w:rPr>
        <w:t xml:space="preserve">esión </w:t>
      </w:r>
      <w:r w:rsidR="00F15C30">
        <w:rPr>
          <w:i/>
        </w:rPr>
        <w:t>Ordinaria</w:t>
      </w:r>
      <w:r w:rsidRPr="00132F55">
        <w:rPr>
          <w:i/>
        </w:rPr>
        <w:t xml:space="preserve">, realizada el día </w:t>
      </w:r>
      <w:r w:rsidR="0055131A">
        <w:rPr>
          <w:i/>
        </w:rPr>
        <w:t>07</w:t>
      </w:r>
      <w:r w:rsidRPr="00132F55">
        <w:rPr>
          <w:i/>
        </w:rPr>
        <w:t xml:space="preserve"> de </w:t>
      </w:r>
      <w:r w:rsidR="0055131A">
        <w:rPr>
          <w:i/>
        </w:rPr>
        <w:t xml:space="preserve">marzo </w:t>
      </w:r>
      <w:r w:rsidRPr="00132F55">
        <w:rPr>
          <w:i/>
        </w:rPr>
        <w:t>del año 201</w:t>
      </w:r>
      <w:r>
        <w:rPr>
          <w:i/>
        </w:rPr>
        <w:t>8”</w:t>
      </w:r>
      <w:r w:rsidRPr="00132F55">
        <w:rPr>
          <w:i/>
        </w:rPr>
        <w:t xml:space="preserve">. </w:t>
      </w:r>
    </w:p>
    <w:p w14:paraId="5432DA22" w14:textId="77777777" w:rsidR="00D94843" w:rsidRPr="004F7825" w:rsidRDefault="00D94843" w:rsidP="00D94843">
      <w:pPr>
        <w:jc w:val="right"/>
        <w:rPr>
          <w:rFonts w:ascii="Arial" w:eastAsiaTheme="majorEastAsia" w:hAnsi="Arial" w:cs="Arial"/>
          <w:color w:val="365F91" w:themeColor="accent1" w:themeShade="BF"/>
          <w:sz w:val="32"/>
          <w:szCs w:val="32"/>
          <w:lang w:val="es-ES"/>
        </w:rPr>
      </w:pPr>
      <w:r w:rsidRPr="004F7825">
        <w:rPr>
          <w:rFonts w:ascii="Arial" w:eastAsiaTheme="majorEastAsia" w:hAnsi="Arial" w:cs="Arial"/>
          <w:color w:val="365F91" w:themeColor="accent1" w:themeShade="BF"/>
          <w:sz w:val="32"/>
          <w:szCs w:val="32"/>
          <w:lang w:val="es-ES"/>
        </w:rPr>
        <w:lastRenderedPageBreak/>
        <w:t>Índice de contenido.</w:t>
      </w:r>
    </w:p>
    <w:p w14:paraId="3DE72A56" w14:textId="77777777" w:rsidR="00D94843" w:rsidRPr="00341689" w:rsidRDefault="00D94843" w:rsidP="00D94843">
      <w:pPr>
        <w:rPr>
          <w:rFonts w:ascii="Arial" w:hAnsi="Arial" w:cs="Arial"/>
          <w:b/>
          <w:sz w:val="24"/>
        </w:rPr>
      </w:pPr>
      <w:r w:rsidRPr="00341689">
        <w:rPr>
          <w:rFonts w:ascii="Arial" w:hAnsi="Arial" w:cs="Arial"/>
          <w:b/>
          <w:sz w:val="24"/>
        </w:rPr>
        <w:t xml:space="preserve">Antecedentes  </w:t>
      </w:r>
    </w:p>
    <w:p w14:paraId="684FF2DE" w14:textId="3965EF97" w:rsidR="00D94843" w:rsidRPr="00341689" w:rsidRDefault="00D94843" w:rsidP="00D94843">
      <w:pPr>
        <w:rPr>
          <w:rFonts w:ascii="Arial" w:hAnsi="Arial" w:cs="Arial"/>
          <w:sz w:val="24"/>
        </w:rPr>
      </w:pPr>
      <w:r w:rsidRPr="00341689">
        <w:rPr>
          <w:rFonts w:ascii="Arial" w:hAnsi="Arial" w:cs="Arial"/>
          <w:sz w:val="24"/>
        </w:rPr>
        <w:t>Introducción</w:t>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t xml:space="preserve">      </w:t>
      </w:r>
      <w:r w:rsidRPr="00341689">
        <w:rPr>
          <w:rFonts w:ascii="Arial" w:hAnsi="Arial" w:cs="Arial"/>
          <w:sz w:val="24"/>
        </w:rPr>
        <w:t>0</w:t>
      </w:r>
      <w:r w:rsidR="002B0CE5">
        <w:rPr>
          <w:rFonts w:ascii="Arial" w:hAnsi="Arial" w:cs="Arial"/>
          <w:sz w:val="24"/>
        </w:rPr>
        <w:t>4</w:t>
      </w:r>
    </w:p>
    <w:p w14:paraId="5E250F61" w14:textId="719D78BA" w:rsidR="00D94843" w:rsidRDefault="00D94843" w:rsidP="00D94843">
      <w:pPr>
        <w:rPr>
          <w:rFonts w:ascii="Arial" w:hAnsi="Arial" w:cs="Arial"/>
          <w:sz w:val="24"/>
        </w:rPr>
      </w:pPr>
      <w:r w:rsidRPr="00341689">
        <w:rPr>
          <w:rFonts w:ascii="Arial" w:hAnsi="Arial" w:cs="Arial"/>
          <w:sz w:val="24"/>
        </w:rPr>
        <w:t>Marco Jurídico</w:t>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t xml:space="preserve">      </w:t>
      </w:r>
      <w:r w:rsidRPr="00341689">
        <w:rPr>
          <w:rFonts w:ascii="Arial" w:hAnsi="Arial" w:cs="Arial"/>
          <w:sz w:val="24"/>
        </w:rPr>
        <w:t>0</w:t>
      </w:r>
      <w:r w:rsidR="002B0CE5">
        <w:rPr>
          <w:rFonts w:ascii="Arial" w:hAnsi="Arial" w:cs="Arial"/>
          <w:sz w:val="24"/>
        </w:rPr>
        <w:t>5</w:t>
      </w:r>
    </w:p>
    <w:p w14:paraId="4ECBE92F" w14:textId="101437BB" w:rsidR="00D94843" w:rsidRPr="00341689" w:rsidRDefault="00D94843" w:rsidP="00D94843">
      <w:pPr>
        <w:rPr>
          <w:rFonts w:ascii="Arial" w:hAnsi="Arial" w:cs="Arial"/>
          <w:sz w:val="24"/>
        </w:rPr>
      </w:pPr>
      <w:r>
        <w:rPr>
          <w:rFonts w:ascii="Arial" w:hAnsi="Arial" w:cs="Arial"/>
          <w:sz w:val="24"/>
        </w:rPr>
        <w:t>Alineación al Plan Estatal y Nacional de Desarrollo</w:t>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A03D65">
        <w:rPr>
          <w:rFonts w:ascii="Arial" w:hAnsi="Arial" w:cs="Arial"/>
          <w:sz w:val="24"/>
        </w:rPr>
        <w:t xml:space="preserve">      2</w:t>
      </w:r>
      <w:r w:rsidR="002B0CE5">
        <w:rPr>
          <w:rFonts w:ascii="Arial" w:hAnsi="Arial" w:cs="Arial"/>
          <w:sz w:val="24"/>
        </w:rPr>
        <w:t>2</w:t>
      </w:r>
    </w:p>
    <w:p w14:paraId="7FBD8DF5" w14:textId="77777777" w:rsidR="00D94843" w:rsidRPr="00341689" w:rsidRDefault="00D94843" w:rsidP="00D94843">
      <w:pPr>
        <w:rPr>
          <w:rFonts w:ascii="Arial" w:hAnsi="Arial" w:cs="Arial"/>
          <w:b/>
          <w:sz w:val="24"/>
        </w:rPr>
      </w:pPr>
      <w:r w:rsidRPr="00341689">
        <w:rPr>
          <w:rFonts w:ascii="Arial" w:hAnsi="Arial" w:cs="Arial"/>
          <w:b/>
          <w:sz w:val="24"/>
        </w:rPr>
        <w:t>Filosofía Institucional</w:t>
      </w:r>
    </w:p>
    <w:p w14:paraId="25FBE0B3" w14:textId="5DCA0D30" w:rsidR="00D94843" w:rsidRDefault="00D94843" w:rsidP="00D94843">
      <w:pPr>
        <w:rPr>
          <w:rFonts w:ascii="Arial" w:hAnsi="Arial" w:cs="Arial"/>
          <w:sz w:val="24"/>
        </w:rPr>
      </w:pPr>
      <w:r>
        <w:rPr>
          <w:rFonts w:ascii="Arial" w:hAnsi="Arial" w:cs="Arial"/>
          <w:sz w:val="24"/>
        </w:rPr>
        <w:t>Misión</w:t>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t xml:space="preserve">      </w:t>
      </w:r>
      <w:r w:rsidR="00A03D65">
        <w:rPr>
          <w:rFonts w:ascii="Arial" w:hAnsi="Arial" w:cs="Arial"/>
          <w:sz w:val="24"/>
        </w:rPr>
        <w:t>2</w:t>
      </w:r>
      <w:r w:rsidR="002B0CE5">
        <w:rPr>
          <w:rFonts w:ascii="Arial" w:hAnsi="Arial" w:cs="Arial"/>
          <w:sz w:val="24"/>
        </w:rPr>
        <w:t>3</w:t>
      </w:r>
    </w:p>
    <w:p w14:paraId="4AE7EDB2" w14:textId="497DCC69" w:rsidR="00D94843" w:rsidRDefault="00D94843" w:rsidP="00D94843">
      <w:pPr>
        <w:rPr>
          <w:rFonts w:ascii="Arial" w:hAnsi="Arial" w:cs="Arial"/>
          <w:sz w:val="24"/>
        </w:rPr>
      </w:pPr>
      <w:r>
        <w:rPr>
          <w:rFonts w:ascii="Arial" w:hAnsi="Arial" w:cs="Arial"/>
          <w:sz w:val="24"/>
        </w:rPr>
        <w:t>Visión</w:t>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t xml:space="preserve">      </w:t>
      </w:r>
      <w:r w:rsidR="00A03D65">
        <w:rPr>
          <w:rFonts w:ascii="Arial" w:hAnsi="Arial" w:cs="Arial"/>
          <w:sz w:val="24"/>
        </w:rPr>
        <w:t>2</w:t>
      </w:r>
      <w:r w:rsidR="002B0CE5">
        <w:rPr>
          <w:rFonts w:ascii="Arial" w:hAnsi="Arial" w:cs="Arial"/>
          <w:sz w:val="24"/>
        </w:rPr>
        <w:t>3</w:t>
      </w:r>
    </w:p>
    <w:p w14:paraId="3E96A81F" w14:textId="2637B30D" w:rsidR="00D94843" w:rsidRDefault="00D94843" w:rsidP="00D94843">
      <w:pPr>
        <w:rPr>
          <w:rFonts w:ascii="Arial" w:hAnsi="Arial" w:cs="Arial"/>
          <w:sz w:val="24"/>
        </w:rPr>
      </w:pPr>
      <w:r>
        <w:rPr>
          <w:rFonts w:ascii="Arial" w:hAnsi="Arial" w:cs="Arial"/>
          <w:sz w:val="24"/>
        </w:rPr>
        <w:t>V</w:t>
      </w:r>
      <w:r w:rsidR="00EC6592">
        <w:rPr>
          <w:rFonts w:ascii="Arial" w:hAnsi="Arial" w:cs="Arial"/>
          <w:sz w:val="24"/>
        </w:rPr>
        <w:t>alores</w:t>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t xml:space="preserve">      </w:t>
      </w:r>
      <w:r w:rsidR="00A03D65">
        <w:rPr>
          <w:rFonts w:ascii="Arial" w:hAnsi="Arial" w:cs="Arial"/>
          <w:sz w:val="24"/>
        </w:rPr>
        <w:t>2</w:t>
      </w:r>
      <w:r w:rsidR="002B0CE5">
        <w:rPr>
          <w:rFonts w:ascii="Arial" w:hAnsi="Arial" w:cs="Arial"/>
          <w:sz w:val="24"/>
        </w:rPr>
        <w:t>3</w:t>
      </w:r>
    </w:p>
    <w:p w14:paraId="34BC7AAA" w14:textId="77777777" w:rsidR="00D94843" w:rsidRPr="00341689" w:rsidRDefault="00D94843" w:rsidP="00D94843">
      <w:pPr>
        <w:rPr>
          <w:rFonts w:ascii="Arial" w:hAnsi="Arial" w:cs="Arial"/>
          <w:sz w:val="24"/>
        </w:rPr>
      </w:pPr>
      <w:r w:rsidRPr="00341689">
        <w:rPr>
          <w:rFonts w:ascii="Arial" w:hAnsi="Arial" w:cs="Arial"/>
          <w:b/>
          <w:sz w:val="24"/>
        </w:rPr>
        <w:t>Diagnóstico de la organización</w:t>
      </w:r>
    </w:p>
    <w:p w14:paraId="3DBA9796" w14:textId="1825EE0F" w:rsidR="00D94843" w:rsidRPr="00341689" w:rsidRDefault="00D94843" w:rsidP="00D94843">
      <w:pPr>
        <w:rPr>
          <w:rFonts w:ascii="Arial" w:hAnsi="Arial" w:cs="Arial"/>
          <w:sz w:val="24"/>
        </w:rPr>
      </w:pPr>
      <w:r w:rsidRPr="00341689">
        <w:rPr>
          <w:rFonts w:ascii="Arial" w:hAnsi="Arial" w:cs="Arial"/>
          <w:sz w:val="24"/>
        </w:rPr>
        <w:t>Estructura organizacional</w:t>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t xml:space="preserve">      </w:t>
      </w:r>
      <w:r>
        <w:rPr>
          <w:rFonts w:ascii="Arial" w:hAnsi="Arial" w:cs="Arial"/>
          <w:sz w:val="24"/>
        </w:rPr>
        <w:t>2</w:t>
      </w:r>
      <w:r w:rsidR="002B0CE5">
        <w:rPr>
          <w:rFonts w:ascii="Arial" w:hAnsi="Arial" w:cs="Arial"/>
          <w:sz w:val="24"/>
        </w:rPr>
        <w:t>5</w:t>
      </w:r>
    </w:p>
    <w:p w14:paraId="3A562870" w14:textId="374274CE" w:rsidR="00D94843" w:rsidRPr="00341689" w:rsidRDefault="00D94843" w:rsidP="00D94843">
      <w:pPr>
        <w:rPr>
          <w:rFonts w:ascii="Arial" w:hAnsi="Arial" w:cs="Arial"/>
          <w:sz w:val="24"/>
        </w:rPr>
      </w:pPr>
      <w:r w:rsidRPr="00341689">
        <w:rPr>
          <w:rFonts w:ascii="Arial" w:hAnsi="Arial" w:cs="Arial"/>
          <w:sz w:val="24"/>
        </w:rPr>
        <w:t>Recursos Humanos</w:t>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t xml:space="preserve">      </w:t>
      </w:r>
      <w:r w:rsidR="00A03D65">
        <w:rPr>
          <w:rFonts w:ascii="Arial" w:hAnsi="Arial" w:cs="Arial"/>
          <w:sz w:val="24"/>
        </w:rPr>
        <w:t>2</w:t>
      </w:r>
      <w:r w:rsidR="00601BBA">
        <w:rPr>
          <w:rFonts w:ascii="Arial" w:hAnsi="Arial" w:cs="Arial"/>
          <w:sz w:val="24"/>
        </w:rPr>
        <w:t>8</w:t>
      </w:r>
    </w:p>
    <w:p w14:paraId="165A2D74" w14:textId="286E0FA1" w:rsidR="00D94843" w:rsidRDefault="00D94843" w:rsidP="00D94843">
      <w:pPr>
        <w:rPr>
          <w:rFonts w:ascii="Arial" w:hAnsi="Arial" w:cs="Arial"/>
          <w:sz w:val="24"/>
        </w:rPr>
      </w:pPr>
      <w:r w:rsidRPr="00341689">
        <w:rPr>
          <w:rFonts w:ascii="Arial" w:hAnsi="Arial" w:cs="Arial"/>
          <w:sz w:val="24"/>
        </w:rPr>
        <w:t>Recursos Financieros</w:t>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t xml:space="preserve">      </w:t>
      </w:r>
      <w:r w:rsidR="002B0CE5">
        <w:rPr>
          <w:rFonts w:ascii="Arial" w:hAnsi="Arial" w:cs="Arial"/>
          <w:sz w:val="24"/>
        </w:rPr>
        <w:t>30</w:t>
      </w:r>
    </w:p>
    <w:p w14:paraId="1C8E69AC" w14:textId="54B0939F" w:rsidR="00D94843" w:rsidRPr="00341689" w:rsidRDefault="00D94843" w:rsidP="00D94843">
      <w:pPr>
        <w:rPr>
          <w:rFonts w:ascii="Arial" w:hAnsi="Arial" w:cs="Arial"/>
          <w:sz w:val="24"/>
        </w:rPr>
      </w:pPr>
      <w:r>
        <w:rPr>
          <w:rFonts w:ascii="Arial" w:hAnsi="Arial" w:cs="Arial"/>
          <w:sz w:val="24"/>
        </w:rPr>
        <w:t>Servicios Gen</w:t>
      </w:r>
      <w:r w:rsidR="00EC6592">
        <w:rPr>
          <w:rFonts w:ascii="Arial" w:hAnsi="Arial" w:cs="Arial"/>
          <w:sz w:val="24"/>
        </w:rPr>
        <w:t>erales</w:t>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t xml:space="preserve">      </w:t>
      </w:r>
      <w:r w:rsidR="002B0CE5">
        <w:rPr>
          <w:rFonts w:ascii="Arial" w:hAnsi="Arial" w:cs="Arial"/>
          <w:sz w:val="24"/>
        </w:rPr>
        <w:t>31</w:t>
      </w:r>
    </w:p>
    <w:p w14:paraId="1E78BD9C" w14:textId="0FF3D6B0" w:rsidR="00D94843" w:rsidRPr="00341689" w:rsidRDefault="00D94843" w:rsidP="00D94843">
      <w:pPr>
        <w:rPr>
          <w:rFonts w:ascii="Arial" w:hAnsi="Arial" w:cs="Arial"/>
          <w:sz w:val="24"/>
        </w:rPr>
      </w:pPr>
      <w:r w:rsidRPr="00341689">
        <w:rPr>
          <w:rFonts w:ascii="Arial" w:hAnsi="Arial" w:cs="Arial"/>
          <w:sz w:val="24"/>
        </w:rPr>
        <w:t>Tecnologías de la información</w:t>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t xml:space="preserve">      </w:t>
      </w:r>
      <w:r w:rsidR="00A03D65">
        <w:rPr>
          <w:rFonts w:ascii="Arial" w:hAnsi="Arial" w:cs="Arial"/>
          <w:sz w:val="24"/>
        </w:rPr>
        <w:t>3</w:t>
      </w:r>
      <w:r w:rsidR="002B0CE5">
        <w:rPr>
          <w:rFonts w:ascii="Arial" w:hAnsi="Arial" w:cs="Arial"/>
          <w:sz w:val="24"/>
        </w:rPr>
        <w:t>2</w:t>
      </w:r>
    </w:p>
    <w:p w14:paraId="190EC026" w14:textId="77777777" w:rsidR="00D94843" w:rsidRPr="00341689" w:rsidRDefault="00D94843" w:rsidP="00D94843">
      <w:pPr>
        <w:rPr>
          <w:rFonts w:ascii="Arial" w:hAnsi="Arial" w:cs="Arial"/>
          <w:sz w:val="24"/>
        </w:rPr>
      </w:pPr>
      <w:r w:rsidRPr="00341689">
        <w:rPr>
          <w:rFonts w:ascii="Arial" w:hAnsi="Arial" w:cs="Arial"/>
          <w:b/>
          <w:sz w:val="24"/>
        </w:rPr>
        <w:t>Objetivos Institucionales y estrategias</w:t>
      </w:r>
    </w:p>
    <w:p w14:paraId="65EE274D" w14:textId="697A0D4E" w:rsidR="00D94843" w:rsidRPr="00341689" w:rsidRDefault="00D94843" w:rsidP="00D94843">
      <w:pPr>
        <w:rPr>
          <w:rFonts w:ascii="Arial" w:hAnsi="Arial" w:cs="Arial"/>
          <w:sz w:val="24"/>
        </w:rPr>
      </w:pPr>
      <w:r w:rsidRPr="00341689">
        <w:rPr>
          <w:rFonts w:ascii="Arial" w:hAnsi="Arial" w:cs="Arial"/>
          <w:sz w:val="24"/>
        </w:rPr>
        <w:t>Objetivos</w:t>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t xml:space="preserve">      </w:t>
      </w:r>
      <w:r w:rsidR="00A03D65">
        <w:rPr>
          <w:rFonts w:ascii="Arial" w:hAnsi="Arial" w:cs="Arial"/>
          <w:sz w:val="24"/>
        </w:rPr>
        <w:t>3</w:t>
      </w:r>
      <w:r w:rsidR="002B0CE5">
        <w:rPr>
          <w:rFonts w:ascii="Arial" w:hAnsi="Arial" w:cs="Arial"/>
          <w:sz w:val="24"/>
        </w:rPr>
        <w:t>4</w:t>
      </w:r>
    </w:p>
    <w:p w14:paraId="7C66A955" w14:textId="26D6E4FE" w:rsidR="00D94843" w:rsidRPr="00341689" w:rsidRDefault="00D94843" w:rsidP="00D94843">
      <w:pPr>
        <w:rPr>
          <w:rFonts w:ascii="Arial" w:hAnsi="Arial" w:cs="Arial"/>
          <w:sz w:val="24"/>
        </w:rPr>
      </w:pPr>
      <w:r w:rsidRPr="00341689">
        <w:rPr>
          <w:rFonts w:ascii="Arial" w:hAnsi="Arial" w:cs="Arial"/>
          <w:sz w:val="24"/>
        </w:rPr>
        <w:t>Estrate</w:t>
      </w:r>
      <w:r w:rsidR="00EC6592">
        <w:rPr>
          <w:rFonts w:ascii="Arial" w:hAnsi="Arial" w:cs="Arial"/>
          <w:sz w:val="24"/>
        </w:rPr>
        <w:t>gias</w:t>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t xml:space="preserve">     </w:t>
      </w:r>
      <w:r w:rsidR="00A03D65">
        <w:rPr>
          <w:rFonts w:ascii="Arial" w:hAnsi="Arial" w:cs="Arial"/>
          <w:sz w:val="24"/>
        </w:rPr>
        <w:t xml:space="preserve"> </w:t>
      </w:r>
      <w:r w:rsidR="002B0CE5">
        <w:rPr>
          <w:rFonts w:ascii="Arial" w:hAnsi="Arial" w:cs="Arial"/>
          <w:sz w:val="24"/>
        </w:rPr>
        <w:t>34</w:t>
      </w:r>
    </w:p>
    <w:p w14:paraId="097B2575" w14:textId="77777777" w:rsidR="00D94843" w:rsidRPr="00341689" w:rsidRDefault="00D94843" w:rsidP="00D94843">
      <w:pPr>
        <w:rPr>
          <w:rFonts w:ascii="Arial" w:hAnsi="Arial" w:cs="Arial"/>
          <w:sz w:val="24"/>
        </w:rPr>
      </w:pPr>
      <w:r w:rsidRPr="00341689">
        <w:rPr>
          <w:rFonts w:ascii="Arial" w:hAnsi="Arial" w:cs="Arial"/>
          <w:b/>
          <w:sz w:val="24"/>
        </w:rPr>
        <w:t>Mecanismos para la instrumentación, seguimiento y evaluación</w:t>
      </w:r>
    </w:p>
    <w:p w14:paraId="5458AB7B" w14:textId="73C971FD" w:rsidR="00D94843" w:rsidRPr="00341689" w:rsidRDefault="00771377" w:rsidP="00D94843">
      <w:pPr>
        <w:rPr>
          <w:rFonts w:ascii="Arial" w:hAnsi="Arial" w:cs="Arial"/>
          <w:sz w:val="24"/>
        </w:rPr>
      </w:pPr>
      <w:r>
        <w:rPr>
          <w:rFonts w:ascii="Arial" w:hAnsi="Arial" w:cs="Arial"/>
          <w:sz w:val="24"/>
        </w:rPr>
        <w:t>Indicadores</w:t>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t xml:space="preserve">      </w:t>
      </w:r>
      <w:r w:rsidR="002B0CE5">
        <w:rPr>
          <w:rFonts w:ascii="Arial" w:hAnsi="Arial" w:cs="Arial"/>
          <w:sz w:val="24"/>
        </w:rPr>
        <w:t>41</w:t>
      </w:r>
    </w:p>
    <w:p w14:paraId="68B76D71" w14:textId="02E00893" w:rsidR="00D94843" w:rsidRPr="00341689" w:rsidRDefault="00771377" w:rsidP="00D94843">
      <w:pPr>
        <w:rPr>
          <w:rFonts w:ascii="Arial" w:hAnsi="Arial" w:cs="Arial"/>
          <w:sz w:val="24"/>
        </w:rPr>
      </w:pPr>
      <w:r>
        <w:rPr>
          <w:rFonts w:ascii="Arial" w:hAnsi="Arial" w:cs="Arial"/>
          <w:sz w:val="24"/>
        </w:rPr>
        <w:t>Metas</w:t>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t xml:space="preserve">      </w:t>
      </w:r>
      <w:r w:rsidR="002B0CE5">
        <w:rPr>
          <w:rFonts w:ascii="Arial" w:hAnsi="Arial" w:cs="Arial"/>
          <w:sz w:val="24"/>
        </w:rPr>
        <w:t>41</w:t>
      </w:r>
    </w:p>
    <w:p w14:paraId="5FEE6722" w14:textId="73FAE7E3" w:rsidR="00D94843" w:rsidRPr="00341689" w:rsidRDefault="00771377" w:rsidP="00D94843">
      <w:pPr>
        <w:rPr>
          <w:rFonts w:ascii="Arial" w:hAnsi="Arial" w:cs="Arial"/>
          <w:sz w:val="24"/>
        </w:rPr>
      </w:pPr>
      <w:r>
        <w:rPr>
          <w:rFonts w:ascii="Arial" w:hAnsi="Arial" w:cs="Arial"/>
          <w:sz w:val="24"/>
        </w:rPr>
        <w:t>Bibliografía</w:t>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t xml:space="preserve">      </w:t>
      </w:r>
      <w:r w:rsidR="00A03D65">
        <w:rPr>
          <w:rFonts w:ascii="Arial" w:hAnsi="Arial" w:cs="Arial"/>
          <w:sz w:val="24"/>
        </w:rPr>
        <w:t>4</w:t>
      </w:r>
      <w:r w:rsidR="002B0CE5">
        <w:rPr>
          <w:rFonts w:ascii="Arial" w:hAnsi="Arial" w:cs="Arial"/>
          <w:sz w:val="24"/>
        </w:rPr>
        <w:t>6</w:t>
      </w:r>
    </w:p>
    <w:p w14:paraId="57F77072" w14:textId="07DFDADC" w:rsidR="00D94843" w:rsidRDefault="00D94843" w:rsidP="00D94843">
      <w:pPr>
        <w:rPr>
          <w:rFonts w:ascii="Arial" w:hAnsi="Arial" w:cs="Arial"/>
          <w:sz w:val="24"/>
        </w:rPr>
      </w:pPr>
      <w:r w:rsidRPr="00341689">
        <w:rPr>
          <w:rFonts w:ascii="Arial" w:hAnsi="Arial" w:cs="Arial"/>
          <w:sz w:val="24"/>
        </w:rPr>
        <w:t>Glosario</w:t>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t xml:space="preserve">      </w:t>
      </w:r>
      <w:r w:rsidR="00320619">
        <w:rPr>
          <w:rFonts w:ascii="Arial" w:hAnsi="Arial" w:cs="Arial"/>
          <w:sz w:val="24"/>
        </w:rPr>
        <w:t>4</w:t>
      </w:r>
      <w:r w:rsidR="002B0CE5">
        <w:rPr>
          <w:rFonts w:ascii="Arial" w:hAnsi="Arial" w:cs="Arial"/>
          <w:sz w:val="24"/>
        </w:rPr>
        <w:t>7</w:t>
      </w:r>
    </w:p>
    <w:p w14:paraId="4AA1B13C" w14:textId="611EDD91" w:rsidR="00D94843" w:rsidRDefault="00771377" w:rsidP="00D94843">
      <w:pPr>
        <w:rPr>
          <w:rFonts w:ascii="Arial" w:hAnsi="Arial" w:cs="Arial"/>
          <w:b/>
          <w:sz w:val="24"/>
        </w:rPr>
      </w:pPr>
      <w:r>
        <w:rPr>
          <w:rFonts w:ascii="Arial" w:hAnsi="Arial" w:cs="Arial"/>
          <w:sz w:val="24"/>
        </w:rPr>
        <w:t>Directorio</w:t>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r>
      <w:r w:rsidR="00B47D58">
        <w:rPr>
          <w:rFonts w:ascii="Arial" w:hAnsi="Arial" w:cs="Arial"/>
          <w:sz w:val="24"/>
        </w:rPr>
        <w:tab/>
        <w:t xml:space="preserve">      </w:t>
      </w:r>
      <w:r w:rsidR="00D94843">
        <w:rPr>
          <w:rFonts w:ascii="Arial" w:hAnsi="Arial" w:cs="Arial"/>
          <w:sz w:val="24"/>
        </w:rPr>
        <w:t>4</w:t>
      </w:r>
      <w:r w:rsidR="002B0CE5">
        <w:rPr>
          <w:rFonts w:ascii="Arial" w:hAnsi="Arial" w:cs="Arial"/>
          <w:sz w:val="24"/>
        </w:rPr>
        <w:t>9</w:t>
      </w:r>
    </w:p>
    <w:p w14:paraId="5C71B794" w14:textId="77777777" w:rsidR="00DF2C60" w:rsidRDefault="00DF2C60" w:rsidP="00DF2C60">
      <w:pPr>
        <w:jc w:val="right"/>
        <w:rPr>
          <w:rFonts w:ascii="Arial" w:eastAsiaTheme="majorEastAsia" w:hAnsi="Arial" w:cs="Arial"/>
          <w:color w:val="365F91" w:themeColor="accent1" w:themeShade="BF"/>
          <w:sz w:val="32"/>
          <w:szCs w:val="32"/>
          <w:lang w:val="es-ES"/>
        </w:rPr>
      </w:pPr>
    </w:p>
    <w:p w14:paraId="7823144E" w14:textId="7A063D7C" w:rsidR="001C7E37" w:rsidRPr="00DF2C60" w:rsidRDefault="001C7E37" w:rsidP="00DF2C60">
      <w:pPr>
        <w:jc w:val="right"/>
        <w:rPr>
          <w:rFonts w:ascii="Arial" w:eastAsiaTheme="majorEastAsia" w:hAnsi="Arial" w:cs="Arial"/>
          <w:b/>
          <w:color w:val="365F91" w:themeColor="accent1" w:themeShade="BF"/>
          <w:sz w:val="32"/>
          <w:szCs w:val="32"/>
          <w:lang w:val="es-ES"/>
        </w:rPr>
      </w:pPr>
      <w:r w:rsidRPr="00DF2C60">
        <w:rPr>
          <w:rFonts w:ascii="Arial" w:eastAsiaTheme="majorEastAsia" w:hAnsi="Arial" w:cs="Arial"/>
          <w:b/>
          <w:color w:val="365F91" w:themeColor="accent1" w:themeShade="BF"/>
          <w:sz w:val="32"/>
          <w:szCs w:val="32"/>
          <w:lang w:val="es-ES"/>
        </w:rPr>
        <w:lastRenderedPageBreak/>
        <w:t>Antecedentes</w:t>
      </w:r>
    </w:p>
    <w:p w14:paraId="01885D68" w14:textId="74CEED91" w:rsidR="000E42B8" w:rsidRPr="005D3DDE" w:rsidRDefault="000E42B8" w:rsidP="005D3DDE">
      <w:pPr>
        <w:pStyle w:val="Ttulo1"/>
        <w:spacing w:after="240"/>
        <w:rPr>
          <w:rFonts w:ascii="Arial" w:hAnsi="Arial" w:cs="Arial"/>
          <w:b w:val="0"/>
          <w:bCs w:val="0"/>
        </w:rPr>
      </w:pPr>
      <w:r w:rsidRPr="005D3DDE">
        <w:rPr>
          <w:rFonts w:ascii="Arial" w:hAnsi="Arial" w:cs="Arial"/>
          <w:b w:val="0"/>
          <w:bCs w:val="0"/>
        </w:rPr>
        <w:t xml:space="preserve">Introducción. </w:t>
      </w:r>
    </w:p>
    <w:p w14:paraId="6774090A" w14:textId="3A66AF50" w:rsidR="000E42B8" w:rsidRDefault="000E42B8" w:rsidP="000E42B8">
      <w:pPr>
        <w:ind w:firstLine="708"/>
        <w:jc w:val="both"/>
        <w:rPr>
          <w:rFonts w:ascii="Arial" w:hAnsi="Arial" w:cs="Arial"/>
          <w:sz w:val="24"/>
        </w:rPr>
      </w:pPr>
      <w:r w:rsidRPr="000E42B8">
        <w:rPr>
          <w:rFonts w:ascii="Arial" w:hAnsi="Arial" w:cs="Arial"/>
          <w:sz w:val="24"/>
        </w:rPr>
        <w:t xml:space="preserve">La planeación </w:t>
      </w:r>
      <w:r w:rsidR="009474B9">
        <w:rPr>
          <w:rFonts w:ascii="Arial" w:hAnsi="Arial" w:cs="Arial"/>
          <w:sz w:val="24"/>
        </w:rPr>
        <w:t xml:space="preserve">es la </w:t>
      </w:r>
      <w:r w:rsidR="009474B9" w:rsidRPr="009474B9">
        <w:rPr>
          <w:rFonts w:ascii="Arial" w:hAnsi="Arial" w:cs="Arial"/>
          <w:sz w:val="24"/>
        </w:rPr>
        <w:t>formulación del estado futuro deseado para una organización y con base en éste</w:t>
      </w:r>
      <w:r w:rsidR="00170C82">
        <w:rPr>
          <w:rFonts w:ascii="Arial" w:hAnsi="Arial" w:cs="Arial"/>
          <w:sz w:val="24"/>
        </w:rPr>
        <w:t>,</w:t>
      </w:r>
      <w:r w:rsidR="009474B9" w:rsidRPr="009474B9">
        <w:rPr>
          <w:rFonts w:ascii="Arial" w:hAnsi="Arial" w:cs="Arial"/>
          <w:sz w:val="24"/>
        </w:rPr>
        <w:t xml:space="preserve"> plantear cursos alternativos de acción, evaluarlos y así definir los mecanismos adecuados a seguir para alcanzar los objetivos</w:t>
      </w:r>
      <w:r w:rsidR="009474B9">
        <w:rPr>
          <w:rFonts w:ascii="Arial" w:hAnsi="Arial" w:cs="Arial"/>
          <w:color w:val="222222"/>
          <w:shd w:val="clear" w:color="auto" w:fill="FFFFFF"/>
        </w:rPr>
        <w:t xml:space="preserve"> </w:t>
      </w:r>
      <w:r w:rsidR="009474B9" w:rsidRPr="009474B9">
        <w:rPr>
          <w:rFonts w:ascii="Arial" w:hAnsi="Arial" w:cs="Arial"/>
          <w:sz w:val="24"/>
        </w:rPr>
        <w:t>propuestos</w:t>
      </w:r>
      <w:r w:rsidRPr="000E42B8">
        <w:rPr>
          <w:rFonts w:ascii="Arial" w:hAnsi="Arial" w:cs="Arial"/>
          <w:sz w:val="24"/>
        </w:rPr>
        <w:t xml:space="preserve">. </w:t>
      </w:r>
    </w:p>
    <w:p w14:paraId="698BAF8E" w14:textId="0D4A78CE" w:rsidR="00A32744" w:rsidRDefault="000E42B8" w:rsidP="00A32744">
      <w:pPr>
        <w:ind w:firstLine="708"/>
        <w:jc w:val="both"/>
        <w:rPr>
          <w:rFonts w:ascii="Arial" w:hAnsi="Arial" w:cs="Arial"/>
          <w:sz w:val="24"/>
        </w:rPr>
      </w:pPr>
      <w:r w:rsidRPr="000E42B8">
        <w:rPr>
          <w:rFonts w:ascii="Arial" w:hAnsi="Arial" w:cs="Arial"/>
          <w:sz w:val="24"/>
        </w:rPr>
        <w:t>E</w:t>
      </w:r>
      <w:r w:rsidR="00A32744">
        <w:rPr>
          <w:rFonts w:ascii="Arial" w:hAnsi="Arial" w:cs="Arial"/>
          <w:sz w:val="24"/>
        </w:rPr>
        <w:t xml:space="preserve">s por ello que el </w:t>
      </w:r>
      <w:r w:rsidR="00FD23DA">
        <w:rPr>
          <w:rFonts w:ascii="Arial" w:hAnsi="Arial" w:cs="Arial"/>
          <w:sz w:val="24"/>
        </w:rPr>
        <w:t>Instituto de Transparencia, Información Pública y Protección de Datos Personales del Estado Jalisco</w:t>
      </w:r>
      <w:r w:rsidR="00A32744">
        <w:rPr>
          <w:rFonts w:ascii="Arial" w:hAnsi="Arial" w:cs="Arial"/>
          <w:sz w:val="24"/>
        </w:rPr>
        <w:t xml:space="preserve">, ha elaborado el presente documento con el objetivo de </w:t>
      </w:r>
      <w:r w:rsidRPr="000E42B8">
        <w:rPr>
          <w:rFonts w:ascii="Arial" w:hAnsi="Arial" w:cs="Arial"/>
          <w:sz w:val="24"/>
        </w:rPr>
        <w:t>presenta</w:t>
      </w:r>
      <w:r w:rsidR="00A32744">
        <w:rPr>
          <w:rFonts w:ascii="Arial" w:hAnsi="Arial" w:cs="Arial"/>
          <w:sz w:val="24"/>
        </w:rPr>
        <w:t>r</w:t>
      </w:r>
      <w:r w:rsidRPr="000E42B8">
        <w:rPr>
          <w:rFonts w:ascii="Arial" w:hAnsi="Arial" w:cs="Arial"/>
          <w:sz w:val="24"/>
        </w:rPr>
        <w:t xml:space="preserve"> </w:t>
      </w:r>
      <w:r w:rsidR="00A32744">
        <w:rPr>
          <w:rFonts w:ascii="Arial" w:hAnsi="Arial" w:cs="Arial"/>
          <w:sz w:val="24"/>
        </w:rPr>
        <w:t xml:space="preserve">los </w:t>
      </w:r>
      <w:r w:rsidRPr="000E42B8">
        <w:rPr>
          <w:rFonts w:ascii="Arial" w:hAnsi="Arial" w:cs="Arial"/>
          <w:sz w:val="24"/>
        </w:rPr>
        <w:t xml:space="preserve">elementos de planeación </w:t>
      </w:r>
      <w:r w:rsidR="00A32744">
        <w:rPr>
          <w:rFonts w:ascii="Arial" w:hAnsi="Arial" w:cs="Arial"/>
          <w:sz w:val="24"/>
        </w:rPr>
        <w:t xml:space="preserve">que incluyen las </w:t>
      </w:r>
      <w:r w:rsidRPr="000E42B8">
        <w:rPr>
          <w:rFonts w:ascii="Arial" w:hAnsi="Arial" w:cs="Arial"/>
          <w:sz w:val="24"/>
        </w:rPr>
        <w:t xml:space="preserve">actividades específicas </w:t>
      </w:r>
      <w:r w:rsidR="00A32744">
        <w:rPr>
          <w:rFonts w:ascii="Arial" w:hAnsi="Arial" w:cs="Arial"/>
          <w:sz w:val="24"/>
        </w:rPr>
        <w:t>a corto y mediano plazo</w:t>
      </w:r>
      <w:r w:rsidR="000C75E8">
        <w:rPr>
          <w:rFonts w:ascii="Arial" w:hAnsi="Arial" w:cs="Arial"/>
          <w:sz w:val="24"/>
        </w:rPr>
        <w:t xml:space="preserve">. </w:t>
      </w:r>
    </w:p>
    <w:p w14:paraId="2EDAC79C" w14:textId="79C633B8" w:rsidR="000E42B8" w:rsidRDefault="000E42B8" w:rsidP="00A32744">
      <w:pPr>
        <w:ind w:firstLine="708"/>
        <w:jc w:val="both"/>
        <w:rPr>
          <w:rFonts w:ascii="Arial" w:hAnsi="Arial" w:cs="Arial"/>
          <w:sz w:val="24"/>
        </w:rPr>
      </w:pPr>
      <w:r w:rsidRPr="000E42B8">
        <w:rPr>
          <w:rFonts w:ascii="Arial" w:hAnsi="Arial" w:cs="Arial"/>
          <w:sz w:val="24"/>
        </w:rPr>
        <w:t xml:space="preserve">El </w:t>
      </w:r>
      <w:r w:rsidR="00A32744">
        <w:rPr>
          <w:rFonts w:ascii="Arial" w:hAnsi="Arial" w:cs="Arial"/>
          <w:sz w:val="24"/>
        </w:rPr>
        <w:t xml:space="preserve">presente </w:t>
      </w:r>
      <w:r w:rsidRPr="000E42B8">
        <w:rPr>
          <w:rFonts w:ascii="Arial" w:hAnsi="Arial" w:cs="Arial"/>
          <w:sz w:val="24"/>
        </w:rPr>
        <w:t xml:space="preserve">documento establece los lineamientos generales de la planeación a partir de los </w:t>
      </w:r>
      <w:r w:rsidR="000C75E8">
        <w:rPr>
          <w:rFonts w:ascii="Arial" w:hAnsi="Arial" w:cs="Arial"/>
          <w:sz w:val="24"/>
        </w:rPr>
        <w:t xml:space="preserve">objetivos estratégicos </w:t>
      </w:r>
      <w:r w:rsidR="00A32744">
        <w:rPr>
          <w:rFonts w:ascii="Arial" w:hAnsi="Arial" w:cs="Arial"/>
          <w:sz w:val="24"/>
        </w:rPr>
        <w:t xml:space="preserve">que </w:t>
      </w:r>
      <w:r w:rsidR="000C75E8">
        <w:rPr>
          <w:rFonts w:ascii="Arial" w:hAnsi="Arial" w:cs="Arial"/>
          <w:sz w:val="24"/>
        </w:rPr>
        <w:t xml:space="preserve">el Pleno del Instituto </w:t>
      </w:r>
      <w:r w:rsidRPr="000E42B8">
        <w:rPr>
          <w:rFonts w:ascii="Arial" w:hAnsi="Arial" w:cs="Arial"/>
          <w:sz w:val="24"/>
        </w:rPr>
        <w:t xml:space="preserve">han planteado, en forma de </w:t>
      </w:r>
      <w:r w:rsidR="009474B9">
        <w:rPr>
          <w:rFonts w:ascii="Arial" w:hAnsi="Arial" w:cs="Arial"/>
          <w:sz w:val="24"/>
        </w:rPr>
        <w:t>P</w:t>
      </w:r>
      <w:r w:rsidRPr="000E42B8">
        <w:rPr>
          <w:rFonts w:ascii="Arial" w:hAnsi="Arial" w:cs="Arial"/>
          <w:sz w:val="24"/>
        </w:rPr>
        <w:t xml:space="preserve">lan </w:t>
      </w:r>
      <w:r w:rsidR="009474B9">
        <w:rPr>
          <w:rFonts w:ascii="Arial" w:hAnsi="Arial" w:cs="Arial"/>
          <w:sz w:val="24"/>
        </w:rPr>
        <w:t>G</w:t>
      </w:r>
      <w:r w:rsidR="00693969">
        <w:rPr>
          <w:rFonts w:ascii="Arial" w:hAnsi="Arial" w:cs="Arial"/>
          <w:sz w:val="24"/>
        </w:rPr>
        <w:t>eneral</w:t>
      </w:r>
      <w:r w:rsidR="009474B9">
        <w:rPr>
          <w:rFonts w:ascii="Arial" w:hAnsi="Arial" w:cs="Arial"/>
          <w:sz w:val="24"/>
        </w:rPr>
        <w:t xml:space="preserve"> Institucional</w:t>
      </w:r>
      <w:r w:rsidRPr="000E42B8">
        <w:rPr>
          <w:rFonts w:ascii="Arial" w:hAnsi="Arial" w:cs="Arial"/>
          <w:sz w:val="24"/>
        </w:rPr>
        <w:t>, con el propósito de integrar un plan común que permita la coordinación de las actividades y el uso eficiente de los recursos.</w:t>
      </w:r>
    </w:p>
    <w:p w14:paraId="7A497CD7" w14:textId="77777777" w:rsidR="005E4063" w:rsidRDefault="005E4063" w:rsidP="00A32744">
      <w:pPr>
        <w:ind w:firstLine="708"/>
        <w:jc w:val="both"/>
        <w:rPr>
          <w:rFonts w:ascii="Arial" w:hAnsi="Arial" w:cs="Arial"/>
          <w:sz w:val="24"/>
        </w:rPr>
      </w:pPr>
    </w:p>
    <w:p w14:paraId="704732EC" w14:textId="77777777" w:rsidR="005E4063" w:rsidRDefault="005E4063" w:rsidP="00A32744">
      <w:pPr>
        <w:ind w:firstLine="708"/>
        <w:jc w:val="both"/>
        <w:rPr>
          <w:rFonts w:ascii="Arial" w:hAnsi="Arial" w:cs="Arial"/>
          <w:sz w:val="24"/>
        </w:rPr>
      </w:pPr>
    </w:p>
    <w:p w14:paraId="76797A72" w14:textId="77777777" w:rsidR="005E4063" w:rsidRDefault="005E4063" w:rsidP="00A32744">
      <w:pPr>
        <w:ind w:firstLine="708"/>
        <w:jc w:val="both"/>
        <w:rPr>
          <w:rFonts w:ascii="Arial" w:hAnsi="Arial" w:cs="Arial"/>
          <w:sz w:val="24"/>
        </w:rPr>
      </w:pPr>
    </w:p>
    <w:p w14:paraId="2D5B6B37" w14:textId="77777777" w:rsidR="005E4063" w:rsidRDefault="005E4063" w:rsidP="00A32744">
      <w:pPr>
        <w:ind w:firstLine="708"/>
        <w:jc w:val="both"/>
        <w:rPr>
          <w:rFonts w:ascii="Arial" w:hAnsi="Arial" w:cs="Arial"/>
          <w:sz w:val="24"/>
        </w:rPr>
      </w:pPr>
    </w:p>
    <w:p w14:paraId="272CE3F0" w14:textId="77777777" w:rsidR="005E4063" w:rsidRDefault="005E4063" w:rsidP="00A32744">
      <w:pPr>
        <w:ind w:firstLine="708"/>
        <w:jc w:val="both"/>
        <w:rPr>
          <w:rFonts w:ascii="Arial" w:hAnsi="Arial" w:cs="Arial"/>
          <w:sz w:val="24"/>
        </w:rPr>
      </w:pPr>
    </w:p>
    <w:p w14:paraId="0031488E" w14:textId="77777777" w:rsidR="005E4063" w:rsidRDefault="005E4063" w:rsidP="00A32744">
      <w:pPr>
        <w:ind w:firstLine="708"/>
        <w:jc w:val="both"/>
        <w:rPr>
          <w:rFonts w:ascii="Arial" w:hAnsi="Arial" w:cs="Arial"/>
          <w:sz w:val="24"/>
        </w:rPr>
      </w:pPr>
    </w:p>
    <w:p w14:paraId="7DB9254E" w14:textId="77777777" w:rsidR="005E4063" w:rsidRDefault="005E4063" w:rsidP="00A32744">
      <w:pPr>
        <w:ind w:firstLine="708"/>
        <w:jc w:val="both"/>
        <w:rPr>
          <w:rFonts w:ascii="Arial" w:hAnsi="Arial" w:cs="Arial"/>
          <w:sz w:val="24"/>
        </w:rPr>
      </w:pPr>
    </w:p>
    <w:p w14:paraId="42D92A9B" w14:textId="77777777" w:rsidR="005E4063" w:rsidRDefault="005E4063" w:rsidP="00A32744">
      <w:pPr>
        <w:ind w:firstLine="708"/>
        <w:jc w:val="both"/>
        <w:rPr>
          <w:rFonts w:ascii="Arial" w:hAnsi="Arial" w:cs="Arial"/>
          <w:sz w:val="24"/>
        </w:rPr>
      </w:pPr>
    </w:p>
    <w:p w14:paraId="20445B8B" w14:textId="77777777" w:rsidR="005E4063" w:rsidRDefault="005E4063" w:rsidP="00A32744">
      <w:pPr>
        <w:ind w:firstLine="708"/>
        <w:jc w:val="both"/>
        <w:rPr>
          <w:rFonts w:ascii="Arial" w:hAnsi="Arial" w:cs="Arial"/>
          <w:sz w:val="24"/>
        </w:rPr>
      </w:pPr>
    </w:p>
    <w:p w14:paraId="7978B829" w14:textId="77777777" w:rsidR="005E4063" w:rsidRDefault="005E4063" w:rsidP="00A32744">
      <w:pPr>
        <w:ind w:firstLine="708"/>
        <w:jc w:val="both"/>
        <w:rPr>
          <w:rFonts w:ascii="Arial" w:hAnsi="Arial" w:cs="Arial"/>
          <w:sz w:val="24"/>
        </w:rPr>
      </w:pPr>
    </w:p>
    <w:p w14:paraId="273E06D7" w14:textId="77777777" w:rsidR="005E4063" w:rsidRDefault="005E4063" w:rsidP="00A32744">
      <w:pPr>
        <w:ind w:firstLine="708"/>
        <w:jc w:val="both"/>
        <w:rPr>
          <w:rFonts w:ascii="Arial" w:hAnsi="Arial" w:cs="Arial"/>
          <w:sz w:val="24"/>
        </w:rPr>
      </w:pPr>
    </w:p>
    <w:p w14:paraId="11992905" w14:textId="77777777" w:rsidR="005E4063" w:rsidRDefault="005E4063" w:rsidP="00A32744">
      <w:pPr>
        <w:ind w:firstLine="708"/>
        <w:jc w:val="both"/>
        <w:rPr>
          <w:rFonts w:ascii="Arial" w:hAnsi="Arial" w:cs="Arial"/>
          <w:sz w:val="24"/>
        </w:rPr>
      </w:pPr>
    </w:p>
    <w:p w14:paraId="3BC76029" w14:textId="77777777" w:rsidR="005E4063" w:rsidRDefault="005E4063" w:rsidP="00A32744">
      <w:pPr>
        <w:ind w:firstLine="708"/>
        <w:jc w:val="both"/>
        <w:rPr>
          <w:rFonts w:ascii="Arial" w:hAnsi="Arial" w:cs="Arial"/>
          <w:sz w:val="24"/>
        </w:rPr>
      </w:pPr>
    </w:p>
    <w:p w14:paraId="1171E6AD" w14:textId="37777D7C" w:rsidR="005E4063" w:rsidRPr="00517503" w:rsidRDefault="005E4063" w:rsidP="00517503">
      <w:pPr>
        <w:pStyle w:val="Ttulo1"/>
        <w:spacing w:after="240"/>
        <w:rPr>
          <w:rFonts w:ascii="Arial" w:hAnsi="Arial" w:cs="Arial"/>
          <w:b w:val="0"/>
          <w:bCs w:val="0"/>
        </w:rPr>
      </w:pPr>
      <w:r w:rsidRPr="00517503">
        <w:rPr>
          <w:rFonts w:ascii="Arial" w:hAnsi="Arial" w:cs="Arial"/>
          <w:b w:val="0"/>
          <w:bCs w:val="0"/>
        </w:rPr>
        <w:lastRenderedPageBreak/>
        <w:t>Marco Jurídico</w:t>
      </w:r>
    </w:p>
    <w:p w14:paraId="6EEA9CF0" w14:textId="0104ED25" w:rsidR="002914C5" w:rsidRPr="002914C5" w:rsidRDefault="002914C5" w:rsidP="00205134">
      <w:pPr>
        <w:ind w:firstLine="708"/>
        <w:jc w:val="both"/>
        <w:rPr>
          <w:rFonts w:ascii="Arial" w:hAnsi="Arial" w:cs="Arial"/>
          <w:sz w:val="24"/>
        </w:rPr>
      </w:pPr>
      <w:r w:rsidRPr="002914C5">
        <w:rPr>
          <w:rFonts w:ascii="Arial" w:hAnsi="Arial" w:cs="Arial"/>
          <w:sz w:val="24"/>
        </w:rPr>
        <w:t xml:space="preserve">Se presenta a continuación los </w:t>
      </w:r>
      <w:r w:rsidR="00E775F8">
        <w:rPr>
          <w:rFonts w:ascii="Arial" w:hAnsi="Arial" w:cs="Arial"/>
          <w:sz w:val="24"/>
        </w:rPr>
        <w:t xml:space="preserve">principales </w:t>
      </w:r>
      <w:r w:rsidRPr="002914C5">
        <w:rPr>
          <w:rFonts w:ascii="Arial" w:hAnsi="Arial" w:cs="Arial"/>
          <w:sz w:val="24"/>
        </w:rPr>
        <w:t>referentes legales que enmarcan y regulan la operación del Instituto de Transparencia, Información Pública y Protección de Datos Personales del Estado de Jalisco.</w:t>
      </w:r>
    </w:p>
    <w:p w14:paraId="399395C1" w14:textId="791BA399" w:rsidR="002914C5" w:rsidRPr="002914C5" w:rsidRDefault="002914C5" w:rsidP="002914C5">
      <w:pPr>
        <w:jc w:val="both"/>
        <w:rPr>
          <w:rFonts w:ascii="Arial" w:hAnsi="Arial" w:cs="Arial"/>
          <w:sz w:val="24"/>
        </w:rPr>
      </w:pPr>
      <w:r w:rsidRPr="0048287E">
        <w:rPr>
          <w:rFonts w:ascii="Arial" w:hAnsi="Arial" w:cs="Arial"/>
          <w:b/>
          <w:sz w:val="24"/>
        </w:rPr>
        <w:t>I.</w:t>
      </w:r>
      <w:r w:rsidRPr="002914C5">
        <w:rPr>
          <w:rFonts w:ascii="Arial" w:hAnsi="Arial" w:cs="Arial"/>
          <w:sz w:val="24"/>
        </w:rPr>
        <w:t xml:space="preserve"> Constitución Política de los Estados Unidos Mexicanos;</w:t>
      </w:r>
    </w:p>
    <w:p w14:paraId="6DE4DC9C" w14:textId="34601533" w:rsidR="002914C5" w:rsidRPr="002914C5" w:rsidRDefault="002914C5" w:rsidP="002914C5">
      <w:pPr>
        <w:jc w:val="both"/>
        <w:rPr>
          <w:rFonts w:ascii="Arial" w:hAnsi="Arial" w:cs="Arial"/>
          <w:sz w:val="24"/>
        </w:rPr>
      </w:pPr>
      <w:r w:rsidRPr="0048287E">
        <w:rPr>
          <w:rFonts w:ascii="Arial" w:hAnsi="Arial" w:cs="Arial"/>
          <w:b/>
          <w:sz w:val="24"/>
        </w:rPr>
        <w:t>II.</w:t>
      </w:r>
      <w:r w:rsidRPr="002914C5">
        <w:rPr>
          <w:rFonts w:ascii="Arial" w:hAnsi="Arial" w:cs="Arial"/>
          <w:sz w:val="24"/>
        </w:rPr>
        <w:t xml:space="preserve"> Ley General de Transparencia y Acceso a la Información Pública;</w:t>
      </w:r>
    </w:p>
    <w:p w14:paraId="607C57DD" w14:textId="771112A7" w:rsidR="002620B7" w:rsidRDefault="002914C5" w:rsidP="002620B7">
      <w:pPr>
        <w:spacing w:before="120" w:after="120"/>
        <w:jc w:val="both"/>
        <w:rPr>
          <w:rFonts w:ascii="Arial" w:hAnsi="Arial" w:cs="Arial"/>
          <w:sz w:val="24"/>
        </w:rPr>
      </w:pPr>
      <w:r w:rsidRPr="0048287E">
        <w:rPr>
          <w:rFonts w:ascii="Arial" w:hAnsi="Arial" w:cs="Arial"/>
          <w:b/>
          <w:sz w:val="24"/>
        </w:rPr>
        <w:t>III.</w:t>
      </w:r>
      <w:r w:rsidRPr="002914C5">
        <w:rPr>
          <w:rFonts w:ascii="Arial" w:hAnsi="Arial" w:cs="Arial"/>
          <w:sz w:val="24"/>
        </w:rPr>
        <w:t xml:space="preserve"> </w:t>
      </w:r>
      <w:r w:rsidR="002620B7" w:rsidRPr="002620B7">
        <w:rPr>
          <w:rFonts w:ascii="Arial" w:hAnsi="Arial" w:cs="Arial"/>
          <w:sz w:val="24"/>
        </w:rPr>
        <w:t>Ley General de Protección de Datos Personales en Posesión de Sujetos Obligados</w:t>
      </w:r>
      <w:r w:rsidR="002620B7">
        <w:rPr>
          <w:rFonts w:ascii="Arial" w:hAnsi="Arial" w:cs="Arial"/>
          <w:sz w:val="24"/>
        </w:rPr>
        <w:t>;</w:t>
      </w:r>
    </w:p>
    <w:p w14:paraId="2F435EA2" w14:textId="46922C51" w:rsidR="002178B1" w:rsidRPr="00A0688B" w:rsidRDefault="002178B1" w:rsidP="002620B7">
      <w:pPr>
        <w:spacing w:before="120" w:after="120"/>
        <w:jc w:val="both"/>
        <w:rPr>
          <w:rFonts w:ascii="Arial" w:eastAsia="Times New Roman" w:hAnsi="Arial" w:cs="Arial"/>
          <w:bCs/>
          <w:sz w:val="24"/>
          <w:szCs w:val="24"/>
          <w:lang w:val="es-ES_tradnl" w:eastAsia="es-ES"/>
        </w:rPr>
      </w:pPr>
      <w:r w:rsidRPr="00A0688B">
        <w:rPr>
          <w:rFonts w:ascii="Arial" w:hAnsi="Arial" w:cs="Arial"/>
          <w:b/>
          <w:sz w:val="24"/>
          <w:szCs w:val="24"/>
        </w:rPr>
        <w:t>IV.</w:t>
      </w:r>
      <w:r w:rsidRPr="00A0688B">
        <w:rPr>
          <w:rFonts w:ascii="Arial" w:eastAsia="Times New Roman" w:hAnsi="Arial" w:cs="Arial"/>
          <w:bCs/>
          <w:sz w:val="24"/>
          <w:szCs w:val="24"/>
          <w:lang w:val="es-ES_tradnl" w:eastAsia="es-ES"/>
        </w:rPr>
        <w:t xml:space="preserve"> Ley General de Contabilidad Gubernamental;</w:t>
      </w:r>
    </w:p>
    <w:p w14:paraId="7FF04228" w14:textId="05379DC3" w:rsidR="002914C5" w:rsidRPr="002914C5" w:rsidRDefault="002620B7" w:rsidP="002914C5">
      <w:pPr>
        <w:jc w:val="both"/>
        <w:rPr>
          <w:rFonts w:ascii="Arial" w:hAnsi="Arial" w:cs="Arial"/>
          <w:sz w:val="24"/>
        </w:rPr>
      </w:pPr>
      <w:r w:rsidRPr="0048287E">
        <w:rPr>
          <w:rFonts w:ascii="Arial" w:hAnsi="Arial" w:cs="Arial"/>
          <w:b/>
          <w:sz w:val="24"/>
        </w:rPr>
        <w:t>V.</w:t>
      </w:r>
      <w:r>
        <w:rPr>
          <w:rFonts w:ascii="Arial" w:hAnsi="Arial" w:cs="Arial"/>
          <w:sz w:val="24"/>
        </w:rPr>
        <w:t xml:space="preserve"> </w:t>
      </w:r>
      <w:r w:rsidR="002914C5" w:rsidRPr="002914C5">
        <w:rPr>
          <w:rFonts w:ascii="Arial" w:hAnsi="Arial" w:cs="Arial"/>
          <w:sz w:val="24"/>
        </w:rPr>
        <w:t>Constitución Política del Estado de Jalisco;</w:t>
      </w:r>
    </w:p>
    <w:p w14:paraId="3F26F18A" w14:textId="41ABFA30" w:rsidR="002914C5" w:rsidRDefault="002914C5" w:rsidP="002914C5">
      <w:pPr>
        <w:jc w:val="both"/>
        <w:rPr>
          <w:rFonts w:ascii="Arial" w:hAnsi="Arial" w:cs="Arial"/>
          <w:sz w:val="24"/>
        </w:rPr>
      </w:pPr>
      <w:r w:rsidRPr="0048287E">
        <w:rPr>
          <w:rFonts w:ascii="Arial" w:hAnsi="Arial" w:cs="Arial"/>
          <w:b/>
          <w:sz w:val="24"/>
        </w:rPr>
        <w:t>V</w:t>
      </w:r>
      <w:r w:rsidR="002178B1">
        <w:rPr>
          <w:rFonts w:ascii="Arial" w:hAnsi="Arial" w:cs="Arial"/>
          <w:b/>
          <w:sz w:val="24"/>
        </w:rPr>
        <w:t>I</w:t>
      </w:r>
      <w:r w:rsidRPr="0048287E">
        <w:rPr>
          <w:rFonts w:ascii="Arial" w:hAnsi="Arial" w:cs="Arial"/>
          <w:b/>
          <w:sz w:val="24"/>
        </w:rPr>
        <w:t>.</w:t>
      </w:r>
      <w:r w:rsidRPr="002914C5">
        <w:rPr>
          <w:rFonts w:ascii="Arial" w:hAnsi="Arial" w:cs="Arial"/>
          <w:sz w:val="24"/>
        </w:rPr>
        <w:t xml:space="preserve"> Ley de Transparencia y Acceso a la Información Pública del Estado de Jalisco y sus Municipios;</w:t>
      </w:r>
    </w:p>
    <w:p w14:paraId="2951C6BF" w14:textId="7DA9CDB0" w:rsidR="008427EF" w:rsidRDefault="008427EF" w:rsidP="002914C5">
      <w:pPr>
        <w:jc w:val="both"/>
        <w:rPr>
          <w:rFonts w:ascii="Arial" w:hAnsi="Arial" w:cs="Arial"/>
          <w:sz w:val="24"/>
        </w:rPr>
      </w:pPr>
      <w:r w:rsidRPr="0048287E">
        <w:rPr>
          <w:rFonts w:ascii="Arial" w:hAnsi="Arial" w:cs="Arial"/>
          <w:b/>
          <w:sz w:val="24"/>
        </w:rPr>
        <w:t>V</w:t>
      </w:r>
      <w:r w:rsidR="00D37FAC" w:rsidRPr="0048287E">
        <w:rPr>
          <w:rFonts w:ascii="Arial" w:hAnsi="Arial" w:cs="Arial"/>
          <w:b/>
          <w:sz w:val="24"/>
        </w:rPr>
        <w:t>I</w:t>
      </w:r>
      <w:r w:rsidR="002178B1">
        <w:rPr>
          <w:rFonts w:ascii="Arial" w:hAnsi="Arial" w:cs="Arial"/>
          <w:b/>
          <w:sz w:val="24"/>
        </w:rPr>
        <w:t>I</w:t>
      </w:r>
      <w:r w:rsidRPr="0048287E">
        <w:rPr>
          <w:rFonts w:ascii="Arial" w:hAnsi="Arial" w:cs="Arial"/>
          <w:b/>
          <w:sz w:val="24"/>
        </w:rPr>
        <w:t>.</w:t>
      </w:r>
      <w:r>
        <w:rPr>
          <w:rFonts w:ascii="Arial" w:hAnsi="Arial" w:cs="Arial"/>
          <w:sz w:val="24"/>
        </w:rPr>
        <w:t xml:space="preserve"> </w:t>
      </w:r>
      <w:r w:rsidR="002620B7" w:rsidRPr="002620B7">
        <w:rPr>
          <w:rFonts w:ascii="Arial" w:hAnsi="Arial" w:cs="Arial"/>
          <w:sz w:val="24"/>
        </w:rPr>
        <w:t>Ley de Protección de Datos Personales en Posesión de Sujetos Obligados del Estado de Jalisco y sus Municipios;</w:t>
      </w:r>
    </w:p>
    <w:p w14:paraId="540D2275" w14:textId="7644D95D" w:rsidR="002914C5" w:rsidRPr="002914C5" w:rsidRDefault="002914C5" w:rsidP="002914C5">
      <w:pPr>
        <w:jc w:val="both"/>
        <w:rPr>
          <w:rFonts w:ascii="Arial" w:hAnsi="Arial" w:cs="Arial"/>
          <w:sz w:val="24"/>
        </w:rPr>
      </w:pPr>
      <w:r w:rsidRPr="0048287E">
        <w:rPr>
          <w:rFonts w:ascii="Arial" w:hAnsi="Arial" w:cs="Arial"/>
          <w:b/>
          <w:sz w:val="24"/>
        </w:rPr>
        <w:t>V</w:t>
      </w:r>
      <w:r w:rsidR="00D37FAC" w:rsidRPr="0048287E">
        <w:rPr>
          <w:rFonts w:ascii="Arial" w:hAnsi="Arial" w:cs="Arial"/>
          <w:b/>
          <w:sz w:val="24"/>
        </w:rPr>
        <w:t>II</w:t>
      </w:r>
      <w:r w:rsidR="002178B1">
        <w:rPr>
          <w:rFonts w:ascii="Arial" w:hAnsi="Arial" w:cs="Arial"/>
          <w:b/>
          <w:sz w:val="24"/>
        </w:rPr>
        <w:t>I</w:t>
      </w:r>
      <w:r w:rsidRPr="0048287E">
        <w:rPr>
          <w:rFonts w:ascii="Arial" w:hAnsi="Arial" w:cs="Arial"/>
          <w:b/>
          <w:sz w:val="24"/>
        </w:rPr>
        <w:t>.</w:t>
      </w:r>
      <w:r w:rsidRPr="002914C5">
        <w:rPr>
          <w:rFonts w:ascii="Arial" w:hAnsi="Arial" w:cs="Arial"/>
          <w:sz w:val="24"/>
        </w:rPr>
        <w:t xml:space="preserve"> Ley para los Servidores Públicos del Estado de Jalisco y sus Municipios;</w:t>
      </w:r>
    </w:p>
    <w:p w14:paraId="16EFCEDA" w14:textId="309D58BD" w:rsidR="002914C5" w:rsidRDefault="002178B1" w:rsidP="002914C5">
      <w:pPr>
        <w:jc w:val="both"/>
        <w:rPr>
          <w:rFonts w:ascii="Arial" w:hAnsi="Arial" w:cs="Arial"/>
          <w:sz w:val="24"/>
        </w:rPr>
      </w:pPr>
      <w:r>
        <w:rPr>
          <w:rFonts w:ascii="Arial" w:hAnsi="Arial" w:cs="Arial"/>
          <w:b/>
          <w:sz w:val="24"/>
        </w:rPr>
        <w:t>IX</w:t>
      </w:r>
      <w:r w:rsidR="002914C5" w:rsidRPr="0048287E">
        <w:rPr>
          <w:rFonts w:ascii="Arial" w:hAnsi="Arial" w:cs="Arial"/>
          <w:b/>
          <w:sz w:val="24"/>
        </w:rPr>
        <w:t>.</w:t>
      </w:r>
      <w:r w:rsidR="002914C5" w:rsidRPr="002914C5">
        <w:rPr>
          <w:rFonts w:ascii="Arial" w:hAnsi="Arial" w:cs="Arial"/>
          <w:sz w:val="24"/>
        </w:rPr>
        <w:t xml:space="preserve"> Ley de Responsabilidades </w:t>
      </w:r>
      <w:r w:rsidR="002768EB">
        <w:rPr>
          <w:rFonts w:ascii="Arial" w:hAnsi="Arial" w:cs="Arial"/>
          <w:sz w:val="24"/>
        </w:rPr>
        <w:t xml:space="preserve">Políticas y Administrativas del </w:t>
      </w:r>
      <w:r w:rsidR="002914C5" w:rsidRPr="002914C5">
        <w:rPr>
          <w:rFonts w:ascii="Arial" w:hAnsi="Arial" w:cs="Arial"/>
          <w:sz w:val="24"/>
        </w:rPr>
        <w:t>Estado de Jalisco;</w:t>
      </w:r>
    </w:p>
    <w:p w14:paraId="37337ECA" w14:textId="37FD01BC" w:rsidR="004B31D5" w:rsidRPr="002914C5" w:rsidRDefault="004B31D5" w:rsidP="002914C5">
      <w:pPr>
        <w:jc w:val="both"/>
        <w:rPr>
          <w:rFonts w:ascii="Arial" w:hAnsi="Arial" w:cs="Arial"/>
          <w:sz w:val="24"/>
        </w:rPr>
      </w:pPr>
      <w:r w:rsidRPr="004B31D5">
        <w:rPr>
          <w:rFonts w:ascii="Arial" w:hAnsi="Arial" w:cs="Arial"/>
          <w:b/>
          <w:sz w:val="24"/>
        </w:rPr>
        <w:t>X</w:t>
      </w:r>
      <w:r>
        <w:rPr>
          <w:rFonts w:ascii="Arial" w:hAnsi="Arial" w:cs="Arial"/>
          <w:sz w:val="24"/>
        </w:rPr>
        <w:t>.  Ley de Planeación para el Estado de Jalisco y sus Municipios;</w:t>
      </w:r>
    </w:p>
    <w:p w14:paraId="401B73F3" w14:textId="00384851" w:rsidR="00A03D65" w:rsidRDefault="00D37FAC" w:rsidP="00A03D65">
      <w:pPr>
        <w:jc w:val="both"/>
        <w:rPr>
          <w:rFonts w:ascii="Arial" w:hAnsi="Arial" w:cs="Arial"/>
          <w:sz w:val="24"/>
        </w:rPr>
      </w:pPr>
      <w:r w:rsidRPr="0048287E">
        <w:rPr>
          <w:rFonts w:ascii="Arial" w:hAnsi="Arial" w:cs="Arial"/>
          <w:b/>
          <w:sz w:val="24"/>
        </w:rPr>
        <w:t>X</w:t>
      </w:r>
      <w:r w:rsidR="004B31D5">
        <w:rPr>
          <w:rFonts w:ascii="Arial" w:hAnsi="Arial" w:cs="Arial"/>
          <w:b/>
          <w:sz w:val="24"/>
        </w:rPr>
        <w:t>I</w:t>
      </w:r>
      <w:r w:rsidR="0048287E" w:rsidRPr="0048287E">
        <w:rPr>
          <w:rFonts w:ascii="Arial" w:hAnsi="Arial" w:cs="Arial"/>
          <w:b/>
          <w:sz w:val="24"/>
        </w:rPr>
        <w:t>.</w:t>
      </w:r>
      <w:r w:rsidR="002914C5" w:rsidRPr="002914C5">
        <w:rPr>
          <w:rFonts w:ascii="Arial" w:hAnsi="Arial" w:cs="Arial"/>
          <w:sz w:val="24"/>
        </w:rPr>
        <w:t xml:space="preserve"> Reglamento Interior del Instituto de Transparencia e Información Pública de Jalisco.</w:t>
      </w:r>
    </w:p>
    <w:p w14:paraId="79B490F5" w14:textId="783C1827" w:rsidR="002914C5" w:rsidRPr="00A03D65" w:rsidRDefault="00251500" w:rsidP="00A03D65">
      <w:pPr>
        <w:jc w:val="both"/>
        <w:rPr>
          <w:rFonts w:ascii="Arial" w:hAnsi="Arial" w:cs="Arial"/>
          <w:sz w:val="24"/>
        </w:rPr>
      </w:pPr>
      <w:r w:rsidRPr="000E5577">
        <w:rPr>
          <w:rFonts w:ascii="Arial" w:hAnsi="Arial" w:cs="Arial"/>
          <w:b/>
          <w:sz w:val="24"/>
        </w:rPr>
        <w:t xml:space="preserve">I. Constitución Política de los Estados Unidos Mexicanos </w:t>
      </w:r>
    </w:p>
    <w:p w14:paraId="1F2A0B68" w14:textId="77777777" w:rsidR="002914C5" w:rsidRPr="000E5577" w:rsidRDefault="002914C5" w:rsidP="002914C5">
      <w:pPr>
        <w:spacing w:before="200"/>
        <w:jc w:val="both"/>
        <w:rPr>
          <w:rFonts w:ascii="Arial" w:eastAsia="Times New Roman" w:hAnsi="Arial" w:cs="Arial"/>
          <w:bCs/>
          <w:sz w:val="24"/>
          <w:szCs w:val="24"/>
          <w:lang w:val="es-ES_tradnl" w:eastAsia="es-ES"/>
        </w:rPr>
      </w:pPr>
      <w:r w:rsidRPr="000E5577">
        <w:rPr>
          <w:rFonts w:ascii="Arial" w:eastAsia="Times New Roman" w:hAnsi="Arial" w:cs="Arial"/>
          <w:bCs/>
          <w:sz w:val="24"/>
          <w:szCs w:val="24"/>
          <w:lang w:val="es-ES_tradnl" w:eastAsia="es-ES"/>
        </w:rPr>
        <w:t xml:space="preserve">Artículo 6, apartado A, fracciones I a VII, y artículo 116, fracción VIII; mismos que a la letra señalan lo siguiente: </w:t>
      </w:r>
    </w:p>
    <w:p w14:paraId="2B0446C3" w14:textId="77777777" w:rsidR="002914C5" w:rsidRPr="000E5577" w:rsidRDefault="002914C5" w:rsidP="002914C5">
      <w:pPr>
        <w:spacing w:before="200"/>
        <w:jc w:val="both"/>
        <w:rPr>
          <w:rFonts w:ascii="Arial" w:eastAsia="Times New Roman" w:hAnsi="Arial" w:cs="Arial"/>
          <w:bCs/>
          <w:sz w:val="24"/>
          <w:szCs w:val="24"/>
          <w:lang w:val="es-ES_tradnl" w:eastAsia="es-ES"/>
        </w:rPr>
      </w:pPr>
      <w:r w:rsidRPr="000E5577">
        <w:rPr>
          <w:rFonts w:ascii="Arial" w:eastAsia="Times New Roman" w:hAnsi="Arial" w:cs="Arial"/>
          <w:bCs/>
          <w:sz w:val="24"/>
          <w:szCs w:val="24"/>
          <w:lang w:val="es-ES_tradnl" w:eastAsia="es-ES"/>
        </w:rPr>
        <w:t>Artículo 6, apartado A, fracciones I a VII</w:t>
      </w:r>
    </w:p>
    <w:p w14:paraId="3CDB2DF3" w14:textId="77777777" w:rsidR="004D04A9" w:rsidRPr="004D6599" w:rsidRDefault="004D04A9" w:rsidP="004D04A9">
      <w:pPr>
        <w:spacing w:before="200"/>
        <w:jc w:val="both"/>
        <w:rPr>
          <w:rFonts w:ascii="Arial" w:eastAsia="Times New Roman" w:hAnsi="Arial" w:cs="Arial"/>
          <w:bCs/>
          <w:i/>
          <w:sz w:val="20"/>
          <w:szCs w:val="20"/>
          <w:lang w:val="es-ES_tradnl" w:eastAsia="es-ES"/>
        </w:rPr>
      </w:pPr>
      <w:r w:rsidRPr="004D6599">
        <w:rPr>
          <w:rFonts w:ascii="Arial" w:eastAsia="Times New Roman" w:hAnsi="Arial" w:cs="Arial"/>
          <w:bCs/>
          <w:i/>
          <w:sz w:val="20"/>
          <w:szCs w:val="20"/>
          <w:lang w:val="es-ES_tradnl" w:eastAsia="es-ES"/>
        </w:rPr>
        <w:t xml:space="preserve">“…A. Para el ejercicio del derecho de acceso a la información, </w:t>
      </w:r>
      <w:r w:rsidRPr="004D04A9">
        <w:rPr>
          <w:rFonts w:ascii="Arial" w:eastAsia="Times New Roman" w:hAnsi="Arial" w:cs="Arial"/>
          <w:bCs/>
          <w:i/>
          <w:sz w:val="20"/>
          <w:szCs w:val="20"/>
          <w:lang w:val="es-ES_tradnl" w:eastAsia="es-ES"/>
        </w:rPr>
        <w:t xml:space="preserve">la Federación </w:t>
      </w:r>
      <w:r w:rsidRPr="004D6599">
        <w:rPr>
          <w:rFonts w:ascii="Arial" w:eastAsia="Times New Roman" w:hAnsi="Arial" w:cs="Arial"/>
          <w:bCs/>
          <w:i/>
          <w:sz w:val="20"/>
          <w:szCs w:val="20"/>
          <w:lang w:val="es-ES_tradnl" w:eastAsia="es-ES"/>
        </w:rPr>
        <w:t xml:space="preserve">y las entidades federativas, en el ámbito de sus respectivas competencias, se regirán por los siguientes principios y bases: </w:t>
      </w:r>
    </w:p>
    <w:p w14:paraId="3F7E8956" w14:textId="77777777" w:rsidR="004D04A9" w:rsidRPr="004D6599" w:rsidRDefault="004D04A9" w:rsidP="00205134">
      <w:pPr>
        <w:pStyle w:val="Texto"/>
        <w:spacing w:after="0" w:line="240" w:lineRule="auto"/>
        <w:ind w:firstLine="0"/>
        <w:rPr>
          <w:bCs/>
          <w:i/>
          <w:sz w:val="20"/>
          <w:lang w:val="es-ES_tradnl"/>
        </w:rPr>
      </w:pPr>
      <w:r w:rsidRPr="005B4998">
        <w:rPr>
          <w:b/>
          <w:bCs/>
          <w:i/>
          <w:sz w:val="20"/>
          <w:lang w:val="es-ES_tradnl"/>
        </w:rPr>
        <w:t>I.</w:t>
      </w:r>
      <w:r w:rsidRPr="004D6599">
        <w:rPr>
          <w:bCs/>
          <w:i/>
          <w:sz w:val="20"/>
          <w:lang w:val="es-ES_tradnl"/>
        </w:rPr>
        <w:t xml:space="preserv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w:t>
      </w:r>
      <w:r w:rsidRPr="004D6599">
        <w:rPr>
          <w:bCs/>
          <w:i/>
          <w:sz w:val="20"/>
          <w:lang w:val="es-ES_tradnl"/>
        </w:rPr>
        <w:lastRenderedPageBreak/>
        <w:t>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4677BB6" w14:textId="77777777" w:rsidR="004D04A9" w:rsidRPr="004D6599" w:rsidRDefault="004D04A9" w:rsidP="00205134">
      <w:pPr>
        <w:spacing w:before="120" w:after="120"/>
        <w:jc w:val="both"/>
        <w:rPr>
          <w:rFonts w:ascii="Arial" w:eastAsia="Times New Roman" w:hAnsi="Arial" w:cs="Arial"/>
          <w:bCs/>
          <w:i/>
          <w:sz w:val="20"/>
          <w:szCs w:val="20"/>
          <w:lang w:val="es-ES_tradnl" w:eastAsia="es-ES"/>
        </w:rPr>
      </w:pPr>
      <w:r w:rsidRPr="005B4998">
        <w:rPr>
          <w:rFonts w:ascii="Arial" w:eastAsia="Times New Roman" w:hAnsi="Arial" w:cs="Arial"/>
          <w:b/>
          <w:bCs/>
          <w:i/>
          <w:sz w:val="20"/>
          <w:szCs w:val="20"/>
          <w:lang w:val="es-ES_tradnl" w:eastAsia="es-ES"/>
        </w:rPr>
        <w:t>II.</w:t>
      </w:r>
      <w:r w:rsidRPr="004D6599">
        <w:rPr>
          <w:rFonts w:ascii="Arial" w:eastAsia="Times New Roman" w:hAnsi="Arial" w:cs="Arial"/>
          <w:bCs/>
          <w:i/>
          <w:sz w:val="20"/>
          <w:szCs w:val="20"/>
          <w:lang w:val="es-ES_tradnl" w:eastAsia="es-ES"/>
        </w:rPr>
        <w:t xml:space="preserve"> La información que se refiere a la vida privada y los datos personales será protegida en los términos y con las excepciones que fijen las leyes. </w:t>
      </w:r>
    </w:p>
    <w:p w14:paraId="4101DC4B" w14:textId="77777777" w:rsidR="004D04A9" w:rsidRPr="004D6599" w:rsidRDefault="004D04A9" w:rsidP="00205134">
      <w:pPr>
        <w:spacing w:before="120" w:after="120"/>
        <w:jc w:val="both"/>
        <w:rPr>
          <w:rFonts w:ascii="Arial" w:eastAsia="Times New Roman" w:hAnsi="Arial" w:cs="Arial"/>
          <w:bCs/>
          <w:i/>
          <w:sz w:val="20"/>
          <w:szCs w:val="20"/>
          <w:lang w:val="es-ES_tradnl" w:eastAsia="es-ES"/>
        </w:rPr>
      </w:pPr>
    </w:p>
    <w:p w14:paraId="7F6D07BA" w14:textId="77777777" w:rsidR="004D04A9" w:rsidRPr="004D6599" w:rsidRDefault="004D04A9" w:rsidP="00205134">
      <w:pPr>
        <w:spacing w:before="120" w:after="120"/>
        <w:jc w:val="both"/>
        <w:rPr>
          <w:rFonts w:ascii="Arial" w:eastAsia="Times New Roman" w:hAnsi="Arial" w:cs="Arial"/>
          <w:bCs/>
          <w:i/>
          <w:sz w:val="20"/>
          <w:szCs w:val="20"/>
          <w:lang w:val="es-ES_tradnl" w:eastAsia="es-ES"/>
        </w:rPr>
      </w:pPr>
      <w:r w:rsidRPr="005B4998">
        <w:rPr>
          <w:rFonts w:ascii="Arial" w:eastAsia="Times New Roman" w:hAnsi="Arial" w:cs="Arial"/>
          <w:b/>
          <w:bCs/>
          <w:i/>
          <w:sz w:val="20"/>
          <w:szCs w:val="20"/>
          <w:lang w:val="es-ES_tradnl" w:eastAsia="es-ES"/>
        </w:rPr>
        <w:t>III.</w:t>
      </w:r>
      <w:r w:rsidRPr="004D6599">
        <w:rPr>
          <w:rFonts w:ascii="Arial" w:eastAsia="Times New Roman" w:hAnsi="Arial" w:cs="Arial"/>
          <w:bCs/>
          <w:i/>
          <w:sz w:val="20"/>
          <w:szCs w:val="20"/>
          <w:lang w:val="es-ES_tradnl" w:eastAsia="es-ES"/>
        </w:rPr>
        <w:t xml:space="preserve"> Toda persona, sin necesidad de acreditar interés alguno o justificar su utilización, tendrá acceso gratuito a la información pública, a sus datos personales o a la rectificación de éstos. </w:t>
      </w:r>
    </w:p>
    <w:p w14:paraId="14CE6CA6" w14:textId="77777777" w:rsidR="004D04A9" w:rsidRPr="004D6599" w:rsidRDefault="004D04A9" w:rsidP="00205134">
      <w:pPr>
        <w:pStyle w:val="Texto"/>
        <w:spacing w:after="0" w:line="240" w:lineRule="auto"/>
        <w:ind w:hanging="408"/>
        <w:rPr>
          <w:bCs/>
          <w:i/>
          <w:sz w:val="20"/>
          <w:lang w:val="es-ES_tradnl"/>
        </w:rPr>
      </w:pPr>
      <w:r w:rsidRPr="004D6599">
        <w:rPr>
          <w:bCs/>
          <w:i/>
          <w:sz w:val="20"/>
          <w:lang w:val="es-ES_tradnl"/>
        </w:rPr>
        <w:t xml:space="preserve">       </w:t>
      </w:r>
      <w:r w:rsidRPr="005B4998">
        <w:rPr>
          <w:b/>
          <w:bCs/>
          <w:i/>
          <w:sz w:val="20"/>
          <w:lang w:val="es-ES_tradnl"/>
        </w:rPr>
        <w:t>IV.</w:t>
      </w:r>
      <w:r w:rsidRPr="004D6599">
        <w:rPr>
          <w:bCs/>
          <w:i/>
          <w:sz w:val="20"/>
          <w:lang w:val="es-ES_tradnl"/>
        </w:rPr>
        <w:t xml:space="preserve"> Se establecerán mecanismos de acceso a la información y procedimientos de revisión expeditos que se sustanciarán ante los organismos autónomos especializados e imparciales que establece esta Constitución.</w:t>
      </w:r>
    </w:p>
    <w:p w14:paraId="4E2ADC5E" w14:textId="77777777" w:rsidR="004D04A9" w:rsidRPr="004D6599" w:rsidRDefault="004D04A9" w:rsidP="00205134">
      <w:pPr>
        <w:pStyle w:val="Texto"/>
        <w:spacing w:after="0" w:line="240" w:lineRule="auto"/>
        <w:ind w:hanging="408"/>
        <w:rPr>
          <w:bCs/>
          <w:i/>
          <w:sz w:val="20"/>
          <w:lang w:val="es-ES_tradnl"/>
        </w:rPr>
      </w:pPr>
    </w:p>
    <w:p w14:paraId="5D54E79A" w14:textId="77777777" w:rsidR="004D04A9" w:rsidRPr="004D6599" w:rsidRDefault="004D04A9" w:rsidP="00205134">
      <w:pPr>
        <w:pStyle w:val="Texto"/>
        <w:spacing w:after="0" w:line="240" w:lineRule="auto"/>
        <w:ind w:hanging="408"/>
        <w:rPr>
          <w:bCs/>
          <w:i/>
          <w:sz w:val="20"/>
          <w:lang w:val="es-ES_tradnl"/>
        </w:rPr>
      </w:pPr>
      <w:r w:rsidRPr="005B4998">
        <w:rPr>
          <w:b/>
          <w:bCs/>
          <w:i/>
          <w:sz w:val="20"/>
          <w:lang w:val="es-ES_tradnl"/>
        </w:rPr>
        <w:t xml:space="preserve">       V.</w:t>
      </w:r>
      <w:r w:rsidRPr="004D6599">
        <w:rPr>
          <w:bCs/>
          <w:i/>
          <w:sz w:val="20"/>
          <w:lang w:val="es-ES_tradnl"/>
        </w:rPr>
        <w:t xml:space="preserve">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D45D68A" w14:textId="77777777" w:rsidR="004D04A9" w:rsidRPr="004D6599" w:rsidRDefault="004D04A9" w:rsidP="00205134">
      <w:pPr>
        <w:spacing w:before="120" w:after="120"/>
        <w:jc w:val="both"/>
        <w:rPr>
          <w:rFonts w:ascii="Arial" w:eastAsia="Times New Roman" w:hAnsi="Arial" w:cs="Arial"/>
          <w:bCs/>
          <w:i/>
          <w:sz w:val="20"/>
          <w:szCs w:val="20"/>
          <w:lang w:val="es-ES_tradnl" w:eastAsia="es-ES"/>
        </w:rPr>
      </w:pPr>
      <w:r w:rsidRPr="005B4998">
        <w:rPr>
          <w:rFonts w:ascii="Arial" w:eastAsia="Times New Roman" w:hAnsi="Arial" w:cs="Arial"/>
          <w:b/>
          <w:bCs/>
          <w:i/>
          <w:sz w:val="20"/>
          <w:szCs w:val="20"/>
          <w:lang w:val="es-ES_tradnl" w:eastAsia="es-ES"/>
        </w:rPr>
        <w:t>VI.</w:t>
      </w:r>
      <w:r w:rsidRPr="004D6599">
        <w:rPr>
          <w:rFonts w:ascii="Arial" w:eastAsia="Times New Roman" w:hAnsi="Arial" w:cs="Arial"/>
          <w:bCs/>
          <w:i/>
          <w:sz w:val="20"/>
          <w:szCs w:val="20"/>
          <w:lang w:val="es-ES_tradnl" w:eastAsia="es-ES"/>
        </w:rPr>
        <w:t xml:space="preserve"> Las leyes determinarán la manera en que los sujetos obligados deberán hacer pública la información relativa a los recursos públicos que entreguen a personas físicas o morales. </w:t>
      </w:r>
    </w:p>
    <w:p w14:paraId="1B442C93" w14:textId="77777777" w:rsidR="004D04A9" w:rsidRPr="004D6599" w:rsidRDefault="004D04A9" w:rsidP="00205134">
      <w:pPr>
        <w:spacing w:before="120" w:after="120"/>
        <w:jc w:val="both"/>
        <w:rPr>
          <w:rFonts w:ascii="Arial" w:eastAsia="Times New Roman" w:hAnsi="Arial" w:cs="Arial"/>
          <w:bCs/>
          <w:i/>
          <w:sz w:val="20"/>
          <w:szCs w:val="20"/>
          <w:lang w:val="es-ES_tradnl" w:eastAsia="es-ES"/>
        </w:rPr>
      </w:pPr>
      <w:r w:rsidRPr="005B4998">
        <w:rPr>
          <w:rFonts w:ascii="Arial" w:eastAsia="Times New Roman" w:hAnsi="Arial" w:cs="Arial"/>
          <w:b/>
          <w:bCs/>
          <w:i/>
          <w:sz w:val="20"/>
          <w:szCs w:val="20"/>
          <w:lang w:val="es-ES_tradnl" w:eastAsia="es-ES"/>
        </w:rPr>
        <w:t>VII.</w:t>
      </w:r>
      <w:r w:rsidRPr="004D6599">
        <w:rPr>
          <w:rFonts w:ascii="Arial" w:eastAsia="Times New Roman" w:hAnsi="Arial" w:cs="Arial"/>
          <w:bCs/>
          <w:i/>
          <w:sz w:val="20"/>
          <w:szCs w:val="20"/>
          <w:lang w:val="es-ES_tradnl" w:eastAsia="es-ES"/>
        </w:rPr>
        <w:t xml:space="preserve"> La inobservancia a las disposiciones en materia de acceso a la información pública será sancionada en los términos que dispongan las leyes. (sic)”. </w:t>
      </w:r>
    </w:p>
    <w:p w14:paraId="372B001C" w14:textId="77777777" w:rsidR="002914C5" w:rsidRDefault="002914C5" w:rsidP="00205134">
      <w:pPr>
        <w:spacing w:before="200"/>
        <w:jc w:val="both"/>
        <w:rPr>
          <w:rFonts w:ascii="Arial" w:hAnsi="Arial" w:cs="Arial"/>
        </w:rPr>
      </w:pPr>
      <w:r>
        <w:rPr>
          <w:rFonts w:ascii="Arial" w:hAnsi="Arial" w:cs="Arial"/>
        </w:rPr>
        <w:t>A</w:t>
      </w:r>
      <w:r w:rsidRPr="00D0019A">
        <w:rPr>
          <w:rFonts w:ascii="Arial" w:hAnsi="Arial" w:cs="Arial"/>
        </w:rPr>
        <w:t>rtículo 116, fracción VIII</w:t>
      </w:r>
      <w:r>
        <w:rPr>
          <w:rFonts w:ascii="Arial" w:hAnsi="Arial" w:cs="Arial"/>
        </w:rPr>
        <w:t xml:space="preserve">: </w:t>
      </w:r>
    </w:p>
    <w:p w14:paraId="3D127796" w14:textId="77777777" w:rsidR="004C14AD" w:rsidRDefault="004C14AD" w:rsidP="00205134">
      <w:pPr>
        <w:spacing w:before="200"/>
        <w:jc w:val="both"/>
        <w:rPr>
          <w:rFonts w:ascii="Arial" w:hAnsi="Arial" w:cs="Arial"/>
          <w:i/>
          <w:sz w:val="20"/>
          <w:szCs w:val="21"/>
        </w:rPr>
      </w:pPr>
      <w:r w:rsidRPr="00711836">
        <w:rPr>
          <w:rFonts w:ascii="Arial" w:hAnsi="Arial" w:cs="Arial"/>
          <w:i/>
          <w:sz w:val="20"/>
          <w:szCs w:val="21"/>
        </w:rPr>
        <w:t>“…</w:t>
      </w:r>
      <w:r w:rsidRPr="005B4998">
        <w:rPr>
          <w:rFonts w:ascii="Arial" w:hAnsi="Arial" w:cs="Arial"/>
          <w:b/>
          <w:i/>
          <w:sz w:val="20"/>
          <w:szCs w:val="21"/>
        </w:rPr>
        <w:t>VIII.</w:t>
      </w:r>
      <w:r w:rsidRPr="00711836">
        <w:rPr>
          <w:rFonts w:ascii="Arial" w:hAnsi="Arial" w:cs="Arial"/>
          <w:i/>
          <w:sz w:val="20"/>
          <w:szCs w:val="21"/>
        </w:rPr>
        <w:t xml:space="preserve"> Las Constituciones de los Estados establecerán organismos autónomos, especializados, imparciales y colegiados, responsables de garantizar el derecho de acceso a la información y de protección de datos personales en posesión de los sujetos obligados, conforme a los principios y bases establecidos por el artículo 6o. de esta Constitución y la ley general que emita el Congreso de la Unión para establecer las bases, principios generales y procedimientos del ejercicio de este derecho. (sic)”</w:t>
      </w:r>
    </w:p>
    <w:p w14:paraId="054E5D59" w14:textId="227214F1" w:rsidR="002914C5" w:rsidRPr="000E5577" w:rsidRDefault="000E5577" w:rsidP="00205134">
      <w:pPr>
        <w:spacing w:before="240" w:after="240"/>
        <w:jc w:val="both"/>
        <w:rPr>
          <w:rFonts w:ascii="Arial" w:eastAsia="Times New Roman" w:hAnsi="Arial" w:cs="Arial"/>
          <w:b/>
          <w:bCs/>
          <w:szCs w:val="24"/>
          <w:lang w:val="es-ES_tradnl" w:eastAsia="es-ES"/>
        </w:rPr>
      </w:pPr>
      <w:r>
        <w:rPr>
          <w:rFonts w:ascii="Arial" w:eastAsia="Times New Roman" w:hAnsi="Arial" w:cs="Arial"/>
          <w:b/>
          <w:bCs/>
          <w:szCs w:val="24"/>
          <w:lang w:val="es-ES_tradnl" w:eastAsia="es-ES"/>
        </w:rPr>
        <w:t>II. L</w:t>
      </w:r>
      <w:r w:rsidRPr="000E5577">
        <w:rPr>
          <w:rFonts w:ascii="Arial" w:eastAsia="Times New Roman" w:hAnsi="Arial" w:cs="Arial"/>
          <w:b/>
          <w:bCs/>
          <w:sz w:val="24"/>
          <w:szCs w:val="24"/>
          <w:lang w:val="es-ES_tradnl" w:eastAsia="es-ES"/>
        </w:rPr>
        <w:t xml:space="preserve">ey </w:t>
      </w:r>
      <w:r>
        <w:rPr>
          <w:rFonts w:ascii="Arial" w:eastAsia="Times New Roman" w:hAnsi="Arial" w:cs="Arial"/>
          <w:b/>
          <w:bCs/>
          <w:sz w:val="24"/>
          <w:szCs w:val="24"/>
          <w:lang w:val="es-ES_tradnl" w:eastAsia="es-ES"/>
        </w:rPr>
        <w:t>G</w:t>
      </w:r>
      <w:r w:rsidRPr="000E5577">
        <w:rPr>
          <w:rFonts w:ascii="Arial" w:eastAsia="Times New Roman" w:hAnsi="Arial" w:cs="Arial"/>
          <w:b/>
          <w:bCs/>
          <w:sz w:val="24"/>
          <w:szCs w:val="24"/>
          <w:lang w:val="es-ES_tradnl" w:eastAsia="es-ES"/>
        </w:rPr>
        <w:t xml:space="preserve">eneral de </w:t>
      </w:r>
      <w:r>
        <w:rPr>
          <w:rFonts w:ascii="Arial" w:eastAsia="Times New Roman" w:hAnsi="Arial" w:cs="Arial"/>
          <w:b/>
          <w:bCs/>
          <w:sz w:val="24"/>
          <w:szCs w:val="24"/>
          <w:lang w:val="es-ES_tradnl" w:eastAsia="es-ES"/>
        </w:rPr>
        <w:t>T</w:t>
      </w:r>
      <w:r w:rsidRPr="000E5577">
        <w:rPr>
          <w:rFonts w:ascii="Arial" w:eastAsia="Times New Roman" w:hAnsi="Arial" w:cs="Arial"/>
          <w:b/>
          <w:bCs/>
          <w:sz w:val="24"/>
          <w:szCs w:val="24"/>
          <w:lang w:val="es-ES_tradnl" w:eastAsia="es-ES"/>
        </w:rPr>
        <w:t xml:space="preserve">ransparencia y </w:t>
      </w:r>
      <w:r>
        <w:rPr>
          <w:rFonts w:ascii="Arial" w:eastAsia="Times New Roman" w:hAnsi="Arial" w:cs="Arial"/>
          <w:b/>
          <w:bCs/>
          <w:sz w:val="24"/>
          <w:szCs w:val="24"/>
          <w:lang w:val="es-ES_tradnl" w:eastAsia="es-ES"/>
        </w:rPr>
        <w:t>A</w:t>
      </w:r>
      <w:r w:rsidRPr="000E5577">
        <w:rPr>
          <w:rFonts w:ascii="Arial" w:eastAsia="Times New Roman" w:hAnsi="Arial" w:cs="Arial"/>
          <w:b/>
          <w:bCs/>
          <w:sz w:val="24"/>
          <w:szCs w:val="24"/>
          <w:lang w:val="es-ES_tradnl" w:eastAsia="es-ES"/>
        </w:rPr>
        <w:t xml:space="preserve">cceso a la </w:t>
      </w:r>
      <w:r>
        <w:rPr>
          <w:rFonts w:ascii="Arial" w:eastAsia="Times New Roman" w:hAnsi="Arial" w:cs="Arial"/>
          <w:b/>
          <w:bCs/>
          <w:sz w:val="24"/>
          <w:szCs w:val="24"/>
          <w:lang w:val="es-ES_tradnl" w:eastAsia="es-ES"/>
        </w:rPr>
        <w:t>I</w:t>
      </w:r>
      <w:r w:rsidRPr="000E5577">
        <w:rPr>
          <w:rFonts w:ascii="Arial" w:eastAsia="Times New Roman" w:hAnsi="Arial" w:cs="Arial"/>
          <w:b/>
          <w:bCs/>
          <w:sz w:val="24"/>
          <w:szCs w:val="24"/>
          <w:lang w:val="es-ES_tradnl" w:eastAsia="es-ES"/>
        </w:rPr>
        <w:t xml:space="preserve">nformación </w:t>
      </w:r>
      <w:r>
        <w:rPr>
          <w:rFonts w:ascii="Arial" w:eastAsia="Times New Roman" w:hAnsi="Arial" w:cs="Arial"/>
          <w:b/>
          <w:bCs/>
          <w:sz w:val="24"/>
          <w:szCs w:val="24"/>
          <w:lang w:val="es-ES_tradnl" w:eastAsia="es-ES"/>
        </w:rPr>
        <w:t>P</w:t>
      </w:r>
      <w:r w:rsidRPr="000E5577">
        <w:rPr>
          <w:rFonts w:ascii="Arial" w:eastAsia="Times New Roman" w:hAnsi="Arial" w:cs="Arial"/>
          <w:b/>
          <w:bCs/>
          <w:sz w:val="24"/>
          <w:szCs w:val="24"/>
          <w:lang w:val="es-ES_tradnl" w:eastAsia="es-ES"/>
        </w:rPr>
        <w:t>ública</w:t>
      </w:r>
    </w:p>
    <w:p w14:paraId="2A5FC865" w14:textId="77777777" w:rsidR="002914C5" w:rsidRPr="000E5577" w:rsidRDefault="002914C5" w:rsidP="00205134">
      <w:pPr>
        <w:spacing w:before="200"/>
        <w:jc w:val="both"/>
        <w:rPr>
          <w:rFonts w:ascii="Arial" w:eastAsia="Times New Roman" w:hAnsi="Arial" w:cs="Arial"/>
          <w:bCs/>
          <w:sz w:val="24"/>
          <w:szCs w:val="24"/>
          <w:lang w:val="es-ES_tradnl" w:eastAsia="es-ES"/>
        </w:rPr>
      </w:pPr>
      <w:r w:rsidRPr="000E5577">
        <w:rPr>
          <w:rFonts w:ascii="Arial" w:eastAsia="Times New Roman" w:hAnsi="Arial" w:cs="Arial"/>
          <w:bCs/>
          <w:sz w:val="24"/>
          <w:szCs w:val="24"/>
          <w:lang w:val="es-ES_tradnl" w:eastAsia="es-ES"/>
        </w:rPr>
        <w:t xml:space="preserve">En lo que respecta a este ordenamiento, se encuentra en los artículos 1, 2, 37, 40 y 42 respectivamente, mismos que a la letra rezan lo siguiente: </w:t>
      </w:r>
    </w:p>
    <w:p w14:paraId="379792D9" w14:textId="77777777" w:rsidR="002914C5" w:rsidRPr="00A53B24" w:rsidRDefault="002914C5" w:rsidP="00205134">
      <w:pPr>
        <w:spacing w:before="200"/>
        <w:jc w:val="both"/>
        <w:rPr>
          <w:rFonts w:ascii="Arial" w:eastAsia="Times New Roman" w:hAnsi="Arial" w:cs="Arial"/>
          <w:bCs/>
          <w:i/>
          <w:sz w:val="20"/>
          <w:szCs w:val="20"/>
          <w:lang w:val="es-ES_tradnl" w:eastAsia="es-ES"/>
        </w:rPr>
      </w:pPr>
      <w:r w:rsidRPr="00A53B24">
        <w:rPr>
          <w:rFonts w:ascii="Arial" w:eastAsia="Times New Roman" w:hAnsi="Arial" w:cs="Arial"/>
          <w:b/>
          <w:bCs/>
          <w:i/>
          <w:sz w:val="20"/>
          <w:szCs w:val="20"/>
          <w:lang w:val="es-ES_tradnl" w:eastAsia="es-ES"/>
        </w:rPr>
        <w:t>“…Artículo 1.</w:t>
      </w:r>
      <w:r w:rsidRPr="00A53B24">
        <w:rPr>
          <w:rFonts w:ascii="Arial" w:eastAsia="Times New Roman" w:hAnsi="Arial" w:cs="Arial"/>
          <w:bCs/>
          <w:i/>
          <w:sz w:val="20"/>
          <w:szCs w:val="20"/>
          <w:lang w:val="es-ES_tradnl" w:eastAsia="es-ES"/>
        </w:rPr>
        <w:t xml:space="preserve"> La presente Ley es de orden público y de observancia general en toda la República, es reglamentaria del artículo 6o. de la Constitución Política de los Estados Unidos Mexicanos, en materia de transparencia y acceso a la información.</w:t>
      </w:r>
    </w:p>
    <w:p w14:paraId="4CE96599" w14:textId="77777777" w:rsidR="002914C5" w:rsidRPr="00A53B24" w:rsidRDefault="002914C5" w:rsidP="00205134">
      <w:pPr>
        <w:spacing w:before="200"/>
        <w:ind w:firstLine="708"/>
        <w:jc w:val="both"/>
        <w:rPr>
          <w:rFonts w:ascii="Arial" w:eastAsia="Times New Roman" w:hAnsi="Arial" w:cs="Arial"/>
          <w:bCs/>
          <w:i/>
          <w:sz w:val="20"/>
          <w:szCs w:val="20"/>
          <w:lang w:val="es-ES_tradnl" w:eastAsia="es-ES"/>
        </w:rPr>
      </w:pPr>
      <w:r w:rsidRPr="00A53B24">
        <w:rPr>
          <w:rFonts w:ascii="Arial" w:eastAsia="Times New Roman" w:hAnsi="Arial" w:cs="Arial"/>
          <w:bCs/>
          <w:i/>
          <w:sz w:val="20"/>
          <w:szCs w:val="20"/>
          <w:lang w:val="es-ES_tradnl" w:eastAsia="es-ES"/>
        </w:rPr>
        <w:t xml:space="preserve">Tiene por objeto establecer los principios, bases generales y procedimientos para garantizar el derecho de acceso a la información en posesión de cualquier autoridad, entidad, órgano y organismo de los poderes Legislativo, Ejecutivo y Judicial, órganos autónomos, partidos políticos, fideicomisos y fondos públicos, así como de cualquier persona física, moral o sindicato que reciba y ejerza recursos públicos o realice actos de autoridad de la Federación, las Entidades Federativas y los municipios.(sic)”. </w:t>
      </w:r>
    </w:p>
    <w:p w14:paraId="30EB8576" w14:textId="77777777" w:rsidR="002914C5" w:rsidRPr="001E7A04" w:rsidRDefault="002914C5" w:rsidP="00205134">
      <w:pPr>
        <w:pStyle w:val="Texto"/>
        <w:spacing w:before="200" w:after="200" w:line="276" w:lineRule="auto"/>
        <w:ind w:firstLine="0"/>
        <w:rPr>
          <w:i/>
          <w:sz w:val="21"/>
          <w:szCs w:val="21"/>
        </w:rPr>
      </w:pPr>
      <w:r>
        <w:rPr>
          <w:b/>
          <w:i/>
          <w:sz w:val="21"/>
          <w:szCs w:val="21"/>
        </w:rPr>
        <w:t>“…</w:t>
      </w:r>
      <w:r w:rsidRPr="001E7A04">
        <w:rPr>
          <w:b/>
          <w:i/>
          <w:sz w:val="21"/>
          <w:szCs w:val="21"/>
        </w:rPr>
        <w:t xml:space="preserve">Artículo 2. </w:t>
      </w:r>
      <w:r w:rsidRPr="001E7A04">
        <w:rPr>
          <w:i/>
          <w:sz w:val="21"/>
          <w:szCs w:val="21"/>
        </w:rPr>
        <w:t>Son objetivos de esta Ley:</w:t>
      </w:r>
    </w:p>
    <w:p w14:paraId="566BC267" w14:textId="77777777" w:rsidR="002914C5" w:rsidRPr="00B63B51" w:rsidRDefault="002914C5" w:rsidP="00205134">
      <w:pPr>
        <w:pStyle w:val="Texto"/>
        <w:spacing w:before="120" w:after="120" w:line="276" w:lineRule="auto"/>
        <w:ind w:left="142" w:hanging="142"/>
        <w:rPr>
          <w:i/>
          <w:sz w:val="20"/>
          <w:szCs w:val="21"/>
        </w:rPr>
      </w:pPr>
      <w:r w:rsidRPr="005B4998">
        <w:rPr>
          <w:b/>
          <w:i/>
          <w:sz w:val="20"/>
          <w:szCs w:val="21"/>
        </w:rPr>
        <w:lastRenderedPageBreak/>
        <w:t>I.</w:t>
      </w:r>
      <w:r w:rsidRPr="005B4998">
        <w:rPr>
          <w:b/>
          <w:i/>
          <w:sz w:val="20"/>
          <w:szCs w:val="21"/>
        </w:rPr>
        <w:tab/>
      </w:r>
      <w:r w:rsidRPr="00B63B51">
        <w:rPr>
          <w:i/>
          <w:sz w:val="20"/>
          <w:szCs w:val="21"/>
        </w:rPr>
        <w:t>Distribuir competencias entre los Organismos garantes de la Federación y las Entidades Federativas, en materia de transparencia y acceso a la información;</w:t>
      </w:r>
    </w:p>
    <w:p w14:paraId="7F0DCEA4" w14:textId="77777777" w:rsidR="002914C5" w:rsidRPr="00B63B51" w:rsidRDefault="002914C5" w:rsidP="00205134">
      <w:pPr>
        <w:pStyle w:val="Texto"/>
        <w:spacing w:before="120" w:after="120" w:line="276" w:lineRule="auto"/>
        <w:ind w:left="142" w:hanging="142"/>
        <w:rPr>
          <w:i/>
          <w:sz w:val="20"/>
          <w:szCs w:val="21"/>
        </w:rPr>
      </w:pPr>
      <w:r w:rsidRPr="005B4998">
        <w:rPr>
          <w:b/>
          <w:i/>
          <w:sz w:val="20"/>
          <w:szCs w:val="21"/>
        </w:rPr>
        <w:t>II.</w:t>
      </w:r>
      <w:r w:rsidRPr="00B63B51">
        <w:rPr>
          <w:i/>
          <w:sz w:val="20"/>
          <w:szCs w:val="21"/>
        </w:rPr>
        <w:t xml:space="preserve"> Establecer las bases mínimas que regirán los procedimientos para garantizar el ejercicio del derecho de acceso a la información;</w:t>
      </w:r>
    </w:p>
    <w:p w14:paraId="4FBD78FE" w14:textId="00624805" w:rsidR="002914C5" w:rsidRPr="00B63B51" w:rsidRDefault="00E16C3C" w:rsidP="00205134">
      <w:pPr>
        <w:pStyle w:val="Texto"/>
        <w:spacing w:before="120" w:after="120" w:line="276" w:lineRule="auto"/>
        <w:ind w:firstLine="0"/>
        <w:rPr>
          <w:i/>
          <w:sz w:val="20"/>
          <w:szCs w:val="21"/>
        </w:rPr>
      </w:pPr>
      <w:r w:rsidRPr="005B4998">
        <w:rPr>
          <w:b/>
          <w:i/>
          <w:sz w:val="20"/>
          <w:szCs w:val="21"/>
        </w:rPr>
        <w:t>III.</w:t>
      </w:r>
      <w:r>
        <w:rPr>
          <w:i/>
          <w:sz w:val="20"/>
          <w:szCs w:val="21"/>
        </w:rPr>
        <w:t xml:space="preserve"> </w:t>
      </w:r>
      <w:r w:rsidR="002914C5" w:rsidRPr="00B63B51">
        <w:rPr>
          <w:i/>
          <w:sz w:val="20"/>
          <w:szCs w:val="21"/>
        </w:rPr>
        <w:t>Establecer procedimientos y condiciones homogéneas en el ejercicio del derecho de acceso a la información, mediante procedimientos sencillos y expeditos;</w:t>
      </w:r>
    </w:p>
    <w:p w14:paraId="32D7753A" w14:textId="77777777" w:rsidR="002914C5" w:rsidRPr="00B63B51" w:rsidRDefault="002914C5" w:rsidP="00205134">
      <w:pPr>
        <w:pStyle w:val="Texto"/>
        <w:spacing w:before="120" w:after="120" w:line="276" w:lineRule="auto"/>
        <w:ind w:left="142" w:hanging="142"/>
        <w:rPr>
          <w:i/>
          <w:sz w:val="20"/>
          <w:szCs w:val="21"/>
        </w:rPr>
      </w:pPr>
      <w:r w:rsidRPr="005B4998">
        <w:rPr>
          <w:b/>
          <w:i/>
          <w:sz w:val="20"/>
          <w:szCs w:val="21"/>
        </w:rPr>
        <w:t>IV.</w:t>
      </w:r>
      <w:r w:rsidRPr="00B63B51">
        <w:rPr>
          <w:i/>
          <w:sz w:val="20"/>
          <w:szCs w:val="21"/>
        </w:rPr>
        <w:t xml:space="preserve"> Regular los medios de impugnación y procedimientos para la interposición de acciones de inconstitucionalidad y controversias constitucionales por parte de los Organismos garantes;</w:t>
      </w:r>
    </w:p>
    <w:p w14:paraId="0EB8FA74" w14:textId="77777777" w:rsidR="002914C5" w:rsidRPr="00B63B51" w:rsidRDefault="002914C5" w:rsidP="00205134">
      <w:pPr>
        <w:pStyle w:val="Texto"/>
        <w:spacing w:before="120" w:after="120" w:line="276" w:lineRule="auto"/>
        <w:ind w:firstLine="0"/>
        <w:rPr>
          <w:i/>
          <w:sz w:val="20"/>
          <w:szCs w:val="21"/>
        </w:rPr>
      </w:pPr>
      <w:r w:rsidRPr="005B4998">
        <w:rPr>
          <w:b/>
          <w:i/>
          <w:sz w:val="20"/>
          <w:szCs w:val="21"/>
        </w:rPr>
        <w:t>V.</w:t>
      </w:r>
      <w:r w:rsidRPr="00B63B51">
        <w:rPr>
          <w:i/>
          <w:sz w:val="20"/>
          <w:szCs w:val="21"/>
        </w:rPr>
        <w:t xml:space="preserve"> Establecer las bases y la información de interés público que se debe difundir proactivamente;</w:t>
      </w:r>
    </w:p>
    <w:p w14:paraId="696CF972" w14:textId="77777777" w:rsidR="002914C5" w:rsidRPr="00B63B51" w:rsidRDefault="002914C5" w:rsidP="00205134">
      <w:pPr>
        <w:pStyle w:val="Texto"/>
        <w:spacing w:before="120" w:after="120" w:line="276" w:lineRule="auto"/>
        <w:ind w:left="142" w:hanging="142"/>
        <w:rPr>
          <w:i/>
          <w:sz w:val="20"/>
          <w:szCs w:val="21"/>
        </w:rPr>
      </w:pPr>
      <w:r w:rsidRPr="005B4998">
        <w:rPr>
          <w:b/>
          <w:i/>
          <w:sz w:val="20"/>
          <w:szCs w:val="21"/>
        </w:rPr>
        <w:t>VI.</w:t>
      </w:r>
      <w:r w:rsidRPr="00B63B51">
        <w:rPr>
          <w:i/>
          <w:sz w:val="20"/>
          <w:szCs w:val="21"/>
        </w:rPr>
        <w:t xml:space="preserve"> Regular la organización y funcionamiento del Sistema Nacional de Transparencia, Acceso a la Información y Protección de Datos Personales, así como establecer las bases de coordinación entre sus integrantes;</w:t>
      </w:r>
    </w:p>
    <w:p w14:paraId="14AA8B4B" w14:textId="77777777" w:rsidR="002914C5" w:rsidRPr="00B63B51" w:rsidRDefault="002914C5" w:rsidP="00205134">
      <w:pPr>
        <w:pStyle w:val="Texto"/>
        <w:spacing w:before="120" w:after="120" w:line="276" w:lineRule="auto"/>
        <w:ind w:left="142" w:hanging="142"/>
        <w:rPr>
          <w:i/>
          <w:sz w:val="20"/>
          <w:szCs w:val="21"/>
        </w:rPr>
      </w:pPr>
      <w:r w:rsidRPr="005B4998">
        <w:rPr>
          <w:b/>
          <w:i/>
          <w:sz w:val="20"/>
          <w:szCs w:val="21"/>
        </w:rPr>
        <w:t>VII.</w:t>
      </w:r>
      <w:r w:rsidRPr="00B63B51">
        <w:rPr>
          <w:i/>
          <w:sz w:val="20"/>
          <w:szCs w:val="21"/>
        </w:rPr>
        <w:t xml:space="preserve"> Promover, fomentar y difundir la cultura de la transparencia en el ejercicio de la función pública, el acceso a la información, la participación ciudadana, así como la rendición de cuentas, a través del establecimiento de políticas públicas y mecanismos que garanticen la publicidad de información oportuna, verificable, comprensible, actualizada y completa, que se difunda en los formatos más adecuados y accesibles para todo el público y atendiendo en todo momento las condiciones sociales, económicas y culturales de cada región;</w:t>
      </w:r>
    </w:p>
    <w:p w14:paraId="6DAE7FE7" w14:textId="77777777" w:rsidR="002914C5" w:rsidRPr="00B63B51" w:rsidRDefault="002914C5" w:rsidP="00205134">
      <w:pPr>
        <w:pStyle w:val="Texto"/>
        <w:spacing w:before="120" w:after="120" w:line="276" w:lineRule="auto"/>
        <w:ind w:left="142" w:hanging="142"/>
        <w:rPr>
          <w:i/>
          <w:sz w:val="20"/>
          <w:szCs w:val="21"/>
        </w:rPr>
      </w:pPr>
      <w:r w:rsidRPr="005B4998">
        <w:rPr>
          <w:b/>
          <w:i/>
          <w:sz w:val="20"/>
          <w:szCs w:val="21"/>
        </w:rPr>
        <w:t>VIII.</w:t>
      </w:r>
      <w:r w:rsidRPr="00B63B51">
        <w:rPr>
          <w:i/>
          <w:sz w:val="20"/>
          <w:szCs w:val="21"/>
        </w:rPr>
        <w:t xml:space="preserve"> Propiciar la participación ciudadana en la toma de decisiones públicas a fin de contribuir a la consolidación de la democracia, y</w:t>
      </w:r>
    </w:p>
    <w:p w14:paraId="5A6DC1F1" w14:textId="77777777" w:rsidR="002914C5" w:rsidRPr="00B63B51" w:rsidRDefault="002914C5" w:rsidP="00205134">
      <w:pPr>
        <w:pStyle w:val="Texto"/>
        <w:spacing w:before="120" w:after="120" w:line="276" w:lineRule="auto"/>
        <w:ind w:left="142" w:hanging="142"/>
        <w:rPr>
          <w:i/>
          <w:sz w:val="20"/>
          <w:szCs w:val="21"/>
        </w:rPr>
      </w:pPr>
      <w:r w:rsidRPr="005B4998">
        <w:rPr>
          <w:b/>
          <w:i/>
          <w:sz w:val="20"/>
          <w:szCs w:val="21"/>
        </w:rPr>
        <w:t>IX.</w:t>
      </w:r>
      <w:r w:rsidRPr="00B63B51">
        <w:rPr>
          <w:i/>
          <w:sz w:val="20"/>
          <w:szCs w:val="21"/>
        </w:rPr>
        <w:t xml:space="preserve"> Establecer los mecanismos para garantizar el cumplimiento y la efectiva aplicación de las medidas de apremio y las sanciones que correspondan. (sic)”. </w:t>
      </w:r>
    </w:p>
    <w:p w14:paraId="3FB632A9" w14:textId="77777777" w:rsidR="002914C5" w:rsidRPr="00D1320D" w:rsidRDefault="002914C5" w:rsidP="00205134">
      <w:pPr>
        <w:spacing w:before="200"/>
        <w:jc w:val="both"/>
        <w:rPr>
          <w:rFonts w:ascii="Arial" w:eastAsia="Times New Roman" w:hAnsi="Arial" w:cs="Arial"/>
          <w:bCs/>
          <w:i/>
          <w:sz w:val="20"/>
          <w:szCs w:val="20"/>
          <w:lang w:val="es-ES_tradnl" w:eastAsia="es-ES"/>
        </w:rPr>
      </w:pPr>
      <w:r w:rsidRPr="00D1320D">
        <w:rPr>
          <w:rFonts w:ascii="Arial" w:eastAsia="Times New Roman" w:hAnsi="Arial" w:cs="Arial"/>
          <w:b/>
          <w:bCs/>
          <w:i/>
          <w:sz w:val="20"/>
          <w:szCs w:val="20"/>
          <w:lang w:val="es-ES_tradnl" w:eastAsia="es-ES"/>
        </w:rPr>
        <w:t>“…Artículo 37</w:t>
      </w:r>
      <w:r w:rsidRPr="00D1320D">
        <w:rPr>
          <w:rFonts w:ascii="Arial" w:eastAsia="Times New Roman" w:hAnsi="Arial" w:cs="Arial"/>
          <w:bCs/>
          <w:i/>
          <w:sz w:val="20"/>
          <w:szCs w:val="20"/>
          <w:lang w:val="es-ES_tradnl" w:eastAsia="es-ES"/>
        </w:rPr>
        <w:t>. Los Organismos garantes son autónomos, especializados, independientes, imparciales y colegiados, con personalidad jurídica y patrimonio propios, con plena autonomía técnica, de gestión, capacidad para decidir sobre el ejercicio de su presupuesto y determinar su organización interna, responsables de garantizar, en el ámbito de su competencia, el ejercicio de los derechos de acceso a la información y la protección de datos personales, conforme a los principios y bases establecidos por el artículo 6o. de la Constitución Política de los Estados Unidos Mexicanos, así como por lo previsto en esta Ley y demás disposiciones aplicables.</w:t>
      </w:r>
    </w:p>
    <w:p w14:paraId="4BC25DC0" w14:textId="7183CC8D" w:rsidR="002914C5" w:rsidRPr="00D1320D" w:rsidRDefault="002914C5" w:rsidP="00205134">
      <w:pPr>
        <w:spacing w:before="200"/>
        <w:ind w:firstLine="708"/>
        <w:jc w:val="both"/>
        <w:rPr>
          <w:rFonts w:ascii="Arial" w:eastAsia="Times New Roman" w:hAnsi="Arial" w:cs="Arial"/>
          <w:bCs/>
          <w:i/>
          <w:sz w:val="20"/>
          <w:szCs w:val="20"/>
          <w:lang w:val="es-ES_tradnl" w:eastAsia="es-ES"/>
        </w:rPr>
      </w:pPr>
      <w:r w:rsidRPr="00D1320D">
        <w:rPr>
          <w:rFonts w:ascii="Arial" w:eastAsia="Times New Roman" w:hAnsi="Arial" w:cs="Arial"/>
          <w:bCs/>
          <w:i/>
          <w:sz w:val="20"/>
          <w:szCs w:val="20"/>
          <w:lang w:val="es-ES_tradnl" w:eastAsia="es-ES"/>
        </w:rPr>
        <w:t xml:space="preserve">En la Ley Federal y en la de las Entidades Federativas se determinará lo relativo a la estructura y funciones de los Organismos garantes, así como la integración, duración del cargo, requisitos, procedimiento de selección, régimen de incompatibilidades, excusas, renuncias, licencias y suplencias de los integrantes de dichos Organismos garantes, de conformidad con lo señalado en el presente </w:t>
      </w:r>
      <w:r w:rsidR="00C25453" w:rsidRPr="00D1320D">
        <w:rPr>
          <w:rFonts w:ascii="Arial" w:eastAsia="Times New Roman" w:hAnsi="Arial" w:cs="Arial"/>
          <w:bCs/>
          <w:i/>
          <w:sz w:val="20"/>
          <w:szCs w:val="20"/>
          <w:lang w:val="es-ES_tradnl" w:eastAsia="es-ES"/>
        </w:rPr>
        <w:t>Capítulo. (</w:t>
      </w:r>
      <w:r w:rsidRPr="00D1320D">
        <w:rPr>
          <w:rFonts w:ascii="Arial" w:eastAsia="Times New Roman" w:hAnsi="Arial" w:cs="Arial"/>
          <w:bCs/>
          <w:i/>
          <w:sz w:val="20"/>
          <w:szCs w:val="20"/>
          <w:lang w:val="es-ES_tradnl" w:eastAsia="es-ES"/>
        </w:rPr>
        <w:t xml:space="preserve">sic)”. </w:t>
      </w:r>
    </w:p>
    <w:p w14:paraId="7A937F37" w14:textId="77777777" w:rsidR="002914C5" w:rsidRPr="00D1320D" w:rsidRDefault="002914C5" w:rsidP="00205134">
      <w:pPr>
        <w:spacing w:before="200"/>
        <w:jc w:val="both"/>
        <w:rPr>
          <w:rFonts w:ascii="Arial" w:eastAsia="Times New Roman" w:hAnsi="Arial" w:cs="Arial"/>
          <w:bCs/>
          <w:i/>
          <w:sz w:val="20"/>
          <w:szCs w:val="20"/>
          <w:lang w:val="es-ES_tradnl" w:eastAsia="es-ES"/>
        </w:rPr>
      </w:pPr>
      <w:r w:rsidRPr="00D1320D">
        <w:rPr>
          <w:rFonts w:ascii="Arial" w:eastAsia="Times New Roman" w:hAnsi="Arial" w:cs="Arial"/>
          <w:b/>
          <w:bCs/>
          <w:i/>
          <w:sz w:val="20"/>
          <w:szCs w:val="20"/>
          <w:lang w:val="es-ES_tradnl" w:eastAsia="es-ES"/>
        </w:rPr>
        <w:t>“…Artículo 40.</w:t>
      </w:r>
      <w:r w:rsidRPr="00D1320D">
        <w:rPr>
          <w:rFonts w:ascii="Arial" w:eastAsia="Times New Roman" w:hAnsi="Arial" w:cs="Arial"/>
          <w:bCs/>
          <w:i/>
          <w:sz w:val="20"/>
          <w:szCs w:val="20"/>
          <w:lang w:val="es-ES_tradnl" w:eastAsia="es-ES"/>
        </w:rPr>
        <w:t xml:space="preserve"> Los Organismos garantes tendrán la estructura administrativa necesaria para la gestión y el desempeño de sus atribuciones.</w:t>
      </w:r>
    </w:p>
    <w:p w14:paraId="0784537A" w14:textId="1722A03E" w:rsidR="002914C5" w:rsidRPr="00D1320D" w:rsidRDefault="002914C5" w:rsidP="00205134">
      <w:pPr>
        <w:spacing w:before="200"/>
        <w:jc w:val="both"/>
        <w:rPr>
          <w:rFonts w:ascii="Arial" w:eastAsia="Times New Roman" w:hAnsi="Arial" w:cs="Arial"/>
          <w:bCs/>
          <w:i/>
          <w:sz w:val="20"/>
          <w:szCs w:val="20"/>
          <w:lang w:val="es-ES_tradnl" w:eastAsia="es-ES"/>
        </w:rPr>
      </w:pPr>
      <w:r w:rsidRPr="00D1320D">
        <w:rPr>
          <w:rFonts w:ascii="Arial" w:eastAsia="Times New Roman" w:hAnsi="Arial" w:cs="Arial"/>
          <w:bCs/>
          <w:i/>
          <w:sz w:val="20"/>
          <w:szCs w:val="20"/>
          <w:lang w:val="es-ES_tradnl" w:eastAsia="es-ES"/>
        </w:rPr>
        <w:t xml:space="preserve">El Congreso de la Unión, los Congresos de las Entidades Federativas y la Asamblea Legislativa del Distrito Federal, deberán otorgar un presupuesto adecuado y suficiente a los Organismos garantes para el funcionamiento efectivo y cumplimiento de la presente Ley, las leyes federales y de las Entidades Federativas, según corresponda, conforme a las leyes en materia de presupuesto y responsabilidad </w:t>
      </w:r>
      <w:r w:rsidR="00C25453" w:rsidRPr="00D1320D">
        <w:rPr>
          <w:rFonts w:ascii="Arial" w:eastAsia="Times New Roman" w:hAnsi="Arial" w:cs="Arial"/>
          <w:bCs/>
          <w:i/>
          <w:sz w:val="20"/>
          <w:szCs w:val="20"/>
          <w:lang w:val="es-ES_tradnl" w:eastAsia="es-ES"/>
        </w:rPr>
        <w:t>hacendaria. (</w:t>
      </w:r>
      <w:r w:rsidRPr="00D1320D">
        <w:rPr>
          <w:rFonts w:ascii="Arial" w:eastAsia="Times New Roman" w:hAnsi="Arial" w:cs="Arial"/>
          <w:bCs/>
          <w:i/>
          <w:sz w:val="20"/>
          <w:szCs w:val="20"/>
          <w:lang w:val="es-ES_tradnl" w:eastAsia="es-ES"/>
        </w:rPr>
        <w:t xml:space="preserve">sic)”; y </w:t>
      </w:r>
    </w:p>
    <w:p w14:paraId="7A831169" w14:textId="77777777" w:rsidR="002914C5" w:rsidRPr="00D1320D" w:rsidRDefault="002914C5" w:rsidP="00205134">
      <w:pPr>
        <w:spacing w:before="200"/>
        <w:jc w:val="both"/>
        <w:rPr>
          <w:rFonts w:ascii="Arial" w:eastAsia="Times New Roman" w:hAnsi="Arial" w:cs="Arial"/>
          <w:bCs/>
          <w:i/>
          <w:sz w:val="20"/>
          <w:szCs w:val="20"/>
          <w:lang w:val="es-ES_tradnl" w:eastAsia="es-ES"/>
        </w:rPr>
      </w:pPr>
      <w:r w:rsidRPr="00D1320D">
        <w:rPr>
          <w:rFonts w:ascii="Arial" w:eastAsia="Times New Roman" w:hAnsi="Arial" w:cs="Arial"/>
          <w:b/>
          <w:bCs/>
          <w:i/>
          <w:sz w:val="20"/>
          <w:szCs w:val="20"/>
          <w:lang w:val="es-ES_tradnl" w:eastAsia="es-ES"/>
        </w:rPr>
        <w:lastRenderedPageBreak/>
        <w:t>“…Artículo 42.</w:t>
      </w:r>
      <w:r w:rsidRPr="00D1320D">
        <w:rPr>
          <w:rFonts w:ascii="Arial" w:eastAsia="Times New Roman" w:hAnsi="Arial" w:cs="Arial"/>
          <w:bCs/>
          <w:i/>
          <w:sz w:val="20"/>
          <w:szCs w:val="20"/>
          <w:lang w:val="es-ES_tradnl" w:eastAsia="es-ES"/>
        </w:rPr>
        <w:t xml:space="preserve"> Los Organismos garantes tendrán, en el ámbito de su competencia, las siguientes atribuciones:</w:t>
      </w:r>
    </w:p>
    <w:p w14:paraId="113FDBCA" w14:textId="77777777" w:rsidR="002914C5" w:rsidRPr="00D1320D" w:rsidRDefault="002914C5" w:rsidP="00205134">
      <w:pPr>
        <w:spacing w:before="120" w:after="120"/>
        <w:jc w:val="both"/>
        <w:rPr>
          <w:rFonts w:ascii="Arial" w:eastAsia="Times New Roman" w:hAnsi="Arial" w:cs="Arial"/>
          <w:bCs/>
          <w:i/>
          <w:sz w:val="20"/>
          <w:szCs w:val="20"/>
          <w:lang w:val="es-ES_tradnl" w:eastAsia="es-ES"/>
        </w:rPr>
      </w:pPr>
      <w:r w:rsidRPr="005B4998">
        <w:rPr>
          <w:rFonts w:ascii="Arial" w:eastAsia="Times New Roman" w:hAnsi="Arial" w:cs="Arial"/>
          <w:b/>
          <w:bCs/>
          <w:i/>
          <w:sz w:val="20"/>
          <w:szCs w:val="20"/>
          <w:lang w:val="es-ES_tradnl" w:eastAsia="es-ES"/>
        </w:rPr>
        <w:t>I.</w:t>
      </w:r>
      <w:r w:rsidRPr="00D1320D">
        <w:rPr>
          <w:rFonts w:ascii="Arial" w:eastAsia="Times New Roman" w:hAnsi="Arial" w:cs="Arial"/>
          <w:bCs/>
          <w:i/>
          <w:sz w:val="20"/>
          <w:szCs w:val="20"/>
          <w:lang w:val="es-ES_tradnl" w:eastAsia="es-ES"/>
        </w:rPr>
        <w:t xml:space="preserve"> Interpretar los ordenamientos que les resulten aplicables y que deriven de esta Ley y de la Constitución Política de los Estados Unidos Mexicanos;</w:t>
      </w:r>
    </w:p>
    <w:p w14:paraId="59DF848F" w14:textId="77777777" w:rsidR="002914C5" w:rsidRPr="00D1320D" w:rsidRDefault="002914C5" w:rsidP="00205134">
      <w:pPr>
        <w:spacing w:before="120" w:after="120"/>
        <w:jc w:val="both"/>
        <w:rPr>
          <w:rFonts w:ascii="Arial" w:eastAsia="Times New Roman" w:hAnsi="Arial" w:cs="Arial"/>
          <w:bCs/>
          <w:i/>
          <w:sz w:val="20"/>
          <w:szCs w:val="20"/>
          <w:lang w:val="es-ES_tradnl" w:eastAsia="es-ES"/>
        </w:rPr>
      </w:pPr>
      <w:r w:rsidRPr="005B4998">
        <w:rPr>
          <w:rFonts w:ascii="Arial" w:eastAsia="Times New Roman" w:hAnsi="Arial" w:cs="Arial"/>
          <w:b/>
          <w:bCs/>
          <w:i/>
          <w:sz w:val="20"/>
          <w:szCs w:val="20"/>
          <w:lang w:val="es-ES_tradnl" w:eastAsia="es-ES"/>
        </w:rPr>
        <w:t>II.</w:t>
      </w:r>
      <w:r w:rsidRPr="00D1320D">
        <w:rPr>
          <w:rFonts w:ascii="Arial" w:eastAsia="Times New Roman" w:hAnsi="Arial" w:cs="Arial"/>
          <w:bCs/>
          <w:i/>
          <w:sz w:val="20"/>
          <w:szCs w:val="20"/>
          <w:lang w:val="es-ES_tradnl" w:eastAsia="es-ES"/>
        </w:rPr>
        <w:t xml:space="preserve"> Conocer y resolver los recursos de revisión interpuestos por los particulares en contra de las resoluciones de los sujetos obligados en el ámbito local, en términos de lo dispuesto en el Capítulo I del Título Octavo de la presente Ley;</w:t>
      </w:r>
    </w:p>
    <w:p w14:paraId="6EED5A48" w14:textId="77777777" w:rsidR="002914C5" w:rsidRPr="00D1320D" w:rsidRDefault="002914C5" w:rsidP="00205134">
      <w:pPr>
        <w:spacing w:before="120" w:after="120"/>
        <w:jc w:val="both"/>
        <w:rPr>
          <w:rFonts w:ascii="Arial" w:eastAsia="Times New Roman" w:hAnsi="Arial" w:cs="Arial"/>
          <w:bCs/>
          <w:i/>
          <w:sz w:val="20"/>
          <w:szCs w:val="20"/>
          <w:lang w:val="es-ES_tradnl" w:eastAsia="es-ES"/>
        </w:rPr>
      </w:pPr>
      <w:r w:rsidRPr="00B77584">
        <w:rPr>
          <w:rFonts w:ascii="Arial" w:eastAsia="Times New Roman" w:hAnsi="Arial" w:cs="Arial"/>
          <w:b/>
          <w:bCs/>
          <w:i/>
          <w:sz w:val="20"/>
          <w:szCs w:val="20"/>
          <w:lang w:val="es-ES_tradnl" w:eastAsia="es-ES"/>
        </w:rPr>
        <w:t>III.</w:t>
      </w:r>
      <w:r w:rsidRPr="00D1320D">
        <w:rPr>
          <w:rFonts w:ascii="Arial" w:eastAsia="Times New Roman" w:hAnsi="Arial" w:cs="Arial"/>
          <w:bCs/>
          <w:i/>
          <w:sz w:val="20"/>
          <w:szCs w:val="20"/>
          <w:lang w:val="es-ES_tradnl" w:eastAsia="es-ES"/>
        </w:rPr>
        <w:t xml:space="preserve"> Imponer las medidas de apremio para asegurar el cumplimiento de sus determinaciones;</w:t>
      </w:r>
    </w:p>
    <w:p w14:paraId="22AD716C" w14:textId="77777777" w:rsidR="002914C5" w:rsidRPr="00D1320D" w:rsidRDefault="002914C5" w:rsidP="00205134">
      <w:pPr>
        <w:spacing w:before="120" w:after="120"/>
        <w:jc w:val="both"/>
        <w:rPr>
          <w:rFonts w:ascii="Arial" w:eastAsia="Times New Roman" w:hAnsi="Arial" w:cs="Arial"/>
          <w:bCs/>
          <w:i/>
          <w:sz w:val="20"/>
          <w:szCs w:val="20"/>
          <w:lang w:val="es-ES_tradnl" w:eastAsia="es-ES"/>
        </w:rPr>
      </w:pPr>
      <w:r w:rsidRPr="00B77584">
        <w:rPr>
          <w:rFonts w:ascii="Arial" w:eastAsia="Times New Roman" w:hAnsi="Arial" w:cs="Arial"/>
          <w:b/>
          <w:bCs/>
          <w:i/>
          <w:sz w:val="20"/>
          <w:szCs w:val="20"/>
          <w:lang w:val="es-ES_tradnl" w:eastAsia="es-ES"/>
        </w:rPr>
        <w:t>IV.</w:t>
      </w:r>
      <w:r w:rsidRPr="00D1320D">
        <w:rPr>
          <w:rFonts w:ascii="Arial" w:eastAsia="Times New Roman" w:hAnsi="Arial" w:cs="Arial"/>
          <w:bCs/>
          <w:i/>
          <w:sz w:val="20"/>
          <w:szCs w:val="20"/>
          <w:lang w:val="es-ES_tradnl" w:eastAsia="es-ES"/>
        </w:rPr>
        <w:t xml:space="preserve"> Presentar petición fundada al Instituto para que conozca de los recursos de revisión que por su interés y trascendencia así lo ameriten;</w:t>
      </w:r>
    </w:p>
    <w:p w14:paraId="72E4FA0C" w14:textId="77777777" w:rsidR="002914C5" w:rsidRPr="00D1320D" w:rsidRDefault="002914C5" w:rsidP="00205134">
      <w:pPr>
        <w:spacing w:before="120" w:after="120"/>
        <w:jc w:val="both"/>
        <w:rPr>
          <w:rFonts w:ascii="Arial" w:eastAsia="Times New Roman" w:hAnsi="Arial" w:cs="Arial"/>
          <w:bCs/>
          <w:i/>
          <w:sz w:val="20"/>
          <w:szCs w:val="20"/>
          <w:lang w:val="es-ES_tradnl" w:eastAsia="es-ES"/>
        </w:rPr>
      </w:pPr>
      <w:r w:rsidRPr="00B77584">
        <w:rPr>
          <w:rFonts w:ascii="Arial" w:eastAsia="Times New Roman" w:hAnsi="Arial" w:cs="Arial"/>
          <w:b/>
          <w:bCs/>
          <w:i/>
          <w:sz w:val="20"/>
          <w:szCs w:val="20"/>
          <w:lang w:val="es-ES_tradnl" w:eastAsia="es-ES"/>
        </w:rPr>
        <w:t>V.</w:t>
      </w:r>
      <w:r w:rsidRPr="00D1320D">
        <w:rPr>
          <w:rFonts w:ascii="Arial" w:eastAsia="Times New Roman" w:hAnsi="Arial" w:cs="Arial"/>
          <w:bCs/>
          <w:i/>
          <w:sz w:val="20"/>
          <w:szCs w:val="20"/>
          <w:lang w:val="es-ES_tradnl" w:eastAsia="es-ES"/>
        </w:rPr>
        <w:t xml:space="preserve"> Promover y difundir el ejercicio del derecho de acceso a la información;</w:t>
      </w:r>
    </w:p>
    <w:p w14:paraId="555998F1" w14:textId="77777777" w:rsidR="002914C5" w:rsidRPr="00D1320D" w:rsidRDefault="002914C5" w:rsidP="00205134">
      <w:pPr>
        <w:spacing w:before="120" w:after="120"/>
        <w:jc w:val="both"/>
        <w:rPr>
          <w:rFonts w:ascii="Arial" w:eastAsia="Times New Roman" w:hAnsi="Arial" w:cs="Arial"/>
          <w:bCs/>
          <w:i/>
          <w:sz w:val="20"/>
          <w:szCs w:val="20"/>
          <w:lang w:val="es-ES_tradnl" w:eastAsia="es-ES"/>
        </w:rPr>
      </w:pPr>
      <w:r w:rsidRPr="00B77584">
        <w:rPr>
          <w:rFonts w:ascii="Arial" w:eastAsia="Times New Roman" w:hAnsi="Arial" w:cs="Arial"/>
          <w:b/>
          <w:bCs/>
          <w:i/>
          <w:sz w:val="20"/>
          <w:szCs w:val="20"/>
          <w:lang w:val="es-ES_tradnl" w:eastAsia="es-ES"/>
        </w:rPr>
        <w:t>VI.</w:t>
      </w:r>
      <w:r w:rsidRPr="00D1320D">
        <w:rPr>
          <w:rFonts w:ascii="Arial" w:eastAsia="Times New Roman" w:hAnsi="Arial" w:cs="Arial"/>
          <w:bCs/>
          <w:i/>
          <w:sz w:val="20"/>
          <w:szCs w:val="20"/>
          <w:lang w:val="es-ES_tradnl" w:eastAsia="es-ES"/>
        </w:rPr>
        <w:t xml:space="preserve"> Promover la cultura de la transparencia en el sistema educativo;</w:t>
      </w:r>
    </w:p>
    <w:p w14:paraId="694D35AE" w14:textId="77777777" w:rsidR="002914C5" w:rsidRPr="00D1320D" w:rsidRDefault="002914C5" w:rsidP="00205134">
      <w:pPr>
        <w:spacing w:before="120" w:after="120"/>
        <w:jc w:val="both"/>
        <w:rPr>
          <w:rFonts w:ascii="Arial" w:eastAsia="Times New Roman" w:hAnsi="Arial" w:cs="Arial"/>
          <w:bCs/>
          <w:i/>
          <w:sz w:val="20"/>
          <w:szCs w:val="20"/>
          <w:lang w:val="es-ES_tradnl" w:eastAsia="es-ES"/>
        </w:rPr>
      </w:pPr>
      <w:r w:rsidRPr="00B77584">
        <w:rPr>
          <w:rFonts w:ascii="Arial" w:eastAsia="Times New Roman" w:hAnsi="Arial" w:cs="Arial"/>
          <w:b/>
          <w:bCs/>
          <w:i/>
          <w:sz w:val="20"/>
          <w:szCs w:val="20"/>
          <w:lang w:val="es-ES_tradnl" w:eastAsia="es-ES"/>
        </w:rPr>
        <w:t>VII.</w:t>
      </w:r>
      <w:r w:rsidRPr="00D1320D">
        <w:rPr>
          <w:rFonts w:ascii="Arial" w:eastAsia="Times New Roman" w:hAnsi="Arial" w:cs="Arial"/>
          <w:bCs/>
          <w:i/>
          <w:sz w:val="20"/>
          <w:szCs w:val="20"/>
          <w:lang w:val="es-ES_tradnl" w:eastAsia="es-ES"/>
        </w:rPr>
        <w:t xml:space="preserve"> Capacitar a los Servidores Públicos y brindar apoyo técnico a los sujetos obligados en materia de transparencia y acceso a la información;</w:t>
      </w:r>
    </w:p>
    <w:p w14:paraId="52115623" w14:textId="77777777" w:rsidR="002914C5" w:rsidRPr="00D1320D" w:rsidRDefault="002914C5" w:rsidP="00205134">
      <w:pPr>
        <w:spacing w:before="120" w:after="120"/>
        <w:jc w:val="both"/>
        <w:rPr>
          <w:rFonts w:ascii="Arial" w:eastAsia="Times New Roman" w:hAnsi="Arial" w:cs="Arial"/>
          <w:bCs/>
          <w:i/>
          <w:sz w:val="20"/>
          <w:szCs w:val="20"/>
          <w:lang w:val="es-ES_tradnl" w:eastAsia="es-ES"/>
        </w:rPr>
      </w:pPr>
      <w:r w:rsidRPr="00B77584">
        <w:rPr>
          <w:rFonts w:ascii="Arial" w:eastAsia="Times New Roman" w:hAnsi="Arial" w:cs="Arial"/>
          <w:b/>
          <w:bCs/>
          <w:i/>
          <w:sz w:val="20"/>
          <w:szCs w:val="20"/>
          <w:lang w:val="es-ES_tradnl" w:eastAsia="es-ES"/>
        </w:rPr>
        <w:t>VIII.</w:t>
      </w:r>
      <w:r w:rsidRPr="00D1320D">
        <w:rPr>
          <w:rFonts w:ascii="Arial" w:eastAsia="Times New Roman" w:hAnsi="Arial" w:cs="Arial"/>
          <w:bCs/>
          <w:i/>
          <w:sz w:val="20"/>
          <w:szCs w:val="20"/>
          <w:lang w:val="es-ES_tradnl" w:eastAsia="es-ES"/>
        </w:rPr>
        <w:t xml:space="preserve"> Establecer políticas de transparencia proactiva atendiendo a las condiciones económicas, sociales y culturales;</w:t>
      </w:r>
    </w:p>
    <w:p w14:paraId="7E225534" w14:textId="77777777" w:rsidR="002914C5" w:rsidRPr="00D1320D" w:rsidRDefault="002914C5" w:rsidP="00205134">
      <w:pPr>
        <w:spacing w:before="120" w:after="120"/>
        <w:jc w:val="both"/>
        <w:rPr>
          <w:rFonts w:ascii="Arial" w:eastAsia="Times New Roman" w:hAnsi="Arial" w:cs="Arial"/>
          <w:bCs/>
          <w:i/>
          <w:sz w:val="20"/>
          <w:szCs w:val="20"/>
          <w:lang w:val="es-ES_tradnl" w:eastAsia="es-ES"/>
        </w:rPr>
      </w:pPr>
      <w:r w:rsidRPr="00B77584">
        <w:rPr>
          <w:rFonts w:ascii="Arial" w:eastAsia="Times New Roman" w:hAnsi="Arial" w:cs="Arial"/>
          <w:b/>
          <w:bCs/>
          <w:i/>
          <w:sz w:val="20"/>
          <w:szCs w:val="20"/>
          <w:lang w:val="es-ES_tradnl" w:eastAsia="es-ES"/>
        </w:rPr>
        <w:t>IX.</w:t>
      </w:r>
      <w:r w:rsidRPr="00D1320D">
        <w:rPr>
          <w:rFonts w:ascii="Arial" w:eastAsia="Times New Roman" w:hAnsi="Arial" w:cs="Arial"/>
          <w:bCs/>
          <w:i/>
          <w:sz w:val="20"/>
          <w:szCs w:val="20"/>
          <w:lang w:val="es-ES_tradnl" w:eastAsia="es-ES"/>
        </w:rPr>
        <w:t xml:space="preserve"> Suscribir convenios con los sujetos obligados que propicien la publicación de información en el marco de las políticas de transparencia proactiva;</w:t>
      </w:r>
    </w:p>
    <w:p w14:paraId="062B9997" w14:textId="77777777" w:rsidR="002914C5" w:rsidRPr="00D1320D" w:rsidRDefault="002914C5" w:rsidP="00205134">
      <w:pPr>
        <w:spacing w:before="120" w:after="120"/>
        <w:jc w:val="both"/>
        <w:rPr>
          <w:rFonts w:ascii="Arial" w:eastAsia="Times New Roman" w:hAnsi="Arial" w:cs="Arial"/>
          <w:bCs/>
          <w:i/>
          <w:sz w:val="20"/>
          <w:szCs w:val="20"/>
          <w:lang w:val="es-ES_tradnl" w:eastAsia="es-ES"/>
        </w:rPr>
      </w:pPr>
      <w:r w:rsidRPr="00B77584">
        <w:rPr>
          <w:rFonts w:ascii="Arial" w:eastAsia="Times New Roman" w:hAnsi="Arial" w:cs="Arial"/>
          <w:b/>
          <w:bCs/>
          <w:i/>
          <w:sz w:val="20"/>
          <w:szCs w:val="20"/>
          <w:lang w:val="es-ES_tradnl" w:eastAsia="es-ES"/>
        </w:rPr>
        <w:t>X.</w:t>
      </w:r>
      <w:r w:rsidRPr="00D1320D">
        <w:rPr>
          <w:rFonts w:ascii="Arial" w:eastAsia="Times New Roman" w:hAnsi="Arial" w:cs="Arial"/>
          <w:bCs/>
          <w:i/>
          <w:sz w:val="20"/>
          <w:szCs w:val="20"/>
          <w:lang w:val="es-ES_tradnl" w:eastAsia="es-ES"/>
        </w:rPr>
        <w:t xml:space="preserve"> Suscribir convenios de colaboración con particulares o sectores de la sociedad cuando sus actividades o productos resulten de interés público o relevancia social;</w:t>
      </w:r>
    </w:p>
    <w:p w14:paraId="51AFE655" w14:textId="77777777" w:rsidR="002914C5" w:rsidRPr="00D1320D" w:rsidRDefault="002914C5" w:rsidP="00205134">
      <w:pPr>
        <w:spacing w:before="120" w:after="120"/>
        <w:jc w:val="both"/>
        <w:rPr>
          <w:rFonts w:ascii="Arial" w:eastAsia="Times New Roman" w:hAnsi="Arial" w:cs="Arial"/>
          <w:bCs/>
          <w:i/>
          <w:sz w:val="20"/>
          <w:szCs w:val="20"/>
          <w:lang w:val="es-ES_tradnl" w:eastAsia="es-ES"/>
        </w:rPr>
      </w:pPr>
      <w:r w:rsidRPr="00B77584">
        <w:rPr>
          <w:rFonts w:ascii="Arial" w:eastAsia="Times New Roman" w:hAnsi="Arial" w:cs="Arial"/>
          <w:b/>
          <w:bCs/>
          <w:i/>
          <w:sz w:val="20"/>
          <w:szCs w:val="20"/>
          <w:lang w:val="es-ES_tradnl" w:eastAsia="es-ES"/>
        </w:rPr>
        <w:t>XI.</w:t>
      </w:r>
      <w:r w:rsidRPr="00D1320D">
        <w:rPr>
          <w:rFonts w:ascii="Arial" w:eastAsia="Times New Roman" w:hAnsi="Arial" w:cs="Arial"/>
          <w:bCs/>
          <w:i/>
          <w:sz w:val="20"/>
          <w:szCs w:val="20"/>
          <w:lang w:val="es-ES_tradnl" w:eastAsia="es-ES"/>
        </w:rPr>
        <w:t xml:space="preserve"> Suscribir convenios de colaboración con otros Organismos garantes para el cumplimiento de sus atribuciones y promover mejores prácticas en la materia;</w:t>
      </w:r>
    </w:p>
    <w:p w14:paraId="642438B9" w14:textId="77777777" w:rsidR="002914C5" w:rsidRPr="00D1320D" w:rsidRDefault="002914C5" w:rsidP="00205134">
      <w:pPr>
        <w:spacing w:before="120" w:after="120"/>
        <w:jc w:val="both"/>
        <w:rPr>
          <w:rFonts w:ascii="Arial" w:eastAsia="Times New Roman" w:hAnsi="Arial" w:cs="Arial"/>
          <w:bCs/>
          <w:i/>
          <w:sz w:val="20"/>
          <w:szCs w:val="20"/>
          <w:lang w:val="es-ES_tradnl" w:eastAsia="es-ES"/>
        </w:rPr>
      </w:pPr>
      <w:r w:rsidRPr="00B77584">
        <w:rPr>
          <w:rFonts w:ascii="Arial" w:eastAsia="Times New Roman" w:hAnsi="Arial" w:cs="Arial"/>
          <w:b/>
          <w:bCs/>
          <w:i/>
          <w:sz w:val="20"/>
          <w:szCs w:val="20"/>
          <w:lang w:val="es-ES_tradnl" w:eastAsia="es-ES"/>
        </w:rPr>
        <w:t>XII.</w:t>
      </w:r>
      <w:r w:rsidRPr="00D1320D">
        <w:rPr>
          <w:rFonts w:ascii="Arial" w:eastAsia="Times New Roman" w:hAnsi="Arial" w:cs="Arial"/>
          <w:bCs/>
          <w:i/>
          <w:sz w:val="20"/>
          <w:szCs w:val="20"/>
          <w:lang w:val="es-ES_tradnl" w:eastAsia="es-ES"/>
        </w:rPr>
        <w:t xml:space="preserve"> Promover la igualdad sustantiva;</w:t>
      </w:r>
    </w:p>
    <w:p w14:paraId="5CA0F5FC" w14:textId="7365AE00" w:rsidR="002914C5" w:rsidRPr="00D1320D" w:rsidRDefault="002914C5" w:rsidP="00205134">
      <w:pPr>
        <w:spacing w:before="120" w:after="120"/>
        <w:jc w:val="both"/>
        <w:rPr>
          <w:rFonts w:ascii="Arial" w:eastAsia="Times New Roman" w:hAnsi="Arial" w:cs="Arial"/>
          <w:bCs/>
          <w:i/>
          <w:sz w:val="20"/>
          <w:szCs w:val="20"/>
          <w:lang w:val="es-ES_tradnl" w:eastAsia="es-ES"/>
        </w:rPr>
      </w:pPr>
      <w:r w:rsidRPr="00B77584">
        <w:rPr>
          <w:rFonts w:ascii="Arial" w:eastAsia="Times New Roman" w:hAnsi="Arial" w:cs="Arial"/>
          <w:b/>
          <w:bCs/>
          <w:i/>
          <w:sz w:val="20"/>
          <w:szCs w:val="20"/>
          <w:lang w:val="es-ES_tradnl" w:eastAsia="es-ES"/>
        </w:rPr>
        <w:t>XIII.</w:t>
      </w:r>
      <w:r w:rsidRPr="00D1320D">
        <w:rPr>
          <w:rFonts w:ascii="Arial" w:eastAsia="Times New Roman" w:hAnsi="Arial" w:cs="Arial"/>
          <w:bCs/>
          <w:i/>
          <w:sz w:val="20"/>
          <w:szCs w:val="20"/>
          <w:lang w:val="es-ES_tradnl" w:eastAsia="es-ES"/>
        </w:rPr>
        <w:t xml:space="preserve"> Coordinarse con las autoridades competentes para </w:t>
      </w:r>
      <w:r w:rsidR="00C25453" w:rsidRPr="00D1320D">
        <w:rPr>
          <w:rFonts w:ascii="Arial" w:eastAsia="Times New Roman" w:hAnsi="Arial" w:cs="Arial"/>
          <w:bCs/>
          <w:i/>
          <w:sz w:val="20"/>
          <w:szCs w:val="20"/>
          <w:lang w:val="es-ES_tradnl" w:eastAsia="es-ES"/>
        </w:rPr>
        <w:t>que,</w:t>
      </w:r>
      <w:r w:rsidRPr="00D1320D">
        <w:rPr>
          <w:rFonts w:ascii="Arial" w:eastAsia="Times New Roman" w:hAnsi="Arial" w:cs="Arial"/>
          <w:bCs/>
          <w:i/>
          <w:sz w:val="20"/>
          <w:szCs w:val="20"/>
          <w:lang w:val="es-ES_tradnl" w:eastAsia="es-ES"/>
        </w:rPr>
        <w:t xml:space="preserve"> en los procedimientos de acceso a la información, así como en los medios de impugnación, se contemple contar con la información necesaria en lenguas indígenas y Formatos Accesibles, para que sean sustanciados y atendidos en la misma lengua y, en su caso, se promuevan los Ajustes Razonables necesarios si se tratara de personas con discapacidad;</w:t>
      </w:r>
    </w:p>
    <w:p w14:paraId="2609AA27" w14:textId="77777777" w:rsidR="002914C5" w:rsidRPr="00D1320D" w:rsidRDefault="002914C5" w:rsidP="00205134">
      <w:pPr>
        <w:spacing w:before="120" w:after="120"/>
        <w:jc w:val="both"/>
        <w:rPr>
          <w:rFonts w:ascii="Arial" w:eastAsia="Times New Roman" w:hAnsi="Arial" w:cs="Arial"/>
          <w:bCs/>
          <w:i/>
          <w:sz w:val="20"/>
          <w:szCs w:val="20"/>
          <w:lang w:val="es-ES_tradnl" w:eastAsia="es-ES"/>
        </w:rPr>
      </w:pPr>
      <w:r w:rsidRPr="00B77584">
        <w:rPr>
          <w:rFonts w:ascii="Arial" w:eastAsia="Times New Roman" w:hAnsi="Arial" w:cs="Arial"/>
          <w:b/>
          <w:bCs/>
          <w:i/>
          <w:sz w:val="20"/>
          <w:szCs w:val="20"/>
          <w:lang w:val="es-ES_tradnl" w:eastAsia="es-ES"/>
        </w:rPr>
        <w:t>XIV.</w:t>
      </w:r>
      <w:r w:rsidRPr="00D1320D">
        <w:rPr>
          <w:rFonts w:ascii="Arial" w:eastAsia="Times New Roman" w:hAnsi="Arial" w:cs="Arial"/>
          <w:bCs/>
          <w:i/>
          <w:sz w:val="20"/>
          <w:szCs w:val="20"/>
          <w:lang w:val="es-ES_tradnl" w:eastAsia="es-ES"/>
        </w:rPr>
        <w:t xml:space="preserve"> Garantizar condiciones de accesibilidad para que los grupos vulnerables puedan ejercer, en igualdad de circunstancias, su derecho de acceso a la información;</w:t>
      </w:r>
    </w:p>
    <w:p w14:paraId="5BD15955" w14:textId="77777777" w:rsidR="002914C5" w:rsidRPr="00D1320D" w:rsidRDefault="002914C5" w:rsidP="00205134">
      <w:pPr>
        <w:spacing w:before="120" w:after="120"/>
        <w:jc w:val="both"/>
        <w:rPr>
          <w:rFonts w:ascii="Arial" w:eastAsia="Times New Roman" w:hAnsi="Arial" w:cs="Arial"/>
          <w:bCs/>
          <w:i/>
          <w:sz w:val="20"/>
          <w:szCs w:val="20"/>
          <w:lang w:val="es-ES_tradnl" w:eastAsia="es-ES"/>
        </w:rPr>
      </w:pPr>
      <w:r w:rsidRPr="00B77584">
        <w:rPr>
          <w:rFonts w:ascii="Arial" w:eastAsia="Times New Roman" w:hAnsi="Arial" w:cs="Arial"/>
          <w:b/>
          <w:bCs/>
          <w:i/>
          <w:sz w:val="20"/>
          <w:szCs w:val="20"/>
          <w:lang w:val="es-ES_tradnl" w:eastAsia="es-ES"/>
        </w:rPr>
        <w:t>XV.</w:t>
      </w:r>
      <w:r w:rsidRPr="00D1320D">
        <w:rPr>
          <w:rFonts w:ascii="Arial" w:eastAsia="Times New Roman" w:hAnsi="Arial" w:cs="Arial"/>
          <w:bCs/>
          <w:i/>
          <w:sz w:val="20"/>
          <w:szCs w:val="20"/>
          <w:lang w:val="es-ES_tradnl" w:eastAsia="es-ES"/>
        </w:rPr>
        <w:t xml:space="preserve"> Según corresponda, interponer acciones de inconstitucionalidad en contra de leyes expedidas por las legislaturas locales y la Asamblea Legislativa del Distrito Federal, que vulneren el derecho de acceso a la información pública y la protección de datos personales;</w:t>
      </w:r>
    </w:p>
    <w:p w14:paraId="095CF071" w14:textId="77777777" w:rsidR="002914C5" w:rsidRPr="00D1320D" w:rsidRDefault="002914C5" w:rsidP="00205134">
      <w:pPr>
        <w:spacing w:before="120" w:after="120"/>
        <w:jc w:val="both"/>
        <w:rPr>
          <w:rFonts w:ascii="Arial" w:eastAsia="Times New Roman" w:hAnsi="Arial" w:cs="Arial"/>
          <w:bCs/>
          <w:i/>
          <w:sz w:val="20"/>
          <w:szCs w:val="20"/>
          <w:lang w:val="es-ES_tradnl" w:eastAsia="es-ES"/>
        </w:rPr>
      </w:pPr>
      <w:r w:rsidRPr="00B77584">
        <w:rPr>
          <w:rFonts w:ascii="Arial" w:eastAsia="Times New Roman" w:hAnsi="Arial" w:cs="Arial"/>
          <w:b/>
          <w:bCs/>
          <w:i/>
          <w:sz w:val="20"/>
          <w:szCs w:val="20"/>
          <w:lang w:val="es-ES_tradnl" w:eastAsia="es-ES"/>
        </w:rPr>
        <w:t>XVI.</w:t>
      </w:r>
      <w:r w:rsidRPr="00D1320D">
        <w:rPr>
          <w:rFonts w:ascii="Arial" w:eastAsia="Times New Roman" w:hAnsi="Arial" w:cs="Arial"/>
          <w:bCs/>
          <w:i/>
          <w:sz w:val="20"/>
          <w:szCs w:val="20"/>
          <w:lang w:val="es-ES_tradnl" w:eastAsia="es-ES"/>
        </w:rPr>
        <w:t xml:space="preserve"> Elaborar y publicar estudios e investigaciones para difundir y ampliar el conocimiento sobre la materia de acceso a la información;</w:t>
      </w:r>
    </w:p>
    <w:p w14:paraId="4D80DB5E" w14:textId="77777777" w:rsidR="002914C5" w:rsidRPr="00D1320D" w:rsidRDefault="002914C5" w:rsidP="00205134">
      <w:pPr>
        <w:spacing w:before="120" w:after="120"/>
        <w:jc w:val="both"/>
        <w:rPr>
          <w:rFonts w:ascii="Arial" w:eastAsia="Times New Roman" w:hAnsi="Arial" w:cs="Arial"/>
          <w:bCs/>
          <w:i/>
          <w:sz w:val="20"/>
          <w:szCs w:val="20"/>
          <w:lang w:val="es-ES_tradnl" w:eastAsia="es-ES"/>
        </w:rPr>
      </w:pPr>
      <w:r w:rsidRPr="00B77584">
        <w:rPr>
          <w:rFonts w:ascii="Arial" w:eastAsia="Times New Roman" w:hAnsi="Arial" w:cs="Arial"/>
          <w:b/>
          <w:bCs/>
          <w:i/>
          <w:sz w:val="20"/>
          <w:szCs w:val="20"/>
          <w:lang w:val="es-ES_tradnl" w:eastAsia="es-ES"/>
        </w:rPr>
        <w:t>XVII.</w:t>
      </w:r>
      <w:r w:rsidRPr="00D1320D">
        <w:rPr>
          <w:rFonts w:ascii="Arial" w:eastAsia="Times New Roman" w:hAnsi="Arial" w:cs="Arial"/>
          <w:bCs/>
          <w:i/>
          <w:sz w:val="20"/>
          <w:szCs w:val="20"/>
          <w:lang w:val="es-ES_tradnl" w:eastAsia="es-ES"/>
        </w:rPr>
        <w:t xml:space="preserve"> Hacer del conocimiento de la instancia competente la probable responsabilidad por el incumplimiento de las obligaciones previstas en la presente Ley y en las demás disposiciones aplicables;</w:t>
      </w:r>
    </w:p>
    <w:p w14:paraId="636C8774" w14:textId="77777777" w:rsidR="002914C5" w:rsidRPr="00D1320D" w:rsidRDefault="002914C5" w:rsidP="00205134">
      <w:pPr>
        <w:spacing w:before="120" w:after="120"/>
        <w:jc w:val="both"/>
        <w:rPr>
          <w:rFonts w:ascii="Arial" w:eastAsia="Times New Roman" w:hAnsi="Arial" w:cs="Arial"/>
          <w:bCs/>
          <w:i/>
          <w:sz w:val="20"/>
          <w:szCs w:val="20"/>
          <w:lang w:val="es-ES_tradnl" w:eastAsia="es-ES"/>
        </w:rPr>
      </w:pPr>
      <w:r w:rsidRPr="00B77584">
        <w:rPr>
          <w:rFonts w:ascii="Arial" w:eastAsia="Times New Roman" w:hAnsi="Arial" w:cs="Arial"/>
          <w:b/>
          <w:bCs/>
          <w:i/>
          <w:sz w:val="20"/>
          <w:szCs w:val="20"/>
          <w:lang w:val="es-ES_tradnl" w:eastAsia="es-ES"/>
        </w:rPr>
        <w:t>XVIII.</w:t>
      </w:r>
      <w:r w:rsidRPr="00D1320D">
        <w:rPr>
          <w:rFonts w:ascii="Arial" w:eastAsia="Times New Roman" w:hAnsi="Arial" w:cs="Arial"/>
          <w:bCs/>
          <w:i/>
          <w:sz w:val="20"/>
          <w:szCs w:val="20"/>
          <w:lang w:val="es-ES_tradnl" w:eastAsia="es-ES"/>
        </w:rPr>
        <w:t xml:space="preserve"> Determinar y ejecutar, según corresponda, las sanciones, de conformidad con lo señalado en la presente Ley;</w:t>
      </w:r>
    </w:p>
    <w:p w14:paraId="559552F8" w14:textId="77777777" w:rsidR="002914C5" w:rsidRPr="00D1320D" w:rsidRDefault="002914C5" w:rsidP="00205134">
      <w:pPr>
        <w:spacing w:before="120" w:after="120"/>
        <w:jc w:val="both"/>
        <w:rPr>
          <w:rFonts w:ascii="Arial" w:eastAsia="Times New Roman" w:hAnsi="Arial" w:cs="Arial"/>
          <w:bCs/>
          <w:i/>
          <w:sz w:val="20"/>
          <w:szCs w:val="20"/>
          <w:lang w:val="es-ES_tradnl" w:eastAsia="es-ES"/>
        </w:rPr>
      </w:pPr>
      <w:r w:rsidRPr="00B77584">
        <w:rPr>
          <w:rFonts w:ascii="Arial" w:eastAsia="Times New Roman" w:hAnsi="Arial" w:cs="Arial"/>
          <w:b/>
          <w:bCs/>
          <w:i/>
          <w:sz w:val="20"/>
          <w:szCs w:val="20"/>
          <w:lang w:val="es-ES_tradnl" w:eastAsia="es-ES"/>
        </w:rPr>
        <w:lastRenderedPageBreak/>
        <w:t>XIX.</w:t>
      </w:r>
      <w:r w:rsidRPr="00D1320D">
        <w:rPr>
          <w:rFonts w:ascii="Arial" w:eastAsia="Times New Roman" w:hAnsi="Arial" w:cs="Arial"/>
          <w:bCs/>
          <w:i/>
          <w:sz w:val="20"/>
          <w:szCs w:val="20"/>
          <w:lang w:val="es-ES_tradnl" w:eastAsia="es-ES"/>
        </w:rPr>
        <w:t xml:space="preserve"> Promover la participación y colaboración con organismos internacionales, en el análisis y mejores prácticas en materia de acceso a la información pública;</w:t>
      </w:r>
    </w:p>
    <w:p w14:paraId="5C9CC829" w14:textId="77777777" w:rsidR="002914C5" w:rsidRPr="00D1320D" w:rsidRDefault="002914C5" w:rsidP="00205134">
      <w:pPr>
        <w:spacing w:before="120" w:after="120"/>
        <w:jc w:val="both"/>
        <w:rPr>
          <w:rFonts w:ascii="Arial" w:eastAsia="Times New Roman" w:hAnsi="Arial" w:cs="Arial"/>
          <w:bCs/>
          <w:i/>
          <w:sz w:val="20"/>
          <w:szCs w:val="20"/>
          <w:lang w:val="es-ES_tradnl" w:eastAsia="es-ES"/>
        </w:rPr>
      </w:pPr>
      <w:r w:rsidRPr="00B77584">
        <w:rPr>
          <w:rFonts w:ascii="Arial" w:eastAsia="Times New Roman" w:hAnsi="Arial" w:cs="Arial"/>
          <w:b/>
          <w:bCs/>
          <w:i/>
          <w:sz w:val="20"/>
          <w:szCs w:val="20"/>
          <w:lang w:val="es-ES_tradnl" w:eastAsia="es-ES"/>
        </w:rPr>
        <w:t>XX.</w:t>
      </w:r>
      <w:r w:rsidRPr="00D1320D">
        <w:rPr>
          <w:rFonts w:ascii="Arial" w:eastAsia="Times New Roman" w:hAnsi="Arial" w:cs="Arial"/>
          <w:bCs/>
          <w:i/>
          <w:sz w:val="20"/>
          <w:szCs w:val="20"/>
          <w:lang w:val="es-ES_tradnl" w:eastAsia="es-ES"/>
        </w:rPr>
        <w:t xml:space="preserve"> Los Organismos garantes, en el ejercicio de sus atribuciones y para el cumplimiento de los objetivos de la presente Ley, fomentarán los principios de gobierno abierto, la transparencia, la rendición de cuentas, la participación ciudadana, la accesibilidad y la innovación tecnológica;</w:t>
      </w:r>
    </w:p>
    <w:p w14:paraId="05B7C575" w14:textId="77777777" w:rsidR="002914C5" w:rsidRPr="00D1320D" w:rsidRDefault="002914C5" w:rsidP="00205134">
      <w:pPr>
        <w:spacing w:before="120" w:after="120"/>
        <w:jc w:val="both"/>
        <w:rPr>
          <w:rFonts w:ascii="Arial" w:eastAsia="Times New Roman" w:hAnsi="Arial" w:cs="Arial"/>
          <w:bCs/>
          <w:i/>
          <w:sz w:val="20"/>
          <w:szCs w:val="20"/>
          <w:lang w:val="es-ES_tradnl" w:eastAsia="es-ES"/>
        </w:rPr>
      </w:pPr>
      <w:r w:rsidRPr="00B77584">
        <w:rPr>
          <w:rFonts w:ascii="Arial" w:eastAsia="Times New Roman" w:hAnsi="Arial" w:cs="Arial"/>
          <w:b/>
          <w:bCs/>
          <w:i/>
          <w:sz w:val="20"/>
          <w:szCs w:val="20"/>
          <w:lang w:val="es-ES_tradnl" w:eastAsia="es-ES"/>
        </w:rPr>
        <w:t>XXI.</w:t>
      </w:r>
      <w:r w:rsidRPr="00D1320D">
        <w:rPr>
          <w:rFonts w:ascii="Arial" w:eastAsia="Times New Roman" w:hAnsi="Arial" w:cs="Arial"/>
          <w:bCs/>
          <w:i/>
          <w:sz w:val="20"/>
          <w:szCs w:val="20"/>
          <w:lang w:val="es-ES_tradnl" w:eastAsia="es-ES"/>
        </w:rPr>
        <w:t xml:space="preserve"> Los Organismos garantes podrán emitir recomendaciones a los sujetos obligados para diseñar, implementar y evaluar acciones de apertura gubernamental que permitan orientar las políticas internas en la materia, y</w:t>
      </w:r>
    </w:p>
    <w:p w14:paraId="761ED6F1" w14:textId="77777777" w:rsidR="002914C5" w:rsidRDefault="002914C5" w:rsidP="00205134">
      <w:pPr>
        <w:spacing w:before="120" w:after="120"/>
        <w:jc w:val="both"/>
        <w:rPr>
          <w:rFonts w:ascii="Arial" w:eastAsia="Times New Roman" w:hAnsi="Arial" w:cs="Arial"/>
          <w:bCs/>
          <w:i/>
          <w:sz w:val="20"/>
          <w:szCs w:val="20"/>
          <w:lang w:val="es-ES_tradnl" w:eastAsia="es-ES"/>
        </w:rPr>
      </w:pPr>
      <w:r w:rsidRPr="00B77584">
        <w:rPr>
          <w:rFonts w:ascii="Arial" w:eastAsia="Times New Roman" w:hAnsi="Arial" w:cs="Arial"/>
          <w:b/>
          <w:bCs/>
          <w:i/>
          <w:sz w:val="20"/>
          <w:szCs w:val="20"/>
          <w:lang w:val="es-ES_tradnl" w:eastAsia="es-ES"/>
        </w:rPr>
        <w:t>XXII.</w:t>
      </w:r>
      <w:r w:rsidRPr="00D1320D">
        <w:rPr>
          <w:rFonts w:ascii="Arial" w:eastAsia="Times New Roman" w:hAnsi="Arial" w:cs="Arial"/>
          <w:bCs/>
          <w:i/>
          <w:sz w:val="20"/>
          <w:szCs w:val="20"/>
          <w:lang w:val="es-ES_tradnl" w:eastAsia="es-ES"/>
        </w:rPr>
        <w:t xml:space="preserve"> Las demás que les confieran esta Ley y otras disposiciones aplicables. (sic)”. </w:t>
      </w:r>
    </w:p>
    <w:p w14:paraId="1E44B3FA" w14:textId="51F8B75F" w:rsidR="001B33D9" w:rsidRPr="001B33D9" w:rsidRDefault="002914C5" w:rsidP="001B33D9">
      <w:pPr>
        <w:spacing w:before="240" w:after="240"/>
        <w:jc w:val="both"/>
        <w:rPr>
          <w:rFonts w:ascii="Arial" w:eastAsia="Times New Roman" w:hAnsi="Arial" w:cs="Arial"/>
          <w:b/>
          <w:bCs/>
          <w:sz w:val="24"/>
          <w:szCs w:val="24"/>
          <w:lang w:val="es-ES_tradnl" w:eastAsia="es-ES"/>
        </w:rPr>
      </w:pPr>
      <w:r w:rsidRPr="00AF5103">
        <w:rPr>
          <w:rFonts w:ascii="Arial" w:eastAsia="Times New Roman" w:hAnsi="Arial" w:cs="Arial"/>
          <w:b/>
          <w:bCs/>
          <w:sz w:val="24"/>
          <w:szCs w:val="24"/>
          <w:lang w:val="es-ES_tradnl" w:eastAsia="es-ES"/>
        </w:rPr>
        <w:t xml:space="preserve">III. </w:t>
      </w:r>
      <w:r w:rsidR="001B33D9">
        <w:rPr>
          <w:rFonts w:ascii="Arial" w:eastAsia="Times New Roman" w:hAnsi="Arial" w:cs="Arial"/>
          <w:b/>
          <w:bCs/>
          <w:sz w:val="24"/>
          <w:szCs w:val="24"/>
          <w:lang w:val="es-ES_tradnl" w:eastAsia="es-ES"/>
        </w:rPr>
        <w:t>L</w:t>
      </w:r>
      <w:r w:rsidR="001B33D9" w:rsidRPr="001B33D9">
        <w:rPr>
          <w:rFonts w:ascii="Arial" w:eastAsia="Times New Roman" w:hAnsi="Arial" w:cs="Arial"/>
          <w:b/>
          <w:bCs/>
          <w:sz w:val="24"/>
          <w:szCs w:val="24"/>
          <w:lang w:val="es-ES_tradnl" w:eastAsia="es-ES"/>
        </w:rPr>
        <w:t xml:space="preserve">ey </w:t>
      </w:r>
      <w:r w:rsidR="001B33D9">
        <w:rPr>
          <w:rFonts w:ascii="Arial" w:eastAsia="Times New Roman" w:hAnsi="Arial" w:cs="Arial"/>
          <w:b/>
          <w:bCs/>
          <w:sz w:val="24"/>
          <w:szCs w:val="24"/>
          <w:lang w:val="es-ES_tradnl" w:eastAsia="es-ES"/>
        </w:rPr>
        <w:t>G</w:t>
      </w:r>
      <w:r w:rsidR="001B33D9" w:rsidRPr="001B33D9">
        <w:rPr>
          <w:rFonts w:ascii="Arial" w:eastAsia="Times New Roman" w:hAnsi="Arial" w:cs="Arial"/>
          <w:b/>
          <w:bCs/>
          <w:sz w:val="24"/>
          <w:szCs w:val="24"/>
          <w:lang w:val="es-ES_tradnl" w:eastAsia="es-ES"/>
        </w:rPr>
        <w:t xml:space="preserve">eneral de </w:t>
      </w:r>
      <w:r w:rsidR="001B33D9">
        <w:rPr>
          <w:rFonts w:ascii="Arial" w:eastAsia="Times New Roman" w:hAnsi="Arial" w:cs="Arial"/>
          <w:b/>
          <w:bCs/>
          <w:sz w:val="24"/>
          <w:szCs w:val="24"/>
          <w:lang w:val="es-ES_tradnl" w:eastAsia="es-ES"/>
        </w:rPr>
        <w:t>P</w:t>
      </w:r>
      <w:r w:rsidR="001B33D9" w:rsidRPr="001B33D9">
        <w:rPr>
          <w:rFonts w:ascii="Arial" w:eastAsia="Times New Roman" w:hAnsi="Arial" w:cs="Arial"/>
          <w:b/>
          <w:bCs/>
          <w:sz w:val="24"/>
          <w:szCs w:val="24"/>
          <w:lang w:val="es-ES_tradnl" w:eastAsia="es-ES"/>
        </w:rPr>
        <w:t xml:space="preserve">rotección de </w:t>
      </w:r>
      <w:r w:rsidR="001B33D9">
        <w:rPr>
          <w:rFonts w:ascii="Arial" w:eastAsia="Times New Roman" w:hAnsi="Arial" w:cs="Arial"/>
          <w:b/>
          <w:bCs/>
          <w:sz w:val="24"/>
          <w:szCs w:val="24"/>
          <w:lang w:val="es-ES_tradnl" w:eastAsia="es-ES"/>
        </w:rPr>
        <w:t>D</w:t>
      </w:r>
      <w:r w:rsidR="001B33D9" w:rsidRPr="001B33D9">
        <w:rPr>
          <w:rFonts w:ascii="Arial" w:eastAsia="Times New Roman" w:hAnsi="Arial" w:cs="Arial"/>
          <w:b/>
          <w:bCs/>
          <w:sz w:val="24"/>
          <w:szCs w:val="24"/>
          <w:lang w:val="es-ES_tradnl" w:eastAsia="es-ES"/>
        </w:rPr>
        <w:t xml:space="preserve">atos </w:t>
      </w:r>
      <w:r w:rsidR="001B33D9">
        <w:rPr>
          <w:rFonts w:ascii="Arial" w:eastAsia="Times New Roman" w:hAnsi="Arial" w:cs="Arial"/>
          <w:b/>
          <w:bCs/>
          <w:sz w:val="24"/>
          <w:szCs w:val="24"/>
          <w:lang w:val="es-ES_tradnl" w:eastAsia="es-ES"/>
        </w:rPr>
        <w:t>P</w:t>
      </w:r>
      <w:r w:rsidR="001B33D9" w:rsidRPr="001B33D9">
        <w:rPr>
          <w:rFonts w:ascii="Arial" w:eastAsia="Times New Roman" w:hAnsi="Arial" w:cs="Arial"/>
          <w:b/>
          <w:bCs/>
          <w:sz w:val="24"/>
          <w:szCs w:val="24"/>
          <w:lang w:val="es-ES_tradnl" w:eastAsia="es-ES"/>
        </w:rPr>
        <w:t xml:space="preserve">ersonales en </w:t>
      </w:r>
      <w:r w:rsidR="001B33D9">
        <w:rPr>
          <w:rFonts w:ascii="Arial" w:eastAsia="Times New Roman" w:hAnsi="Arial" w:cs="Arial"/>
          <w:b/>
          <w:bCs/>
          <w:sz w:val="24"/>
          <w:szCs w:val="24"/>
          <w:lang w:val="es-ES_tradnl" w:eastAsia="es-ES"/>
        </w:rPr>
        <w:t>P</w:t>
      </w:r>
      <w:r w:rsidR="001B33D9" w:rsidRPr="001B33D9">
        <w:rPr>
          <w:rFonts w:ascii="Arial" w:eastAsia="Times New Roman" w:hAnsi="Arial" w:cs="Arial"/>
          <w:b/>
          <w:bCs/>
          <w:sz w:val="24"/>
          <w:szCs w:val="24"/>
          <w:lang w:val="es-ES_tradnl" w:eastAsia="es-ES"/>
        </w:rPr>
        <w:t xml:space="preserve">osesión de </w:t>
      </w:r>
      <w:r w:rsidR="001B33D9">
        <w:rPr>
          <w:rFonts w:ascii="Arial" w:eastAsia="Times New Roman" w:hAnsi="Arial" w:cs="Arial"/>
          <w:b/>
          <w:bCs/>
          <w:sz w:val="24"/>
          <w:szCs w:val="24"/>
          <w:lang w:val="es-ES_tradnl" w:eastAsia="es-ES"/>
        </w:rPr>
        <w:t>S</w:t>
      </w:r>
      <w:r w:rsidR="001B33D9" w:rsidRPr="001B33D9">
        <w:rPr>
          <w:rFonts w:ascii="Arial" w:eastAsia="Times New Roman" w:hAnsi="Arial" w:cs="Arial"/>
          <w:b/>
          <w:bCs/>
          <w:sz w:val="24"/>
          <w:szCs w:val="24"/>
          <w:lang w:val="es-ES_tradnl" w:eastAsia="es-ES"/>
        </w:rPr>
        <w:t xml:space="preserve">ujetos </w:t>
      </w:r>
      <w:r w:rsidR="001B33D9">
        <w:rPr>
          <w:rFonts w:ascii="Arial" w:eastAsia="Times New Roman" w:hAnsi="Arial" w:cs="Arial"/>
          <w:b/>
          <w:bCs/>
          <w:sz w:val="24"/>
          <w:szCs w:val="24"/>
          <w:lang w:val="es-ES_tradnl" w:eastAsia="es-ES"/>
        </w:rPr>
        <w:t>O</w:t>
      </w:r>
      <w:r w:rsidR="001B33D9" w:rsidRPr="001B33D9">
        <w:rPr>
          <w:rFonts w:ascii="Arial" w:eastAsia="Times New Roman" w:hAnsi="Arial" w:cs="Arial"/>
          <w:b/>
          <w:bCs/>
          <w:sz w:val="24"/>
          <w:szCs w:val="24"/>
          <w:lang w:val="es-ES_tradnl" w:eastAsia="es-ES"/>
        </w:rPr>
        <w:t>bligados.</w:t>
      </w:r>
    </w:p>
    <w:p w14:paraId="4CB935DE" w14:textId="77777777" w:rsidR="001B33D9" w:rsidRPr="00B07F31" w:rsidRDefault="001B33D9" w:rsidP="001B33D9">
      <w:pPr>
        <w:spacing w:before="200"/>
        <w:jc w:val="both"/>
        <w:rPr>
          <w:rFonts w:ascii="Arial" w:eastAsia="Times New Roman" w:hAnsi="Arial" w:cs="Arial"/>
          <w:bCs/>
          <w:sz w:val="24"/>
          <w:szCs w:val="24"/>
          <w:lang w:val="es-ES_tradnl" w:eastAsia="es-ES"/>
        </w:rPr>
      </w:pPr>
      <w:r w:rsidRPr="00B07F31">
        <w:rPr>
          <w:rFonts w:ascii="Arial" w:eastAsia="Times New Roman" w:hAnsi="Arial" w:cs="Arial"/>
          <w:bCs/>
          <w:sz w:val="24"/>
          <w:szCs w:val="24"/>
          <w:lang w:val="es-ES_tradnl" w:eastAsia="es-ES"/>
        </w:rPr>
        <w:t xml:space="preserve">En lo que respecta a este ordenamiento, se encuentra en los artículos 1, 2, 90 y 91 respectivamente, mismos que a la letra rezan lo siguiente: </w:t>
      </w:r>
    </w:p>
    <w:p w14:paraId="78545A64" w14:textId="77777777" w:rsidR="001B33D9" w:rsidRPr="00B07F31" w:rsidRDefault="001B33D9" w:rsidP="001B33D9">
      <w:pPr>
        <w:pStyle w:val="Texto"/>
        <w:spacing w:after="0" w:line="240" w:lineRule="auto"/>
        <w:ind w:firstLine="0"/>
        <w:rPr>
          <w:i/>
          <w:color w:val="000000" w:themeColor="text1"/>
          <w:sz w:val="20"/>
        </w:rPr>
      </w:pPr>
      <w:r w:rsidRPr="00B07F31">
        <w:rPr>
          <w:b/>
          <w:i/>
          <w:color w:val="000000" w:themeColor="text1"/>
          <w:sz w:val="20"/>
        </w:rPr>
        <w:t>“…Artículo 1.</w:t>
      </w:r>
      <w:r w:rsidRPr="00B07F31">
        <w:rPr>
          <w:i/>
          <w:color w:val="000000" w:themeColor="text1"/>
          <w:sz w:val="20"/>
        </w:rPr>
        <w:t xml:space="preserve"> La presente Ley es de orden público y de observancia general en toda la República, reglamentaria de los artículos 6o., Base A y 16, segundo párrafo, de la Constitución Política de los Estados Unidos Mexicanos, en materia de protección de datos personales en posesión de sujetos obligados.</w:t>
      </w:r>
    </w:p>
    <w:p w14:paraId="571C98E0" w14:textId="77777777" w:rsidR="001B33D9" w:rsidRPr="00B07F31" w:rsidRDefault="001B33D9" w:rsidP="001B33D9">
      <w:pPr>
        <w:pStyle w:val="Texto"/>
        <w:spacing w:after="0" w:line="240" w:lineRule="auto"/>
        <w:rPr>
          <w:i/>
          <w:color w:val="000000" w:themeColor="text1"/>
          <w:sz w:val="20"/>
        </w:rPr>
      </w:pPr>
    </w:p>
    <w:p w14:paraId="7F21AE99" w14:textId="77777777" w:rsidR="001B33D9" w:rsidRPr="00B07F31" w:rsidRDefault="001B33D9" w:rsidP="001B33D9">
      <w:pPr>
        <w:pStyle w:val="Texto"/>
        <w:spacing w:after="0" w:line="240" w:lineRule="auto"/>
        <w:ind w:firstLine="0"/>
        <w:rPr>
          <w:i/>
          <w:color w:val="000000" w:themeColor="text1"/>
          <w:sz w:val="20"/>
        </w:rPr>
      </w:pPr>
      <w:r w:rsidRPr="00B07F31">
        <w:rPr>
          <w:i/>
          <w:color w:val="000000" w:themeColor="text1"/>
          <w:sz w:val="20"/>
        </w:rPr>
        <w:t>Todas las disposiciones de esta Ley General, según corresponda, y en el ámbito de su competencia, son de aplicación y observancia directa para los sujetos obligados pertenecientes al orden federal.</w:t>
      </w:r>
    </w:p>
    <w:p w14:paraId="4A3432FF" w14:textId="77777777" w:rsidR="001B33D9" w:rsidRPr="00B07F31" w:rsidRDefault="001B33D9" w:rsidP="001B33D9">
      <w:pPr>
        <w:pStyle w:val="Texto"/>
        <w:spacing w:after="0" w:line="240" w:lineRule="auto"/>
        <w:rPr>
          <w:i/>
          <w:color w:val="000000" w:themeColor="text1"/>
          <w:sz w:val="20"/>
        </w:rPr>
      </w:pPr>
    </w:p>
    <w:p w14:paraId="4F952D96" w14:textId="77777777" w:rsidR="001B33D9" w:rsidRPr="00B07F31" w:rsidRDefault="001B33D9" w:rsidP="001B33D9">
      <w:pPr>
        <w:pStyle w:val="Texto"/>
        <w:spacing w:after="0" w:line="240" w:lineRule="auto"/>
        <w:ind w:firstLine="0"/>
        <w:rPr>
          <w:i/>
          <w:color w:val="000000" w:themeColor="text1"/>
          <w:sz w:val="20"/>
        </w:rPr>
      </w:pPr>
      <w:r w:rsidRPr="00B07F31">
        <w:rPr>
          <w:i/>
          <w:color w:val="000000" w:themeColor="text1"/>
          <w:sz w:val="20"/>
        </w:rPr>
        <w:t>El Instituto ejercerá las atribuciones y facultades que le otorga esta Ley, independientemente de las otorgadas en las demás disposiciones aplicables.</w:t>
      </w:r>
    </w:p>
    <w:p w14:paraId="2902C23D" w14:textId="77777777" w:rsidR="001B33D9" w:rsidRPr="00B07F31" w:rsidRDefault="001B33D9" w:rsidP="001B33D9">
      <w:pPr>
        <w:pStyle w:val="Texto"/>
        <w:spacing w:after="0" w:line="240" w:lineRule="auto"/>
        <w:rPr>
          <w:i/>
          <w:color w:val="000000" w:themeColor="text1"/>
          <w:sz w:val="20"/>
        </w:rPr>
      </w:pPr>
    </w:p>
    <w:p w14:paraId="69E26377" w14:textId="77777777" w:rsidR="001B33D9" w:rsidRPr="00B07F31" w:rsidRDefault="001B33D9" w:rsidP="001B33D9">
      <w:pPr>
        <w:pStyle w:val="Texto"/>
        <w:spacing w:after="0" w:line="240" w:lineRule="auto"/>
        <w:ind w:firstLine="0"/>
        <w:rPr>
          <w:i/>
          <w:color w:val="000000" w:themeColor="text1"/>
          <w:sz w:val="20"/>
        </w:rPr>
      </w:pPr>
      <w:r w:rsidRPr="00B07F31">
        <w:rPr>
          <w:i/>
          <w:color w:val="000000" w:themeColor="text1"/>
          <w:sz w:val="20"/>
        </w:rPr>
        <w:t>Tiene por objeto establecer las bases, principios y procedimientos para garantizar el derecho que tiene toda persona a la protección de sus datos personales, en posesión de sujetos obligados.</w:t>
      </w:r>
    </w:p>
    <w:p w14:paraId="2D0ECD1C" w14:textId="77777777" w:rsidR="001B33D9" w:rsidRPr="00B07F31" w:rsidRDefault="001B33D9" w:rsidP="001B33D9">
      <w:pPr>
        <w:pStyle w:val="Texto"/>
        <w:spacing w:after="0" w:line="240" w:lineRule="auto"/>
        <w:rPr>
          <w:i/>
          <w:color w:val="000000" w:themeColor="text1"/>
          <w:sz w:val="20"/>
        </w:rPr>
      </w:pPr>
    </w:p>
    <w:p w14:paraId="2BDF6ED5" w14:textId="77777777" w:rsidR="001B33D9" w:rsidRPr="00B07F31" w:rsidRDefault="001B33D9" w:rsidP="001B33D9">
      <w:pPr>
        <w:pStyle w:val="Texto"/>
        <w:spacing w:after="0" w:line="240" w:lineRule="auto"/>
        <w:ind w:firstLine="0"/>
        <w:rPr>
          <w:i/>
          <w:color w:val="000000" w:themeColor="text1"/>
          <w:sz w:val="20"/>
        </w:rPr>
      </w:pPr>
      <w:r w:rsidRPr="00B07F31">
        <w:rPr>
          <w:i/>
          <w:color w:val="000000" w:themeColor="text1"/>
          <w:sz w:val="20"/>
        </w:rPr>
        <w:t>Son sujetos obligados por esta Ley, en el ámbito federal, estatal y municipal, cualquier autoridad, entidad, órgano y organismo de los Poderes Ejecutivo, Legislativo y Judicial, órganos autónomos, partidos políticos, fideicomisos y fondos públicos.</w:t>
      </w:r>
    </w:p>
    <w:p w14:paraId="35ABBC0B" w14:textId="77777777" w:rsidR="001B33D9" w:rsidRPr="00B07F31" w:rsidRDefault="001B33D9" w:rsidP="001B33D9">
      <w:pPr>
        <w:pStyle w:val="Texto"/>
        <w:spacing w:after="0" w:line="240" w:lineRule="auto"/>
        <w:ind w:firstLine="0"/>
        <w:rPr>
          <w:i/>
          <w:color w:val="000000" w:themeColor="text1"/>
          <w:sz w:val="20"/>
        </w:rPr>
      </w:pPr>
    </w:p>
    <w:p w14:paraId="1859C399" w14:textId="77777777" w:rsidR="001B33D9" w:rsidRPr="00B07F31" w:rsidRDefault="001B33D9" w:rsidP="001B33D9">
      <w:pPr>
        <w:pStyle w:val="Texto"/>
        <w:spacing w:after="0" w:line="240" w:lineRule="auto"/>
        <w:ind w:firstLine="0"/>
        <w:rPr>
          <w:i/>
          <w:color w:val="000000" w:themeColor="text1"/>
          <w:sz w:val="20"/>
        </w:rPr>
      </w:pPr>
      <w:r w:rsidRPr="00B07F31">
        <w:rPr>
          <w:i/>
          <w:color w:val="000000" w:themeColor="text1"/>
          <w:sz w:val="20"/>
        </w:rPr>
        <w:t>Los sindicatos y cualquier otra persona física o moral que reciba y ejerza recursos públicos o realice actos de autoridad en el ámbito federal, estatal y municipal serán responsables de los datos personales, de conformidad con la normatividad aplicable para la protección de datos personales en posesión de los particulares.</w:t>
      </w:r>
    </w:p>
    <w:p w14:paraId="46B170A4" w14:textId="77777777" w:rsidR="001B33D9" w:rsidRPr="00B07F31" w:rsidRDefault="001B33D9" w:rsidP="001B33D9">
      <w:pPr>
        <w:pStyle w:val="Texto"/>
        <w:spacing w:after="0" w:line="240" w:lineRule="auto"/>
        <w:rPr>
          <w:i/>
          <w:color w:val="000000" w:themeColor="text1"/>
          <w:sz w:val="20"/>
        </w:rPr>
      </w:pPr>
    </w:p>
    <w:p w14:paraId="203B15ED" w14:textId="77777777" w:rsidR="001B33D9" w:rsidRPr="00B07F31" w:rsidRDefault="001B33D9" w:rsidP="001B33D9">
      <w:pPr>
        <w:pStyle w:val="Texto"/>
        <w:spacing w:after="0" w:line="240" w:lineRule="auto"/>
        <w:ind w:firstLine="0"/>
        <w:rPr>
          <w:i/>
          <w:color w:val="000000" w:themeColor="text1"/>
          <w:sz w:val="20"/>
        </w:rPr>
      </w:pPr>
      <w:r w:rsidRPr="00B07F31">
        <w:rPr>
          <w:i/>
          <w:color w:val="000000" w:themeColor="text1"/>
          <w:sz w:val="20"/>
        </w:rPr>
        <w:t>En todos los demás supuestos diferentes a los mencionados en el párrafo anterior, las personas físicas y morales se sujetarán a lo previsto en la Ley Federal de Protección de Datos Personales en Posesión de los Particulares.</w:t>
      </w:r>
    </w:p>
    <w:p w14:paraId="15C4F07A" w14:textId="77777777" w:rsidR="001B33D9" w:rsidRPr="00B07F31" w:rsidRDefault="001B33D9" w:rsidP="001B33D9">
      <w:pPr>
        <w:pStyle w:val="Texto"/>
        <w:spacing w:after="0" w:line="240" w:lineRule="auto"/>
        <w:ind w:firstLine="0"/>
        <w:rPr>
          <w:i/>
          <w:color w:val="000000" w:themeColor="text1"/>
          <w:sz w:val="20"/>
        </w:rPr>
      </w:pPr>
    </w:p>
    <w:p w14:paraId="3F4A47D2" w14:textId="77777777" w:rsidR="001B33D9" w:rsidRPr="00B07F31" w:rsidRDefault="001B33D9" w:rsidP="001B33D9">
      <w:pPr>
        <w:pStyle w:val="Texto"/>
        <w:spacing w:after="0" w:line="240" w:lineRule="auto"/>
        <w:ind w:firstLine="0"/>
        <w:rPr>
          <w:i/>
          <w:color w:val="000000" w:themeColor="text1"/>
          <w:sz w:val="20"/>
        </w:rPr>
      </w:pPr>
      <w:r w:rsidRPr="00B07F31">
        <w:rPr>
          <w:b/>
          <w:i/>
          <w:color w:val="000000" w:themeColor="text1"/>
          <w:sz w:val="20"/>
        </w:rPr>
        <w:t>“…Artículo 2.</w:t>
      </w:r>
      <w:r w:rsidRPr="00B07F31">
        <w:rPr>
          <w:i/>
          <w:color w:val="000000" w:themeColor="text1"/>
          <w:sz w:val="20"/>
        </w:rPr>
        <w:t xml:space="preserve"> Son objetivos de la presente Ley:</w:t>
      </w:r>
    </w:p>
    <w:p w14:paraId="1FB2126A" w14:textId="77777777" w:rsidR="001B33D9" w:rsidRPr="00B07F31" w:rsidRDefault="001B33D9" w:rsidP="001B33D9">
      <w:pPr>
        <w:pStyle w:val="Texto"/>
        <w:spacing w:after="0" w:line="240" w:lineRule="auto"/>
        <w:ind w:left="1008" w:hanging="720"/>
        <w:rPr>
          <w:b/>
          <w:i/>
          <w:color w:val="000000" w:themeColor="text1"/>
          <w:sz w:val="20"/>
        </w:rPr>
      </w:pPr>
    </w:p>
    <w:p w14:paraId="0D793F28" w14:textId="77777777" w:rsidR="001B33D9" w:rsidRPr="00B07F31" w:rsidRDefault="001B33D9" w:rsidP="001B33D9">
      <w:pPr>
        <w:pStyle w:val="Texto"/>
        <w:spacing w:after="0" w:line="240" w:lineRule="auto"/>
        <w:ind w:firstLine="0"/>
        <w:rPr>
          <w:i/>
          <w:color w:val="000000" w:themeColor="text1"/>
          <w:sz w:val="20"/>
        </w:rPr>
      </w:pPr>
      <w:r w:rsidRPr="00B07F31">
        <w:rPr>
          <w:b/>
          <w:i/>
          <w:color w:val="000000" w:themeColor="text1"/>
          <w:sz w:val="20"/>
        </w:rPr>
        <w:t>I.-</w:t>
      </w:r>
      <w:r w:rsidRPr="00B07F31">
        <w:rPr>
          <w:i/>
          <w:color w:val="000000" w:themeColor="text1"/>
          <w:sz w:val="20"/>
        </w:rPr>
        <w:t>Distribuir competencias entre los Organismos garantes de la Federación y las Entidades Federativas, en materia de protección de datos personales en posesión de sujetos obligados;</w:t>
      </w:r>
    </w:p>
    <w:p w14:paraId="7F78A26A" w14:textId="77777777" w:rsidR="001B33D9" w:rsidRPr="00B07F31" w:rsidRDefault="001B33D9" w:rsidP="001B33D9">
      <w:pPr>
        <w:pStyle w:val="Texto"/>
        <w:spacing w:after="0" w:line="240" w:lineRule="auto"/>
        <w:ind w:left="1008" w:hanging="720"/>
        <w:rPr>
          <w:b/>
          <w:i/>
          <w:color w:val="000000" w:themeColor="text1"/>
          <w:sz w:val="20"/>
        </w:rPr>
      </w:pPr>
    </w:p>
    <w:p w14:paraId="51FBC840" w14:textId="77777777" w:rsidR="001B33D9" w:rsidRPr="00B07F31" w:rsidRDefault="001B33D9" w:rsidP="001B33D9">
      <w:pPr>
        <w:pStyle w:val="Texto"/>
        <w:spacing w:after="0" w:line="240" w:lineRule="auto"/>
        <w:ind w:firstLine="0"/>
        <w:rPr>
          <w:i/>
          <w:color w:val="000000" w:themeColor="text1"/>
          <w:sz w:val="20"/>
        </w:rPr>
      </w:pPr>
      <w:r w:rsidRPr="00B07F31">
        <w:rPr>
          <w:b/>
          <w:i/>
          <w:color w:val="000000" w:themeColor="text1"/>
          <w:sz w:val="20"/>
        </w:rPr>
        <w:lastRenderedPageBreak/>
        <w:t xml:space="preserve">II.- </w:t>
      </w:r>
      <w:r w:rsidRPr="00B07F31">
        <w:rPr>
          <w:i/>
          <w:color w:val="000000" w:themeColor="text1"/>
          <w:sz w:val="20"/>
        </w:rPr>
        <w:t>Establecer las bases mínimas y condiciones homogéneas que regirán el tratamiento de los datos personales y el ejercicio de los derechos de acceso, rectificación, cancelación y oposición, mediante procedimientos sencillos y expeditos;</w:t>
      </w:r>
    </w:p>
    <w:p w14:paraId="433E0FF3" w14:textId="77777777" w:rsidR="001B33D9" w:rsidRPr="00B07F31" w:rsidRDefault="001B33D9" w:rsidP="001B33D9">
      <w:pPr>
        <w:pStyle w:val="Texto"/>
        <w:spacing w:after="0" w:line="240" w:lineRule="auto"/>
        <w:ind w:left="1008" w:hanging="720"/>
        <w:rPr>
          <w:b/>
          <w:i/>
          <w:color w:val="000000" w:themeColor="text1"/>
          <w:sz w:val="20"/>
        </w:rPr>
      </w:pPr>
    </w:p>
    <w:p w14:paraId="3EF6A8CE" w14:textId="77777777" w:rsidR="001B33D9" w:rsidRPr="00B07F31" w:rsidRDefault="001B33D9" w:rsidP="001B33D9">
      <w:pPr>
        <w:pStyle w:val="Texto"/>
        <w:spacing w:after="0" w:line="240" w:lineRule="auto"/>
        <w:ind w:firstLine="0"/>
        <w:rPr>
          <w:i/>
          <w:color w:val="000000" w:themeColor="text1"/>
          <w:sz w:val="20"/>
        </w:rPr>
      </w:pPr>
      <w:r w:rsidRPr="00B07F31">
        <w:rPr>
          <w:b/>
          <w:i/>
          <w:color w:val="000000" w:themeColor="text1"/>
          <w:sz w:val="20"/>
        </w:rPr>
        <w:t xml:space="preserve">III.- </w:t>
      </w:r>
      <w:r w:rsidRPr="00B07F31">
        <w:rPr>
          <w:i/>
          <w:color w:val="000000" w:themeColor="text1"/>
          <w:sz w:val="20"/>
        </w:rPr>
        <w:t>Regular la organización y operación del Sistema Nacional de Transparencia, Acceso a la Información y Protección de Datos Personales a que se refieren esta Ley y la Ley General de Transparencia y Acceso a la Información Pública, en lo relativo a sus funciones para la protección de datos personales en posesión de sujetos obligados;</w:t>
      </w:r>
    </w:p>
    <w:p w14:paraId="17B6C446" w14:textId="77777777" w:rsidR="001B33D9" w:rsidRPr="00B07F31" w:rsidRDefault="001B33D9" w:rsidP="001B33D9">
      <w:pPr>
        <w:pStyle w:val="Texto"/>
        <w:spacing w:after="0" w:line="240" w:lineRule="auto"/>
        <w:ind w:firstLine="0"/>
        <w:rPr>
          <w:b/>
          <w:i/>
          <w:color w:val="000000" w:themeColor="text1"/>
          <w:sz w:val="20"/>
        </w:rPr>
      </w:pPr>
    </w:p>
    <w:p w14:paraId="59947850" w14:textId="77777777" w:rsidR="001B33D9" w:rsidRPr="00B07F31" w:rsidRDefault="001B33D9" w:rsidP="001B33D9">
      <w:pPr>
        <w:pStyle w:val="Texto"/>
        <w:spacing w:after="0" w:line="240" w:lineRule="auto"/>
        <w:ind w:firstLine="0"/>
        <w:rPr>
          <w:i/>
          <w:color w:val="000000" w:themeColor="text1"/>
          <w:sz w:val="20"/>
        </w:rPr>
      </w:pPr>
      <w:r w:rsidRPr="00B07F31">
        <w:rPr>
          <w:b/>
          <w:i/>
          <w:color w:val="000000" w:themeColor="text1"/>
          <w:sz w:val="20"/>
        </w:rPr>
        <w:t xml:space="preserve">IV.- </w:t>
      </w:r>
      <w:r w:rsidRPr="00B07F31">
        <w:rPr>
          <w:i/>
          <w:color w:val="000000" w:themeColor="text1"/>
          <w:sz w:val="20"/>
        </w:rPr>
        <w:t>Garantizar la observancia de los principios de protección de datos personales previstos en la presente Ley y demás disposiciones que resulten aplicables en la materia;</w:t>
      </w:r>
    </w:p>
    <w:p w14:paraId="2FD86876" w14:textId="77777777" w:rsidR="001B33D9" w:rsidRPr="00B07F31" w:rsidRDefault="001B33D9" w:rsidP="001B33D9">
      <w:pPr>
        <w:pStyle w:val="Texto"/>
        <w:spacing w:after="0" w:line="240" w:lineRule="auto"/>
        <w:ind w:firstLine="0"/>
        <w:rPr>
          <w:i/>
          <w:color w:val="000000" w:themeColor="text1"/>
          <w:sz w:val="20"/>
        </w:rPr>
      </w:pPr>
    </w:p>
    <w:p w14:paraId="1C2C30B7" w14:textId="77777777" w:rsidR="001B33D9" w:rsidRPr="00B07F31" w:rsidRDefault="001B33D9" w:rsidP="001B33D9">
      <w:pPr>
        <w:pStyle w:val="Texto"/>
        <w:spacing w:after="0" w:line="240" w:lineRule="auto"/>
        <w:ind w:firstLine="0"/>
        <w:rPr>
          <w:i/>
          <w:color w:val="000000" w:themeColor="text1"/>
          <w:sz w:val="20"/>
        </w:rPr>
      </w:pPr>
      <w:r w:rsidRPr="00B07F31">
        <w:rPr>
          <w:b/>
          <w:i/>
          <w:color w:val="000000" w:themeColor="text1"/>
          <w:sz w:val="20"/>
        </w:rPr>
        <w:t xml:space="preserve">V.- </w:t>
      </w:r>
      <w:r w:rsidRPr="00B07F31">
        <w:rPr>
          <w:i/>
          <w:color w:val="000000" w:themeColor="text1"/>
          <w:sz w:val="20"/>
        </w:rPr>
        <w:t>Proteger los datos personales en posesión de cualquier autoridad, entidad, órgano y organismo de los Poderes Ejecutivo, Legislativo y Judicial, órganos autónomos, partidos políticos, fideicomisos y fondos públicos, de la Federación, las Entidades Federativas y los municipios, con la finalidad de regular su debido tratamiento;</w:t>
      </w:r>
    </w:p>
    <w:p w14:paraId="665598A5" w14:textId="77777777" w:rsidR="001B33D9" w:rsidRPr="00B07F31" w:rsidRDefault="001B33D9" w:rsidP="001B33D9">
      <w:pPr>
        <w:pStyle w:val="Texto"/>
        <w:spacing w:after="0" w:line="240" w:lineRule="auto"/>
        <w:ind w:firstLine="0"/>
        <w:rPr>
          <w:i/>
          <w:color w:val="000000" w:themeColor="text1"/>
          <w:sz w:val="20"/>
        </w:rPr>
      </w:pPr>
    </w:p>
    <w:p w14:paraId="7CCDECAC" w14:textId="77777777" w:rsidR="001B33D9" w:rsidRPr="00B07F31" w:rsidRDefault="001B33D9" w:rsidP="001B33D9">
      <w:pPr>
        <w:pStyle w:val="Texto"/>
        <w:spacing w:after="0" w:line="240" w:lineRule="auto"/>
        <w:ind w:firstLine="0"/>
        <w:rPr>
          <w:i/>
          <w:color w:val="000000" w:themeColor="text1"/>
          <w:sz w:val="20"/>
        </w:rPr>
      </w:pPr>
      <w:r w:rsidRPr="00B07F31">
        <w:rPr>
          <w:b/>
          <w:i/>
          <w:color w:val="000000" w:themeColor="text1"/>
          <w:sz w:val="20"/>
        </w:rPr>
        <w:t xml:space="preserve">VI.- </w:t>
      </w:r>
      <w:r w:rsidRPr="00B07F31">
        <w:rPr>
          <w:i/>
          <w:color w:val="000000" w:themeColor="text1"/>
          <w:sz w:val="20"/>
        </w:rPr>
        <w:t>Garantizar que toda persona pueda ejercer el derecho a la protección de los datos personales;</w:t>
      </w:r>
    </w:p>
    <w:p w14:paraId="02FD708F" w14:textId="77777777" w:rsidR="001B33D9" w:rsidRPr="00B07F31" w:rsidRDefault="001B33D9" w:rsidP="001B33D9">
      <w:pPr>
        <w:pStyle w:val="Texto"/>
        <w:spacing w:after="0" w:line="240" w:lineRule="auto"/>
        <w:ind w:firstLine="0"/>
        <w:rPr>
          <w:i/>
          <w:color w:val="000000" w:themeColor="text1"/>
          <w:sz w:val="20"/>
        </w:rPr>
      </w:pPr>
    </w:p>
    <w:p w14:paraId="4FD3CAFB" w14:textId="77777777" w:rsidR="001B33D9" w:rsidRPr="00B07F31" w:rsidRDefault="001B33D9" w:rsidP="001B33D9">
      <w:pPr>
        <w:pStyle w:val="Texto"/>
        <w:spacing w:after="0" w:line="240" w:lineRule="auto"/>
        <w:ind w:firstLine="0"/>
        <w:rPr>
          <w:i/>
          <w:color w:val="000000" w:themeColor="text1"/>
          <w:sz w:val="20"/>
        </w:rPr>
      </w:pPr>
      <w:r w:rsidRPr="00B07F31">
        <w:rPr>
          <w:b/>
          <w:i/>
          <w:color w:val="000000" w:themeColor="text1"/>
          <w:sz w:val="20"/>
        </w:rPr>
        <w:t xml:space="preserve">VII.- </w:t>
      </w:r>
      <w:r w:rsidRPr="00B07F31">
        <w:rPr>
          <w:i/>
          <w:color w:val="000000" w:themeColor="text1"/>
          <w:sz w:val="20"/>
        </w:rPr>
        <w:t>Promover, fomentar y difundir una cultura de protección de datos personales;</w:t>
      </w:r>
    </w:p>
    <w:p w14:paraId="0B1EDF66" w14:textId="77777777" w:rsidR="001B33D9" w:rsidRPr="00B07F31" w:rsidRDefault="001B33D9" w:rsidP="001B33D9">
      <w:pPr>
        <w:pStyle w:val="Texto"/>
        <w:spacing w:after="0" w:line="240" w:lineRule="auto"/>
        <w:ind w:firstLine="0"/>
        <w:rPr>
          <w:i/>
          <w:color w:val="000000" w:themeColor="text1"/>
          <w:sz w:val="20"/>
        </w:rPr>
      </w:pPr>
    </w:p>
    <w:p w14:paraId="3A6CF8DD" w14:textId="77777777" w:rsidR="001B33D9" w:rsidRPr="00B07F31" w:rsidRDefault="001B33D9" w:rsidP="001B33D9">
      <w:pPr>
        <w:pStyle w:val="Texto"/>
        <w:spacing w:after="0" w:line="240" w:lineRule="auto"/>
        <w:ind w:firstLine="0"/>
        <w:rPr>
          <w:i/>
          <w:color w:val="000000" w:themeColor="text1"/>
          <w:sz w:val="20"/>
        </w:rPr>
      </w:pPr>
      <w:r w:rsidRPr="00B07F31">
        <w:rPr>
          <w:b/>
          <w:i/>
          <w:color w:val="000000" w:themeColor="text1"/>
          <w:sz w:val="20"/>
        </w:rPr>
        <w:t xml:space="preserve">VIII.- </w:t>
      </w:r>
      <w:r w:rsidRPr="00B07F31">
        <w:rPr>
          <w:i/>
          <w:color w:val="000000" w:themeColor="text1"/>
          <w:sz w:val="20"/>
        </w:rPr>
        <w:t>Establecer los mecanismos para garantizar el cumplimiento y la efectiva aplicación de las medidas de apremio que correspondan para aquellas conductas que contravengan las disposiciones previstas en esta Ley, y</w:t>
      </w:r>
    </w:p>
    <w:p w14:paraId="01940198" w14:textId="77777777" w:rsidR="001B33D9" w:rsidRPr="00B07F31" w:rsidRDefault="001B33D9" w:rsidP="001B33D9">
      <w:pPr>
        <w:pStyle w:val="Texto"/>
        <w:spacing w:after="0" w:line="240" w:lineRule="auto"/>
        <w:ind w:firstLine="0"/>
        <w:rPr>
          <w:i/>
          <w:color w:val="000000" w:themeColor="text1"/>
          <w:sz w:val="20"/>
        </w:rPr>
      </w:pPr>
    </w:p>
    <w:p w14:paraId="260DC663" w14:textId="77777777" w:rsidR="001B33D9" w:rsidRPr="00B07F31" w:rsidRDefault="001B33D9" w:rsidP="001B33D9">
      <w:pPr>
        <w:pStyle w:val="Texto"/>
        <w:spacing w:after="0" w:line="240" w:lineRule="auto"/>
        <w:ind w:firstLine="0"/>
        <w:rPr>
          <w:i/>
          <w:color w:val="000000" w:themeColor="text1"/>
          <w:sz w:val="20"/>
        </w:rPr>
      </w:pPr>
      <w:r w:rsidRPr="00B07F31">
        <w:rPr>
          <w:b/>
          <w:i/>
          <w:color w:val="000000" w:themeColor="text1"/>
          <w:sz w:val="20"/>
        </w:rPr>
        <w:t xml:space="preserve">IX.- </w:t>
      </w:r>
      <w:r w:rsidRPr="00B07F31">
        <w:rPr>
          <w:i/>
          <w:color w:val="000000" w:themeColor="text1"/>
          <w:sz w:val="20"/>
        </w:rPr>
        <w:t>Regular los medios de impugnación y procedimientos para la interposición de acciones de inconstitucionalidad y controversias constitucionales por parte de los Organismos garantes locales y de la Federación; de conformidad con sus facultades respectivas.</w:t>
      </w:r>
    </w:p>
    <w:p w14:paraId="79809735" w14:textId="77777777" w:rsidR="001B33D9" w:rsidRPr="00B07F31" w:rsidRDefault="001B33D9" w:rsidP="001B33D9">
      <w:pPr>
        <w:pStyle w:val="Texto"/>
        <w:spacing w:after="0" w:line="240" w:lineRule="auto"/>
        <w:ind w:firstLine="0"/>
        <w:rPr>
          <w:i/>
          <w:color w:val="000000" w:themeColor="text1"/>
          <w:sz w:val="20"/>
        </w:rPr>
      </w:pPr>
    </w:p>
    <w:p w14:paraId="5535D064" w14:textId="77777777" w:rsidR="001B33D9" w:rsidRPr="00B07F31" w:rsidRDefault="001B33D9" w:rsidP="001B33D9">
      <w:pPr>
        <w:pStyle w:val="Texto"/>
        <w:spacing w:after="0" w:line="240" w:lineRule="auto"/>
        <w:ind w:firstLine="0"/>
        <w:rPr>
          <w:i/>
          <w:color w:val="000000" w:themeColor="text1"/>
          <w:sz w:val="20"/>
        </w:rPr>
      </w:pPr>
      <w:r w:rsidRPr="00B07F31">
        <w:rPr>
          <w:b/>
          <w:i/>
          <w:color w:val="000000" w:themeColor="text1"/>
          <w:sz w:val="20"/>
        </w:rPr>
        <w:t>“…Artículo 90.</w:t>
      </w:r>
      <w:r w:rsidRPr="00B07F31">
        <w:rPr>
          <w:i/>
          <w:color w:val="000000" w:themeColor="text1"/>
          <w:sz w:val="20"/>
        </w:rPr>
        <w:t xml:space="preserve"> En la integración, procedimiento de designación y funcionamiento de los organismos garantes se estará a lo dispuesto por la Ley General de Transparencia y Acceso a la Información Pública y demás normativa aplicable.</w:t>
      </w:r>
    </w:p>
    <w:p w14:paraId="0C885F6D" w14:textId="77777777" w:rsidR="001B33D9" w:rsidRPr="00B07F31" w:rsidRDefault="001B33D9" w:rsidP="001B33D9">
      <w:pPr>
        <w:pStyle w:val="Texto"/>
        <w:spacing w:after="0" w:line="240" w:lineRule="auto"/>
        <w:rPr>
          <w:i/>
          <w:color w:val="000000" w:themeColor="text1"/>
          <w:sz w:val="20"/>
        </w:rPr>
      </w:pPr>
    </w:p>
    <w:p w14:paraId="66C19CEE" w14:textId="77777777" w:rsidR="001B33D9" w:rsidRPr="00B07F31" w:rsidRDefault="001B33D9" w:rsidP="001B33D9">
      <w:pPr>
        <w:pStyle w:val="Texto"/>
        <w:spacing w:after="0" w:line="240" w:lineRule="auto"/>
        <w:ind w:firstLine="0"/>
        <w:rPr>
          <w:i/>
          <w:color w:val="000000" w:themeColor="text1"/>
          <w:sz w:val="20"/>
        </w:rPr>
      </w:pPr>
      <w:r w:rsidRPr="00B07F31">
        <w:rPr>
          <w:b/>
          <w:i/>
          <w:color w:val="000000" w:themeColor="text1"/>
          <w:sz w:val="20"/>
        </w:rPr>
        <w:t>“…Artículo 91.</w:t>
      </w:r>
      <w:r w:rsidRPr="00B07F31">
        <w:rPr>
          <w:i/>
          <w:color w:val="000000" w:themeColor="text1"/>
          <w:sz w:val="20"/>
        </w:rPr>
        <w:t xml:space="preserve"> Para los efectos de la presente Ley y sin perjuicio de otras atribuciones que les sean conferidas en la normatividad que les resulte aplicable, los organismos garantes tendrán las siguientes atribuciones:</w:t>
      </w:r>
    </w:p>
    <w:p w14:paraId="2CAE497A" w14:textId="77777777" w:rsidR="001B33D9" w:rsidRPr="00B07F31" w:rsidRDefault="001B33D9" w:rsidP="001B33D9">
      <w:pPr>
        <w:pStyle w:val="Texto"/>
        <w:spacing w:after="0" w:line="240" w:lineRule="auto"/>
        <w:rPr>
          <w:i/>
          <w:color w:val="000000" w:themeColor="text1"/>
          <w:sz w:val="20"/>
        </w:rPr>
      </w:pPr>
    </w:p>
    <w:p w14:paraId="3545A031" w14:textId="77777777" w:rsidR="001B33D9" w:rsidRPr="00B07F31" w:rsidRDefault="001B33D9" w:rsidP="001B33D9">
      <w:pPr>
        <w:pStyle w:val="Texto"/>
        <w:spacing w:after="0" w:line="240" w:lineRule="auto"/>
        <w:ind w:firstLine="0"/>
        <w:rPr>
          <w:i/>
          <w:color w:val="000000" w:themeColor="text1"/>
          <w:sz w:val="20"/>
        </w:rPr>
      </w:pPr>
      <w:r w:rsidRPr="00B07F31">
        <w:rPr>
          <w:b/>
          <w:i/>
          <w:color w:val="000000" w:themeColor="text1"/>
          <w:sz w:val="20"/>
        </w:rPr>
        <w:t xml:space="preserve">I.- </w:t>
      </w:r>
      <w:r w:rsidRPr="00B07F31">
        <w:rPr>
          <w:i/>
          <w:color w:val="000000" w:themeColor="text1"/>
          <w:sz w:val="20"/>
        </w:rPr>
        <w:t>Conocer, sustanciar y resolver, en el ámbito de sus respectivas competencias, de los recursos de revisión interpuestos por los titulares, en términos de lo dispuesto en la presente Ley y demás disposiciones que resulten aplicables en la materia;</w:t>
      </w:r>
    </w:p>
    <w:p w14:paraId="4B1F4D98" w14:textId="77777777" w:rsidR="001B33D9" w:rsidRPr="00B07F31" w:rsidRDefault="001B33D9" w:rsidP="001B33D9">
      <w:pPr>
        <w:pStyle w:val="Texto"/>
        <w:spacing w:after="0" w:line="240" w:lineRule="auto"/>
        <w:ind w:firstLine="0"/>
        <w:rPr>
          <w:b/>
          <w:i/>
          <w:color w:val="000000" w:themeColor="text1"/>
          <w:sz w:val="20"/>
        </w:rPr>
      </w:pPr>
    </w:p>
    <w:p w14:paraId="0AF0993D" w14:textId="77777777" w:rsidR="001B33D9" w:rsidRPr="00B07F31" w:rsidRDefault="001B33D9" w:rsidP="001B33D9">
      <w:pPr>
        <w:pStyle w:val="Texto"/>
        <w:spacing w:after="0" w:line="240" w:lineRule="auto"/>
        <w:ind w:firstLine="0"/>
        <w:rPr>
          <w:i/>
          <w:color w:val="000000" w:themeColor="text1"/>
          <w:sz w:val="20"/>
        </w:rPr>
      </w:pPr>
      <w:r w:rsidRPr="00B07F31">
        <w:rPr>
          <w:b/>
          <w:i/>
          <w:color w:val="000000" w:themeColor="text1"/>
          <w:sz w:val="20"/>
        </w:rPr>
        <w:t xml:space="preserve">II.- </w:t>
      </w:r>
      <w:r w:rsidRPr="00B07F31">
        <w:rPr>
          <w:i/>
          <w:color w:val="000000" w:themeColor="text1"/>
          <w:sz w:val="20"/>
        </w:rPr>
        <w:t>Presentar petición fundada al Instituto, para que conozca de los recursos de revisión que por su interés y trascendencia así lo ameriten, en términos de lo previsto en la presente Ley y demás disposiciones que resulten aplicables en la materia;</w:t>
      </w:r>
    </w:p>
    <w:p w14:paraId="4B33648B" w14:textId="77777777" w:rsidR="001B33D9" w:rsidRPr="00B07F31" w:rsidRDefault="001B33D9" w:rsidP="001B33D9">
      <w:pPr>
        <w:pStyle w:val="Texto"/>
        <w:spacing w:after="0" w:line="240" w:lineRule="auto"/>
        <w:ind w:firstLine="0"/>
        <w:rPr>
          <w:i/>
          <w:color w:val="000000" w:themeColor="text1"/>
          <w:sz w:val="20"/>
        </w:rPr>
      </w:pPr>
    </w:p>
    <w:p w14:paraId="0DA508DB" w14:textId="77777777" w:rsidR="001B33D9" w:rsidRPr="00B07F31" w:rsidRDefault="001B33D9" w:rsidP="001B33D9">
      <w:pPr>
        <w:pStyle w:val="Texto"/>
        <w:spacing w:after="0" w:line="240" w:lineRule="auto"/>
        <w:ind w:firstLine="0"/>
        <w:rPr>
          <w:i/>
          <w:color w:val="000000" w:themeColor="text1"/>
          <w:sz w:val="20"/>
        </w:rPr>
      </w:pPr>
      <w:r w:rsidRPr="00B07F31">
        <w:rPr>
          <w:b/>
          <w:i/>
          <w:color w:val="000000" w:themeColor="text1"/>
          <w:sz w:val="20"/>
        </w:rPr>
        <w:t xml:space="preserve">III.- </w:t>
      </w:r>
      <w:r w:rsidRPr="00B07F31">
        <w:rPr>
          <w:i/>
          <w:color w:val="000000" w:themeColor="text1"/>
          <w:sz w:val="20"/>
        </w:rPr>
        <w:t>Imponer las medidas de apremio para asegurar el cumplimiento de sus resoluciones;</w:t>
      </w:r>
    </w:p>
    <w:p w14:paraId="0F5183AA" w14:textId="77777777" w:rsidR="001B33D9" w:rsidRPr="00B07F31" w:rsidRDefault="001B33D9" w:rsidP="001B33D9">
      <w:pPr>
        <w:pStyle w:val="Texto"/>
        <w:spacing w:after="0" w:line="240" w:lineRule="auto"/>
        <w:ind w:firstLine="0"/>
        <w:rPr>
          <w:i/>
          <w:color w:val="000000" w:themeColor="text1"/>
          <w:sz w:val="20"/>
        </w:rPr>
      </w:pPr>
    </w:p>
    <w:p w14:paraId="4534DCE3" w14:textId="77777777" w:rsidR="001B33D9" w:rsidRPr="00B07F31" w:rsidRDefault="001B33D9" w:rsidP="001B33D9">
      <w:pPr>
        <w:pStyle w:val="Texto"/>
        <w:spacing w:after="0" w:line="240" w:lineRule="auto"/>
        <w:ind w:firstLine="0"/>
        <w:rPr>
          <w:i/>
          <w:color w:val="000000" w:themeColor="text1"/>
          <w:sz w:val="20"/>
        </w:rPr>
      </w:pPr>
      <w:r w:rsidRPr="00B07F31">
        <w:rPr>
          <w:b/>
          <w:i/>
          <w:color w:val="000000" w:themeColor="text1"/>
          <w:sz w:val="20"/>
        </w:rPr>
        <w:t xml:space="preserve">IV.- </w:t>
      </w:r>
      <w:r w:rsidRPr="00B07F31">
        <w:rPr>
          <w:i/>
          <w:color w:val="000000" w:themeColor="text1"/>
          <w:sz w:val="20"/>
        </w:rPr>
        <w:t>Promover y difundir el ejercicio del derecho a la protección de datos personales;</w:t>
      </w:r>
    </w:p>
    <w:p w14:paraId="180AB8EC" w14:textId="77777777" w:rsidR="001B33D9" w:rsidRPr="00B07F31" w:rsidRDefault="001B33D9" w:rsidP="001B33D9">
      <w:pPr>
        <w:pStyle w:val="Texto"/>
        <w:spacing w:after="0" w:line="240" w:lineRule="auto"/>
        <w:ind w:firstLine="0"/>
        <w:rPr>
          <w:i/>
          <w:color w:val="000000" w:themeColor="text1"/>
          <w:sz w:val="20"/>
        </w:rPr>
      </w:pPr>
    </w:p>
    <w:p w14:paraId="6E650202" w14:textId="77777777" w:rsidR="001B33D9" w:rsidRPr="00B07F31" w:rsidRDefault="001B33D9" w:rsidP="001B33D9">
      <w:pPr>
        <w:pStyle w:val="Texto"/>
        <w:spacing w:after="0" w:line="240" w:lineRule="auto"/>
        <w:ind w:firstLine="0"/>
        <w:rPr>
          <w:i/>
          <w:color w:val="000000" w:themeColor="text1"/>
          <w:sz w:val="20"/>
        </w:rPr>
      </w:pPr>
      <w:r w:rsidRPr="00B07F31">
        <w:rPr>
          <w:b/>
          <w:i/>
          <w:color w:val="000000" w:themeColor="text1"/>
          <w:sz w:val="20"/>
        </w:rPr>
        <w:t xml:space="preserve">V. </w:t>
      </w:r>
      <w:r w:rsidRPr="00B07F31">
        <w:rPr>
          <w:i/>
          <w:color w:val="000000" w:themeColor="text1"/>
          <w:sz w:val="20"/>
        </w:rPr>
        <w:t>Coordinarse con las autoridades competentes para que las solicitudes para el ejercicio de los derechos ARCO y los recursos de revisión que se presenten en lenguas indígenas, sean atendidos en la misma lengua;</w:t>
      </w:r>
    </w:p>
    <w:p w14:paraId="340B037C" w14:textId="77777777" w:rsidR="001B33D9" w:rsidRPr="00B07F31" w:rsidRDefault="001B33D9" w:rsidP="001B33D9">
      <w:pPr>
        <w:pStyle w:val="Texto"/>
        <w:spacing w:after="0" w:line="240" w:lineRule="auto"/>
        <w:ind w:firstLine="0"/>
        <w:rPr>
          <w:i/>
          <w:color w:val="000000" w:themeColor="text1"/>
          <w:sz w:val="20"/>
        </w:rPr>
      </w:pPr>
    </w:p>
    <w:p w14:paraId="25917029" w14:textId="77777777" w:rsidR="001B33D9" w:rsidRPr="00B07F31" w:rsidRDefault="001B33D9" w:rsidP="001B33D9">
      <w:pPr>
        <w:pStyle w:val="Texto"/>
        <w:spacing w:after="0" w:line="240" w:lineRule="auto"/>
        <w:ind w:firstLine="0"/>
        <w:rPr>
          <w:i/>
          <w:color w:val="000000" w:themeColor="text1"/>
          <w:sz w:val="20"/>
        </w:rPr>
      </w:pPr>
      <w:r w:rsidRPr="00B07F31">
        <w:rPr>
          <w:b/>
          <w:i/>
          <w:color w:val="000000" w:themeColor="text1"/>
          <w:sz w:val="20"/>
        </w:rPr>
        <w:lastRenderedPageBreak/>
        <w:t xml:space="preserve">VI.- </w:t>
      </w:r>
      <w:r w:rsidRPr="00B07F31">
        <w:rPr>
          <w:i/>
          <w:color w:val="000000" w:themeColor="text1"/>
          <w:sz w:val="20"/>
        </w:rPr>
        <w:t>Garantizar, en el ámbito de sus respectivas competencias, condiciones de accesibilidad para que los titulares que pertenecen a grupos vulnerables puedan ejercer, en igualdad de circunstancias, su derecho a la protección de datos personales;</w:t>
      </w:r>
    </w:p>
    <w:p w14:paraId="57888CA4" w14:textId="77777777" w:rsidR="001B33D9" w:rsidRPr="00B07F31" w:rsidRDefault="001B33D9" w:rsidP="001B33D9">
      <w:pPr>
        <w:pStyle w:val="Texto"/>
        <w:spacing w:after="0" w:line="240" w:lineRule="auto"/>
        <w:ind w:firstLine="0"/>
        <w:rPr>
          <w:i/>
          <w:color w:val="000000" w:themeColor="text1"/>
          <w:sz w:val="20"/>
        </w:rPr>
      </w:pPr>
    </w:p>
    <w:p w14:paraId="2C884ED0" w14:textId="77777777" w:rsidR="001B33D9" w:rsidRPr="00B07F31" w:rsidRDefault="001B33D9" w:rsidP="001B33D9">
      <w:pPr>
        <w:pStyle w:val="Texto"/>
        <w:spacing w:after="0" w:line="240" w:lineRule="auto"/>
        <w:ind w:firstLine="0"/>
        <w:rPr>
          <w:i/>
          <w:color w:val="000000" w:themeColor="text1"/>
          <w:sz w:val="20"/>
        </w:rPr>
      </w:pPr>
      <w:r w:rsidRPr="00B07F31">
        <w:rPr>
          <w:b/>
          <w:i/>
          <w:color w:val="000000" w:themeColor="text1"/>
          <w:sz w:val="20"/>
        </w:rPr>
        <w:t xml:space="preserve">VII.- </w:t>
      </w:r>
      <w:r w:rsidRPr="00B07F31">
        <w:rPr>
          <w:i/>
          <w:color w:val="000000" w:themeColor="text1"/>
          <w:sz w:val="20"/>
        </w:rPr>
        <w:t>Elaborar y publicar estudios e investigaciones para difundir y ampliar el conocimiento sobre la materia de la presente Ley;</w:t>
      </w:r>
    </w:p>
    <w:p w14:paraId="0444563C" w14:textId="77777777" w:rsidR="001B33D9" w:rsidRPr="00B07F31" w:rsidRDefault="001B33D9" w:rsidP="001B33D9">
      <w:pPr>
        <w:pStyle w:val="Texto"/>
        <w:spacing w:after="0" w:line="240" w:lineRule="auto"/>
        <w:ind w:firstLine="0"/>
        <w:rPr>
          <w:i/>
          <w:color w:val="000000" w:themeColor="text1"/>
          <w:sz w:val="20"/>
        </w:rPr>
      </w:pPr>
    </w:p>
    <w:p w14:paraId="4CACF903" w14:textId="77777777" w:rsidR="001B33D9" w:rsidRPr="00B07F31" w:rsidRDefault="001B33D9" w:rsidP="001B33D9">
      <w:pPr>
        <w:pStyle w:val="Texto"/>
        <w:spacing w:after="0" w:line="240" w:lineRule="auto"/>
        <w:ind w:firstLine="0"/>
        <w:rPr>
          <w:i/>
          <w:color w:val="000000" w:themeColor="text1"/>
          <w:sz w:val="20"/>
        </w:rPr>
      </w:pPr>
      <w:r w:rsidRPr="00B07F31">
        <w:rPr>
          <w:b/>
          <w:i/>
          <w:color w:val="000000" w:themeColor="text1"/>
          <w:sz w:val="20"/>
        </w:rPr>
        <w:t xml:space="preserve">VIII.- </w:t>
      </w:r>
      <w:r w:rsidRPr="00B07F31">
        <w:rPr>
          <w:i/>
          <w:color w:val="000000" w:themeColor="text1"/>
          <w:sz w:val="20"/>
        </w:rPr>
        <w:t>Hacer del conocimiento de las autoridades competentes, la probable responsabilidad derivada del incumplimiento de las obligaciones previstas en la presente Ley y en las demás disposiciones que resulten aplicables;</w:t>
      </w:r>
    </w:p>
    <w:p w14:paraId="22D9D14B" w14:textId="77777777" w:rsidR="001B33D9" w:rsidRPr="00B07F31" w:rsidRDefault="001B33D9" w:rsidP="001B33D9">
      <w:pPr>
        <w:pStyle w:val="Texto"/>
        <w:spacing w:after="0" w:line="240" w:lineRule="auto"/>
        <w:ind w:firstLine="0"/>
        <w:rPr>
          <w:i/>
          <w:color w:val="000000" w:themeColor="text1"/>
          <w:sz w:val="20"/>
        </w:rPr>
      </w:pPr>
    </w:p>
    <w:p w14:paraId="193EDEA0" w14:textId="77777777" w:rsidR="001B33D9" w:rsidRPr="00B07F31" w:rsidRDefault="001B33D9" w:rsidP="001B33D9">
      <w:pPr>
        <w:pStyle w:val="Texto"/>
        <w:spacing w:after="0" w:line="240" w:lineRule="auto"/>
        <w:ind w:firstLine="0"/>
        <w:rPr>
          <w:i/>
          <w:color w:val="000000" w:themeColor="text1"/>
          <w:sz w:val="20"/>
        </w:rPr>
      </w:pPr>
      <w:r w:rsidRPr="00B07F31">
        <w:rPr>
          <w:b/>
          <w:i/>
          <w:color w:val="000000" w:themeColor="text1"/>
          <w:sz w:val="20"/>
        </w:rPr>
        <w:t>IX.-</w:t>
      </w:r>
      <w:r w:rsidRPr="00B07F31">
        <w:rPr>
          <w:i/>
          <w:color w:val="000000" w:themeColor="text1"/>
          <w:sz w:val="20"/>
        </w:rPr>
        <w:t>Proporcionar al Instituto los elementos que requiera para resolver los recursos de inconformidad que le sean presentados, en términos de lo previsto en el Título Noveno, Capítulo II de la presente Ley y demás disposiciones que resulten aplicables en la materia;</w:t>
      </w:r>
    </w:p>
    <w:p w14:paraId="1BEF5254" w14:textId="77777777" w:rsidR="001B33D9" w:rsidRPr="00B07F31" w:rsidRDefault="001B33D9" w:rsidP="001B33D9">
      <w:pPr>
        <w:pStyle w:val="Texto"/>
        <w:spacing w:after="0" w:line="240" w:lineRule="auto"/>
        <w:ind w:firstLine="0"/>
        <w:rPr>
          <w:i/>
          <w:color w:val="000000" w:themeColor="text1"/>
          <w:sz w:val="20"/>
        </w:rPr>
      </w:pPr>
    </w:p>
    <w:p w14:paraId="47362ED1" w14:textId="77777777" w:rsidR="001B33D9" w:rsidRPr="00B07F31" w:rsidRDefault="001B33D9" w:rsidP="001B33D9">
      <w:pPr>
        <w:pStyle w:val="Texto"/>
        <w:spacing w:after="0" w:line="240" w:lineRule="auto"/>
        <w:ind w:firstLine="0"/>
        <w:rPr>
          <w:i/>
          <w:color w:val="000000" w:themeColor="text1"/>
          <w:sz w:val="20"/>
        </w:rPr>
      </w:pPr>
      <w:r w:rsidRPr="00B07F31">
        <w:rPr>
          <w:b/>
          <w:i/>
          <w:color w:val="000000" w:themeColor="text1"/>
          <w:sz w:val="20"/>
        </w:rPr>
        <w:t>X.-</w:t>
      </w:r>
      <w:r w:rsidRPr="00B07F31">
        <w:rPr>
          <w:i/>
          <w:color w:val="000000" w:themeColor="text1"/>
          <w:sz w:val="20"/>
        </w:rPr>
        <w:t>Suscribir convenios de colaboración con el Instituto para el cumplimiento de los objetivos previstos en la presente Ley y demás disposiciones aplicables;</w:t>
      </w:r>
    </w:p>
    <w:p w14:paraId="04AEDAA7" w14:textId="77777777" w:rsidR="001B33D9" w:rsidRPr="00B07F31" w:rsidRDefault="001B33D9" w:rsidP="001B33D9">
      <w:pPr>
        <w:pStyle w:val="Texto"/>
        <w:spacing w:after="0" w:line="240" w:lineRule="auto"/>
        <w:ind w:firstLine="0"/>
        <w:rPr>
          <w:i/>
          <w:color w:val="000000" w:themeColor="text1"/>
          <w:sz w:val="20"/>
        </w:rPr>
      </w:pPr>
    </w:p>
    <w:p w14:paraId="4306DA29" w14:textId="77777777" w:rsidR="001B33D9" w:rsidRPr="00B07F31" w:rsidRDefault="001B33D9" w:rsidP="001B33D9">
      <w:pPr>
        <w:pStyle w:val="Texto"/>
        <w:spacing w:after="0" w:line="240" w:lineRule="auto"/>
        <w:ind w:firstLine="0"/>
        <w:rPr>
          <w:i/>
          <w:color w:val="000000" w:themeColor="text1"/>
          <w:sz w:val="20"/>
        </w:rPr>
      </w:pPr>
      <w:r w:rsidRPr="00B07F31">
        <w:rPr>
          <w:b/>
          <w:i/>
          <w:color w:val="000000" w:themeColor="text1"/>
          <w:sz w:val="20"/>
        </w:rPr>
        <w:t>XI.-</w:t>
      </w:r>
      <w:r w:rsidRPr="00B07F31">
        <w:rPr>
          <w:i/>
          <w:color w:val="000000" w:themeColor="text1"/>
          <w:sz w:val="20"/>
        </w:rPr>
        <w:t>Vigilar, en el ámbito de sus respectivas competencias, el cumplimiento de la presente Ley y demás disposiciones que resulten aplicables en la materia;</w:t>
      </w:r>
    </w:p>
    <w:p w14:paraId="78EC3826" w14:textId="77777777" w:rsidR="001B33D9" w:rsidRPr="00B07F31" w:rsidRDefault="001B33D9" w:rsidP="001B33D9">
      <w:pPr>
        <w:pStyle w:val="Texto"/>
        <w:spacing w:after="0" w:line="240" w:lineRule="auto"/>
        <w:ind w:firstLine="0"/>
        <w:rPr>
          <w:i/>
          <w:color w:val="000000" w:themeColor="text1"/>
          <w:sz w:val="20"/>
        </w:rPr>
      </w:pPr>
    </w:p>
    <w:p w14:paraId="1933012B" w14:textId="77777777" w:rsidR="001B33D9" w:rsidRPr="00B07F31" w:rsidRDefault="001B33D9" w:rsidP="001B33D9">
      <w:pPr>
        <w:pStyle w:val="Texto"/>
        <w:spacing w:after="0" w:line="240" w:lineRule="auto"/>
        <w:ind w:firstLine="0"/>
        <w:rPr>
          <w:i/>
          <w:color w:val="000000" w:themeColor="text1"/>
          <w:sz w:val="20"/>
        </w:rPr>
      </w:pPr>
      <w:r w:rsidRPr="00B07F31">
        <w:rPr>
          <w:b/>
          <w:i/>
          <w:color w:val="000000" w:themeColor="text1"/>
          <w:sz w:val="20"/>
        </w:rPr>
        <w:t>XII.-</w:t>
      </w:r>
      <w:r w:rsidRPr="00B07F31">
        <w:rPr>
          <w:i/>
          <w:color w:val="000000" w:themeColor="text1"/>
          <w:sz w:val="20"/>
        </w:rPr>
        <w:t>Llevar a cabo acciones y actividades que promuevan el conocimiento del derecho a la protección de datos personales, así como de sus prerrogativas;</w:t>
      </w:r>
    </w:p>
    <w:p w14:paraId="54C08FBC" w14:textId="77777777" w:rsidR="001B33D9" w:rsidRPr="00B07F31" w:rsidRDefault="001B33D9" w:rsidP="001B33D9">
      <w:pPr>
        <w:pStyle w:val="Texto"/>
        <w:spacing w:after="0" w:line="240" w:lineRule="auto"/>
        <w:ind w:firstLine="0"/>
        <w:rPr>
          <w:i/>
          <w:color w:val="000000" w:themeColor="text1"/>
          <w:sz w:val="20"/>
        </w:rPr>
      </w:pPr>
    </w:p>
    <w:p w14:paraId="7A56F337" w14:textId="77777777" w:rsidR="001B33D9" w:rsidRPr="00B07F31" w:rsidRDefault="001B33D9" w:rsidP="001B33D9">
      <w:pPr>
        <w:pStyle w:val="Texto"/>
        <w:spacing w:after="0" w:line="240" w:lineRule="auto"/>
        <w:ind w:firstLine="0"/>
        <w:rPr>
          <w:i/>
          <w:color w:val="000000" w:themeColor="text1"/>
          <w:sz w:val="20"/>
        </w:rPr>
      </w:pPr>
      <w:r w:rsidRPr="00B07F31">
        <w:rPr>
          <w:b/>
          <w:i/>
          <w:color w:val="000000" w:themeColor="text1"/>
          <w:sz w:val="20"/>
        </w:rPr>
        <w:t>XIII.-</w:t>
      </w:r>
      <w:r w:rsidRPr="00B07F31">
        <w:rPr>
          <w:i/>
          <w:color w:val="000000" w:themeColor="text1"/>
          <w:sz w:val="20"/>
        </w:rPr>
        <w:t>Aplicar indicadores y criterios para evaluar el desempeño de los responsables respecto del cumplimiento de la presente Ley y demás disposiciones que resulten aplicables;</w:t>
      </w:r>
    </w:p>
    <w:p w14:paraId="74BD6F9A" w14:textId="77777777" w:rsidR="001B33D9" w:rsidRPr="00B07F31" w:rsidRDefault="001B33D9" w:rsidP="001B33D9">
      <w:pPr>
        <w:pStyle w:val="Texto"/>
        <w:spacing w:after="0" w:line="240" w:lineRule="auto"/>
        <w:ind w:firstLine="0"/>
        <w:rPr>
          <w:i/>
          <w:color w:val="000000" w:themeColor="text1"/>
          <w:sz w:val="20"/>
        </w:rPr>
      </w:pPr>
    </w:p>
    <w:p w14:paraId="226F5312" w14:textId="77777777" w:rsidR="001B33D9" w:rsidRPr="00B07F31" w:rsidRDefault="001B33D9" w:rsidP="001B33D9">
      <w:pPr>
        <w:pStyle w:val="Texto"/>
        <w:spacing w:after="0" w:line="240" w:lineRule="auto"/>
        <w:ind w:firstLine="0"/>
        <w:rPr>
          <w:i/>
          <w:color w:val="000000" w:themeColor="text1"/>
          <w:sz w:val="20"/>
        </w:rPr>
      </w:pPr>
      <w:r w:rsidRPr="00B07F31">
        <w:rPr>
          <w:b/>
          <w:i/>
          <w:color w:val="000000" w:themeColor="text1"/>
          <w:sz w:val="20"/>
        </w:rPr>
        <w:t>XIV.-</w:t>
      </w:r>
      <w:r w:rsidRPr="00B07F31">
        <w:rPr>
          <w:i/>
          <w:color w:val="000000" w:themeColor="text1"/>
          <w:sz w:val="20"/>
        </w:rPr>
        <w:t>Promover la capacitación y actualización en materia de protección de datos personales entre los responsables;</w:t>
      </w:r>
    </w:p>
    <w:p w14:paraId="23D29136" w14:textId="77777777" w:rsidR="001B33D9" w:rsidRPr="00B07F31" w:rsidRDefault="001B33D9" w:rsidP="001B33D9">
      <w:pPr>
        <w:pStyle w:val="Texto"/>
        <w:spacing w:after="0" w:line="240" w:lineRule="auto"/>
        <w:ind w:firstLine="0"/>
        <w:rPr>
          <w:i/>
          <w:color w:val="000000" w:themeColor="text1"/>
          <w:sz w:val="20"/>
        </w:rPr>
      </w:pPr>
    </w:p>
    <w:p w14:paraId="60199CE2" w14:textId="77777777" w:rsidR="001B33D9" w:rsidRPr="00B07F31" w:rsidRDefault="001B33D9" w:rsidP="001B33D9">
      <w:pPr>
        <w:pStyle w:val="Texto"/>
        <w:spacing w:after="0" w:line="240" w:lineRule="auto"/>
        <w:ind w:firstLine="0"/>
        <w:rPr>
          <w:i/>
          <w:color w:val="000000" w:themeColor="text1"/>
          <w:sz w:val="20"/>
        </w:rPr>
      </w:pPr>
      <w:r w:rsidRPr="00B07F31">
        <w:rPr>
          <w:b/>
          <w:i/>
          <w:color w:val="000000" w:themeColor="text1"/>
          <w:sz w:val="20"/>
        </w:rPr>
        <w:t>XV.-</w:t>
      </w:r>
      <w:r w:rsidRPr="00B07F31">
        <w:rPr>
          <w:i/>
          <w:color w:val="000000" w:themeColor="text1"/>
          <w:sz w:val="20"/>
        </w:rPr>
        <w:t>Solicitar la cooperación del Instituto en los términos del artículo 89, fracción XXX de la presente Ley;</w:t>
      </w:r>
    </w:p>
    <w:p w14:paraId="51A462E4" w14:textId="77777777" w:rsidR="001B33D9" w:rsidRPr="00B07F31" w:rsidRDefault="001B33D9" w:rsidP="001B33D9">
      <w:pPr>
        <w:pStyle w:val="Texto"/>
        <w:spacing w:after="0" w:line="240" w:lineRule="auto"/>
        <w:ind w:firstLine="0"/>
        <w:rPr>
          <w:i/>
          <w:color w:val="000000" w:themeColor="text1"/>
          <w:sz w:val="20"/>
        </w:rPr>
      </w:pPr>
    </w:p>
    <w:p w14:paraId="2A72A809" w14:textId="77777777" w:rsidR="001B33D9" w:rsidRPr="00B07F31" w:rsidRDefault="001B33D9" w:rsidP="001B33D9">
      <w:pPr>
        <w:pStyle w:val="Texto"/>
        <w:spacing w:after="0" w:line="240" w:lineRule="auto"/>
        <w:ind w:firstLine="0"/>
        <w:rPr>
          <w:i/>
          <w:color w:val="000000" w:themeColor="text1"/>
          <w:sz w:val="20"/>
        </w:rPr>
      </w:pPr>
      <w:r w:rsidRPr="00B07F31">
        <w:rPr>
          <w:b/>
          <w:i/>
          <w:color w:val="000000" w:themeColor="text1"/>
          <w:sz w:val="20"/>
        </w:rPr>
        <w:t>XVI.-</w:t>
      </w:r>
      <w:r w:rsidRPr="00B07F31">
        <w:rPr>
          <w:i/>
          <w:color w:val="000000" w:themeColor="text1"/>
          <w:sz w:val="20"/>
        </w:rPr>
        <w:t>Administrar, en el ámbito de sus competencias, la Plataforma Nacional de Transparencia;</w:t>
      </w:r>
    </w:p>
    <w:p w14:paraId="0BA527A1" w14:textId="77777777" w:rsidR="001B33D9" w:rsidRPr="00B07F31" w:rsidRDefault="001B33D9" w:rsidP="001B33D9">
      <w:pPr>
        <w:pStyle w:val="Texto"/>
        <w:spacing w:after="0" w:line="240" w:lineRule="auto"/>
        <w:ind w:firstLine="0"/>
        <w:rPr>
          <w:i/>
          <w:color w:val="000000" w:themeColor="text1"/>
          <w:sz w:val="20"/>
        </w:rPr>
      </w:pPr>
    </w:p>
    <w:p w14:paraId="59EE1478" w14:textId="77777777" w:rsidR="001B33D9" w:rsidRPr="00B07F31" w:rsidRDefault="001B33D9" w:rsidP="001B33D9">
      <w:pPr>
        <w:pStyle w:val="Texto"/>
        <w:spacing w:after="0" w:line="240" w:lineRule="auto"/>
        <w:ind w:firstLine="0"/>
        <w:rPr>
          <w:i/>
          <w:color w:val="000000" w:themeColor="text1"/>
          <w:sz w:val="20"/>
        </w:rPr>
      </w:pPr>
      <w:r w:rsidRPr="00B07F31">
        <w:rPr>
          <w:b/>
          <w:i/>
          <w:color w:val="000000" w:themeColor="text1"/>
          <w:sz w:val="20"/>
        </w:rPr>
        <w:t>XVII.-</w:t>
      </w:r>
      <w:r w:rsidRPr="00B07F31">
        <w:rPr>
          <w:i/>
          <w:color w:val="000000" w:themeColor="text1"/>
          <w:sz w:val="20"/>
        </w:rPr>
        <w:t>Según corresponda, interponer acciones de inconstitucionalidad en contra de leyes expedidas por las legislaturas de las Entidades Federativas, que vulneren el derecho a la protección de datos personales, y</w:t>
      </w:r>
    </w:p>
    <w:p w14:paraId="1D94164A" w14:textId="77777777" w:rsidR="001B33D9" w:rsidRPr="00B07F31" w:rsidRDefault="001B33D9" w:rsidP="001B33D9">
      <w:pPr>
        <w:pStyle w:val="Texto"/>
        <w:spacing w:after="0" w:line="240" w:lineRule="auto"/>
        <w:ind w:firstLine="0"/>
        <w:rPr>
          <w:i/>
          <w:color w:val="000000" w:themeColor="text1"/>
          <w:sz w:val="20"/>
        </w:rPr>
      </w:pPr>
    </w:p>
    <w:p w14:paraId="5527CE6D" w14:textId="77777777" w:rsidR="001B33D9" w:rsidRPr="00B07F31" w:rsidRDefault="001B33D9" w:rsidP="001B33D9">
      <w:pPr>
        <w:pStyle w:val="Texto"/>
        <w:spacing w:after="0" w:line="240" w:lineRule="auto"/>
        <w:ind w:firstLine="0"/>
        <w:rPr>
          <w:i/>
          <w:color w:val="000000" w:themeColor="text1"/>
          <w:sz w:val="20"/>
        </w:rPr>
      </w:pPr>
      <w:r w:rsidRPr="00B07F31">
        <w:rPr>
          <w:b/>
          <w:i/>
          <w:color w:val="000000" w:themeColor="text1"/>
          <w:sz w:val="20"/>
        </w:rPr>
        <w:t>XVIII.-</w:t>
      </w:r>
      <w:r w:rsidRPr="00B07F31">
        <w:rPr>
          <w:i/>
          <w:color w:val="000000" w:themeColor="text1"/>
          <w:sz w:val="20"/>
        </w:rPr>
        <w:t>Emitir, en su caso, las recomendaciones no vinculantes correspondientes a la Evaluación de impacto en protección de datos personales que le sean presentadas.</w:t>
      </w:r>
    </w:p>
    <w:p w14:paraId="79F18B08" w14:textId="433AA33B" w:rsidR="00F9056E" w:rsidRPr="00A0688B" w:rsidRDefault="00F9056E" w:rsidP="002914C5">
      <w:pPr>
        <w:spacing w:before="240" w:after="240"/>
        <w:jc w:val="both"/>
        <w:rPr>
          <w:rFonts w:ascii="Arial" w:eastAsia="Times New Roman" w:hAnsi="Arial" w:cs="Arial"/>
          <w:b/>
          <w:bCs/>
          <w:sz w:val="24"/>
          <w:szCs w:val="24"/>
          <w:lang w:val="es-ES_tradnl" w:eastAsia="es-ES"/>
        </w:rPr>
      </w:pPr>
      <w:r w:rsidRPr="00A0688B">
        <w:rPr>
          <w:rFonts w:ascii="Arial" w:eastAsia="Times New Roman" w:hAnsi="Arial" w:cs="Arial"/>
          <w:b/>
          <w:bCs/>
          <w:sz w:val="24"/>
          <w:szCs w:val="24"/>
          <w:lang w:val="es-ES_tradnl" w:eastAsia="es-ES"/>
        </w:rPr>
        <w:t>IV. Ley General de Contabilidad Gubernamental.</w:t>
      </w:r>
    </w:p>
    <w:p w14:paraId="602E64A9" w14:textId="1C8E7A27" w:rsidR="00A03D65" w:rsidRPr="00A0688B" w:rsidRDefault="00A03D65" w:rsidP="00A03D65">
      <w:pPr>
        <w:spacing w:before="200"/>
        <w:jc w:val="both"/>
        <w:rPr>
          <w:rFonts w:ascii="Arial" w:eastAsia="Times New Roman" w:hAnsi="Arial" w:cs="Arial"/>
          <w:bCs/>
          <w:sz w:val="24"/>
          <w:szCs w:val="24"/>
          <w:lang w:val="es-ES_tradnl" w:eastAsia="es-ES"/>
        </w:rPr>
      </w:pPr>
      <w:r w:rsidRPr="00A0688B">
        <w:rPr>
          <w:rFonts w:ascii="Arial" w:eastAsia="Times New Roman" w:hAnsi="Arial" w:cs="Arial"/>
          <w:bCs/>
          <w:sz w:val="24"/>
          <w:szCs w:val="24"/>
          <w:lang w:val="es-ES_tradnl" w:eastAsia="es-ES"/>
        </w:rPr>
        <w:t xml:space="preserve">En lo que respecta a este ordenamiento, se encuentra en los artículos 1, </w:t>
      </w:r>
      <w:r w:rsidR="00C25453" w:rsidRPr="00A0688B">
        <w:rPr>
          <w:rFonts w:ascii="Arial" w:eastAsia="Times New Roman" w:hAnsi="Arial" w:cs="Arial"/>
          <w:bCs/>
          <w:sz w:val="24"/>
          <w:szCs w:val="24"/>
          <w:lang w:val="es-ES_tradnl" w:eastAsia="es-ES"/>
        </w:rPr>
        <w:t>51, 52</w:t>
      </w:r>
      <w:r w:rsidRPr="00A0688B">
        <w:rPr>
          <w:rFonts w:ascii="Arial" w:eastAsia="Times New Roman" w:hAnsi="Arial" w:cs="Arial"/>
          <w:bCs/>
          <w:sz w:val="24"/>
          <w:szCs w:val="24"/>
          <w:lang w:val="es-ES_tradnl" w:eastAsia="es-ES"/>
        </w:rPr>
        <w:t xml:space="preserve">, 56, y 58 respectivamente, mismos que a la letra rezan lo siguiente: </w:t>
      </w:r>
    </w:p>
    <w:p w14:paraId="651CAAA3" w14:textId="2E01BA89" w:rsidR="00A03D65" w:rsidRPr="00A0688B" w:rsidRDefault="00A03D65" w:rsidP="00FB6950">
      <w:pPr>
        <w:pStyle w:val="Texto"/>
        <w:spacing w:after="0" w:line="240" w:lineRule="auto"/>
        <w:ind w:firstLine="0"/>
        <w:rPr>
          <w:i/>
          <w:sz w:val="20"/>
        </w:rPr>
      </w:pPr>
      <w:r w:rsidRPr="00A0688B">
        <w:rPr>
          <w:b/>
          <w:i/>
          <w:sz w:val="20"/>
        </w:rPr>
        <w:t>“…Artículo 1.-</w:t>
      </w:r>
      <w:r w:rsidRPr="00A0688B">
        <w:rPr>
          <w:i/>
          <w:sz w:val="20"/>
        </w:rPr>
        <w:t xml:space="preserve"> La presente Ley es de orden público y tiene como objeto establecer los criterios generales que regirán la contabilidad gubernamental y la emisión de información financiera de los entes públicos, con el fin de lograr su adecuada armonización.</w:t>
      </w:r>
    </w:p>
    <w:p w14:paraId="17CB0ED3" w14:textId="77777777" w:rsidR="00A03D65" w:rsidRPr="00A0688B" w:rsidRDefault="00A03D65" w:rsidP="00A03D65">
      <w:pPr>
        <w:pStyle w:val="Texto"/>
        <w:spacing w:after="0" w:line="240" w:lineRule="auto"/>
        <w:rPr>
          <w:i/>
          <w:sz w:val="20"/>
        </w:rPr>
      </w:pPr>
    </w:p>
    <w:p w14:paraId="640485CC" w14:textId="77777777" w:rsidR="00A03D65" w:rsidRPr="00A0688B" w:rsidRDefault="00A03D65" w:rsidP="00FB6950">
      <w:pPr>
        <w:pStyle w:val="Texto"/>
        <w:spacing w:after="0" w:line="240" w:lineRule="auto"/>
        <w:ind w:firstLine="0"/>
        <w:rPr>
          <w:i/>
          <w:sz w:val="20"/>
        </w:rPr>
      </w:pPr>
      <w:r w:rsidRPr="00A0688B">
        <w:rPr>
          <w:i/>
          <w:sz w:val="20"/>
        </w:rPr>
        <w:t xml:space="preserve">La presente Ley es de observancia obligatoria para los poderes Ejecutivo, Legislativo y Judicial de la Federación, los estados y el Distrito Federal; los ayuntamientos de los municipios; los órganos político-administrativos de las demarcaciones territoriales del Distrito Federal; las </w:t>
      </w:r>
      <w:r w:rsidRPr="00A0688B">
        <w:rPr>
          <w:i/>
          <w:sz w:val="20"/>
        </w:rPr>
        <w:lastRenderedPageBreak/>
        <w:t>entidades de la administración pública paraestatal, ya sean federales, estatales o municipales y los órganos autónomos federales y estatales.</w:t>
      </w:r>
    </w:p>
    <w:p w14:paraId="1C8DD873" w14:textId="77777777" w:rsidR="00A03D65" w:rsidRPr="00A0688B" w:rsidRDefault="00A03D65" w:rsidP="00A03D65">
      <w:pPr>
        <w:pStyle w:val="Texto"/>
        <w:spacing w:after="0" w:line="240" w:lineRule="auto"/>
        <w:rPr>
          <w:i/>
          <w:sz w:val="20"/>
        </w:rPr>
      </w:pPr>
    </w:p>
    <w:p w14:paraId="08B5787E" w14:textId="77777777" w:rsidR="00A03D65" w:rsidRDefault="00A03D65" w:rsidP="00FB6950">
      <w:pPr>
        <w:pStyle w:val="Texto"/>
        <w:spacing w:after="0" w:line="240" w:lineRule="auto"/>
        <w:ind w:firstLine="0"/>
        <w:rPr>
          <w:i/>
          <w:sz w:val="20"/>
          <w:lang w:val="es-MX"/>
        </w:rPr>
      </w:pPr>
      <w:r w:rsidRPr="00A0688B">
        <w:rPr>
          <w:i/>
          <w:sz w:val="20"/>
          <w:lang w:val="es-MX"/>
        </w:rPr>
        <w:t>Los gobiernos estatales deberán coordinarse con los municipales para que éstos armonicen su contabilidad con base en las disposiciones de esta Ley. El Gobierno de la Ciudad de México</w:t>
      </w:r>
      <w:r w:rsidRPr="00A0688B">
        <w:rPr>
          <w:b/>
          <w:i/>
          <w:sz w:val="20"/>
          <w:lang w:val="es-MX"/>
        </w:rPr>
        <w:t xml:space="preserve"> </w:t>
      </w:r>
      <w:r w:rsidRPr="00A0688B">
        <w:rPr>
          <w:i/>
          <w:sz w:val="20"/>
          <w:lang w:val="es-MX"/>
        </w:rPr>
        <w:t>deberá coordinarse con los órganos político-administrativos de sus demarcaciones territoriales. Las entidades federativas deberán respetar los derechos de los municipios con población indígena, entre los cuales se encuentran el derecho a decidir las formas internas de convivencia política y el derecho a elegir, conforme a sus normas y, en su caso, costumbres, a las autoridades o representantes para el ejercicio de sus propias formas de gobierno interno.</w:t>
      </w:r>
    </w:p>
    <w:p w14:paraId="6C0502D9" w14:textId="77777777" w:rsidR="006822D7" w:rsidRPr="006822D7" w:rsidRDefault="006822D7" w:rsidP="006822D7">
      <w:pPr>
        <w:pStyle w:val="Textosinformato"/>
        <w:jc w:val="right"/>
        <w:rPr>
          <w:rFonts w:ascii="Times New Roman" w:eastAsia="MS Mincho" w:hAnsi="Times New Roman"/>
          <w:i/>
          <w:iCs/>
          <w:sz w:val="16"/>
          <w:lang w:val="es-MX"/>
        </w:rPr>
      </w:pPr>
      <w:r w:rsidRPr="006822D7">
        <w:rPr>
          <w:rFonts w:ascii="Times New Roman" w:eastAsia="MS Mincho" w:hAnsi="Times New Roman"/>
          <w:i/>
          <w:iCs/>
          <w:sz w:val="16"/>
          <w:lang w:val="es-MX"/>
        </w:rPr>
        <w:t>Párrafo reformado DOF 19-01-2018</w:t>
      </w:r>
    </w:p>
    <w:p w14:paraId="5F416D25" w14:textId="77777777" w:rsidR="006822D7" w:rsidRPr="00A0688B" w:rsidRDefault="006822D7" w:rsidP="00FB6950">
      <w:pPr>
        <w:pStyle w:val="Texto"/>
        <w:spacing w:after="0" w:line="240" w:lineRule="auto"/>
        <w:ind w:firstLine="0"/>
        <w:rPr>
          <w:i/>
          <w:sz w:val="20"/>
          <w:lang w:val="es-MX"/>
        </w:rPr>
      </w:pPr>
    </w:p>
    <w:p w14:paraId="21698D5F" w14:textId="77777777" w:rsidR="00A03D65" w:rsidRPr="00A0688B" w:rsidRDefault="00A03D65" w:rsidP="00A03D65">
      <w:pPr>
        <w:pStyle w:val="Texto"/>
        <w:spacing w:after="0" w:line="240" w:lineRule="auto"/>
        <w:rPr>
          <w:b/>
          <w:sz w:val="20"/>
        </w:rPr>
      </w:pPr>
    </w:p>
    <w:p w14:paraId="27A5DF05" w14:textId="53A43315" w:rsidR="00A03D65" w:rsidRPr="00A0688B" w:rsidRDefault="00A03D65" w:rsidP="00FB6950">
      <w:pPr>
        <w:pStyle w:val="Texto"/>
        <w:spacing w:after="0" w:line="240" w:lineRule="auto"/>
        <w:ind w:firstLine="0"/>
        <w:rPr>
          <w:i/>
          <w:sz w:val="20"/>
        </w:rPr>
      </w:pPr>
      <w:r w:rsidRPr="00A0688B">
        <w:rPr>
          <w:b/>
          <w:i/>
          <w:sz w:val="20"/>
        </w:rPr>
        <w:t>“…Artículo 51.-</w:t>
      </w:r>
      <w:r w:rsidRPr="00A0688B">
        <w:rPr>
          <w:i/>
          <w:sz w:val="20"/>
        </w:rPr>
        <w:t xml:space="preserve"> La información financiera que generen los entes públicos en cumplimiento de esta Ley será organizada, sistematizada y difundida por cada uno de éstos, al menos, trimestralmente en sus respectivas páginas electrónicas de internet, a más tardar 30 días después del cierre del período que corresponda, en términos de las disposiciones en materia de transparencia que les sean aplicables y, en su caso, de los criterios que emita el consejo. La difusión de la información vía internet no exime los informes que deben presentarse ante el Congreso de </w:t>
      </w:r>
      <w:smartTag w:uri="urn:schemas-microsoft-com:office:smarttags" w:element="PersonName">
        <w:smartTagPr>
          <w:attr w:name="ProductID" w:val="la Uni￳n"/>
        </w:smartTagPr>
        <w:r w:rsidRPr="00A0688B">
          <w:rPr>
            <w:i/>
            <w:sz w:val="20"/>
          </w:rPr>
          <w:t>la Unión</w:t>
        </w:r>
      </w:smartTag>
      <w:r w:rsidRPr="00A0688B">
        <w:rPr>
          <w:i/>
          <w:sz w:val="20"/>
        </w:rPr>
        <w:t xml:space="preserve"> y las legislaturas locales, según sea el caso.</w:t>
      </w:r>
    </w:p>
    <w:p w14:paraId="2E9436E8" w14:textId="77777777" w:rsidR="00A03D65" w:rsidRPr="00A0688B" w:rsidRDefault="00A03D65" w:rsidP="00A03D65">
      <w:pPr>
        <w:pStyle w:val="Texto"/>
        <w:spacing w:after="0" w:line="240" w:lineRule="auto"/>
        <w:rPr>
          <w:b/>
          <w:i/>
          <w:sz w:val="20"/>
        </w:rPr>
      </w:pPr>
    </w:p>
    <w:p w14:paraId="2F7D167E" w14:textId="0C25BB94" w:rsidR="00A03D65" w:rsidRPr="00A0688B" w:rsidRDefault="00A03D65" w:rsidP="00FB6950">
      <w:pPr>
        <w:pStyle w:val="Texto"/>
        <w:spacing w:after="0" w:line="240" w:lineRule="auto"/>
        <w:ind w:firstLine="0"/>
        <w:rPr>
          <w:i/>
          <w:sz w:val="20"/>
        </w:rPr>
      </w:pPr>
      <w:r w:rsidRPr="00A0688B">
        <w:rPr>
          <w:b/>
          <w:i/>
          <w:sz w:val="20"/>
        </w:rPr>
        <w:t>“…Artículo 52.-</w:t>
      </w:r>
      <w:r w:rsidRPr="00A0688B">
        <w:rPr>
          <w:i/>
          <w:sz w:val="20"/>
        </w:rPr>
        <w:t xml:space="preserve"> Los estados financieros y demás información presupuestaria, programática y contable que emanen de los registros de los entes públicos, serán la base para la emisión de informes periódicos y para la formulación de la cuenta pública anual.</w:t>
      </w:r>
    </w:p>
    <w:p w14:paraId="6CD4A2E8" w14:textId="77777777" w:rsidR="00A03D65" w:rsidRPr="00A0688B" w:rsidRDefault="00A03D65" w:rsidP="00A03D65">
      <w:pPr>
        <w:pStyle w:val="Texto"/>
        <w:spacing w:after="0" w:line="240" w:lineRule="auto"/>
        <w:rPr>
          <w:i/>
          <w:sz w:val="20"/>
        </w:rPr>
      </w:pPr>
    </w:p>
    <w:p w14:paraId="347A94E5" w14:textId="77777777" w:rsidR="00A03D65" w:rsidRPr="00A0688B" w:rsidRDefault="00A03D65" w:rsidP="00FB6950">
      <w:pPr>
        <w:pStyle w:val="Texto"/>
        <w:spacing w:after="0" w:line="240" w:lineRule="auto"/>
        <w:ind w:firstLine="0"/>
        <w:rPr>
          <w:i/>
          <w:sz w:val="20"/>
        </w:rPr>
      </w:pPr>
      <w:r w:rsidRPr="00A0688B">
        <w:rPr>
          <w:i/>
          <w:sz w:val="20"/>
        </w:rPr>
        <w:t>Los entes públicos deberán elaborar los estados de conformidad con las disposiciones normativas y técnicas que emanen de esta Ley o que emita el consejo.</w:t>
      </w:r>
    </w:p>
    <w:p w14:paraId="5DAEDD59" w14:textId="77777777" w:rsidR="00A03D65" w:rsidRPr="00A0688B" w:rsidRDefault="00A03D65" w:rsidP="00A03D65">
      <w:pPr>
        <w:pStyle w:val="Texto"/>
        <w:spacing w:after="0" w:line="240" w:lineRule="auto"/>
        <w:rPr>
          <w:i/>
          <w:sz w:val="20"/>
        </w:rPr>
      </w:pPr>
    </w:p>
    <w:p w14:paraId="186E761A" w14:textId="77777777" w:rsidR="00A03D65" w:rsidRPr="00A0688B" w:rsidRDefault="00A03D65" w:rsidP="00FB6950">
      <w:pPr>
        <w:pStyle w:val="Texto"/>
        <w:spacing w:after="0" w:line="240" w:lineRule="auto"/>
        <w:ind w:firstLine="0"/>
        <w:rPr>
          <w:i/>
          <w:sz w:val="20"/>
        </w:rPr>
      </w:pPr>
      <w:r w:rsidRPr="00A0688B">
        <w:rPr>
          <w:i/>
          <w:sz w:val="20"/>
        </w:rPr>
        <w:t>Los estados correspondientes a los ingresos y gastos públicos presupuestarios se elaborarán sobre la base de devengado y, adicionalmente, se presentarán en flujo de efectivo.</w:t>
      </w:r>
    </w:p>
    <w:p w14:paraId="60B583F5" w14:textId="77777777" w:rsidR="00A03D65" w:rsidRPr="00A0688B" w:rsidRDefault="00A03D65" w:rsidP="00A03D65">
      <w:pPr>
        <w:pStyle w:val="Texto"/>
        <w:spacing w:after="0" w:line="240" w:lineRule="auto"/>
        <w:rPr>
          <w:sz w:val="20"/>
        </w:rPr>
      </w:pPr>
    </w:p>
    <w:p w14:paraId="70CA8CA9" w14:textId="780CC104" w:rsidR="00A03D65" w:rsidRPr="00A0688B" w:rsidRDefault="00A03D65" w:rsidP="00FB6950">
      <w:pPr>
        <w:pStyle w:val="Texto"/>
        <w:spacing w:after="0" w:line="240" w:lineRule="auto"/>
        <w:ind w:firstLine="0"/>
        <w:rPr>
          <w:i/>
          <w:sz w:val="20"/>
        </w:rPr>
      </w:pPr>
      <w:r w:rsidRPr="00A0688B">
        <w:rPr>
          <w:b/>
          <w:i/>
          <w:sz w:val="20"/>
        </w:rPr>
        <w:t>“…Artículo 56.-</w:t>
      </w:r>
      <w:r w:rsidRPr="00A0688B">
        <w:rPr>
          <w:i/>
          <w:sz w:val="20"/>
        </w:rPr>
        <w:t xml:space="preserve"> La generación y publicación de la información financiera de los entes públicos a que se refiere este Título, se hará conforme a las normas, estructura, formatos y contenido de la información, que para tal efecto establezca el consejo y difundirse en la página de Internet del respectivo ente público.</w:t>
      </w:r>
    </w:p>
    <w:p w14:paraId="25833658" w14:textId="77777777" w:rsidR="00A03D65" w:rsidRPr="00A0688B" w:rsidRDefault="00A03D65" w:rsidP="00A03D65">
      <w:pPr>
        <w:pStyle w:val="Texto"/>
        <w:spacing w:after="0" w:line="240" w:lineRule="auto"/>
        <w:rPr>
          <w:i/>
          <w:sz w:val="20"/>
        </w:rPr>
      </w:pPr>
    </w:p>
    <w:p w14:paraId="35C886B1" w14:textId="77777777" w:rsidR="00A03D65" w:rsidRPr="00A0688B" w:rsidRDefault="00A03D65" w:rsidP="00FB6950">
      <w:pPr>
        <w:pStyle w:val="Texto"/>
        <w:spacing w:after="0" w:line="240" w:lineRule="auto"/>
        <w:ind w:firstLine="0"/>
        <w:rPr>
          <w:i/>
          <w:sz w:val="20"/>
        </w:rPr>
      </w:pPr>
      <w:r w:rsidRPr="00A0688B">
        <w:rPr>
          <w:i/>
          <w:sz w:val="20"/>
        </w:rPr>
        <w:t>Dicha información podrá complementar la que otros ordenamientos jurídicos aplicables ya disponen en este ámbito para presentarse en informes periódicos y en las cuentas públicas. Asimismo, la información se difundirá en los medios oficiales de difusión en términos de las disposiciones aplicables.</w:t>
      </w:r>
    </w:p>
    <w:p w14:paraId="68E3FB08" w14:textId="77777777" w:rsidR="00A03D65" w:rsidRPr="00A0688B" w:rsidRDefault="00A03D65" w:rsidP="00A03D65">
      <w:pPr>
        <w:pStyle w:val="Textosinformato"/>
        <w:jc w:val="right"/>
        <w:rPr>
          <w:rFonts w:ascii="Times New Roman" w:eastAsia="MS Mincho" w:hAnsi="Times New Roman"/>
          <w:i/>
          <w:iCs/>
          <w:sz w:val="16"/>
        </w:rPr>
      </w:pPr>
      <w:bookmarkStart w:id="0" w:name="OLE_LINK1"/>
      <w:r w:rsidRPr="00A0688B">
        <w:rPr>
          <w:rFonts w:ascii="Times New Roman" w:eastAsia="MS Mincho" w:hAnsi="Times New Roman"/>
          <w:i/>
          <w:iCs/>
          <w:sz w:val="16"/>
        </w:rPr>
        <w:t>Artículo adicionado DOF 12-11-2012</w:t>
      </w:r>
    </w:p>
    <w:bookmarkEnd w:id="0"/>
    <w:p w14:paraId="3BF994B4" w14:textId="77777777" w:rsidR="00A03D65" w:rsidRPr="00A0688B" w:rsidRDefault="00A03D65" w:rsidP="00A03D65">
      <w:pPr>
        <w:pStyle w:val="Texto"/>
        <w:spacing w:after="0" w:line="240" w:lineRule="auto"/>
        <w:rPr>
          <w:sz w:val="20"/>
        </w:rPr>
      </w:pPr>
    </w:p>
    <w:p w14:paraId="5A01F9FD" w14:textId="77777777" w:rsidR="00A03D65" w:rsidRPr="00A0688B" w:rsidRDefault="00A03D65" w:rsidP="00A03D65">
      <w:pPr>
        <w:pStyle w:val="Texto"/>
        <w:spacing w:after="0" w:line="240" w:lineRule="auto"/>
        <w:rPr>
          <w:sz w:val="20"/>
        </w:rPr>
      </w:pPr>
    </w:p>
    <w:p w14:paraId="157DB710" w14:textId="18E031EF" w:rsidR="00A03D65" w:rsidRPr="00A0688B" w:rsidRDefault="00A03D65" w:rsidP="00FB6950">
      <w:pPr>
        <w:pStyle w:val="Texto"/>
        <w:spacing w:after="0" w:line="240" w:lineRule="auto"/>
        <w:ind w:firstLine="0"/>
        <w:rPr>
          <w:i/>
          <w:sz w:val="20"/>
        </w:rPr>
      </w:pPr>
      <w:r w:rsidRPr="00A0688B">
        <w:rPr>
          <w:b/>
          <w:i/>
          <w:sz w:val="20"/>
        </w:rPr>
        <w:t>“…Artículo 58.-</w:t>
      </w:r>
      <w:r w:rsidRPr="00A0688B">
        <w:rPr>
          <w:i/>
          <w:sz w:val="20"/>
        </w:rPr>
        <w:t xml:space="preserve"> La información financiera que deba incluirse en Internet en términos de este Título deberá publicarse por lo menos trimestralmente, a excepción de los informes y documentos de naturaleza anual y otros que por virtud de esta Ley o disposición legal aplicable tengan un plazo y periodicidad determinada, y difundirse en dicho medio dentro de los treinta días naturales siguientes al cierre del período que corresponda. Asimismo, deberá permanecer disponible en Internet la información correspondiente de los últimos seis ejercicios fiscales.</w:t>
      </w:r>
    </w:p>
    <w:p w14:paraId="766A7227" w14:textId="77777777" w:rsidR="00A03D65" w:rsidRPr="00A0688B" w:rsidRDefault="00A03D65" w:rsidP="00A03D65">
      <w:pPr>
        <w:pStyle w:val="Textosinformato"/>
        <w:jc w:val="right"/>
        <w:rPr>
          <w:rFonts w:ascii="Times New Roman" w:eastAsia="MS Mincho" w:hAnsi="Times New Roman"/>
          <w:i/>
          <w:iCs/>
          <w:sz w:val="16"/>
        </w:rPr>
      </w:pPr>
      <w:r w:rsidRPr="00A0688B">
        <w:rPr>
          <w:rFonts w:ascii="Times New Roman" w:eastAsia="MS Mincho" w:hAnsi="Times New Roman"/>
          <w:i/>
          <w:iCs/>
          <w:sz w:val="16"/>
        </w:rPr>
        <w:t>Artículo adicionado DOF 12-11-2012</w:t>
      </w:r>
    </w:p>
    <w:p w14:paraId="0BF9BACA" w14:textId="1230FEBF" w:rsidR="00E733C8" w:rsidRDefault="00E733C8" w:rsidP="002914C5">
      <w:pPr>
        <w:spacing w:before="240" w:after="240"/>
        <w:jc w:val="both"/>
        <w:rPr>
          <w:rFonts w:ascii="Arial" w:eastAsia="Times New Roman" w:hAnsi="Arial" w:cs="Arial"/>
          <w:b/>
          <w:bCs/>
          <w:sz w:val="24"/>
          <w:szCs w:val="24"/>
          <w:lang w:val="es-ES_tradnl" w:eastAsia="es-ES"/>
        </w:rPr>
      </w:pPr>
    </w:p>
    <w:p w14:paraId="7CA9B21C" w14:textId="77777777" w:rsidR="009D15B6" w:rsidRDefault="009D15B6" w:rsidP="002914C5">
      <w:pPr>
        <w:spacing w:before="240" w:after="240"/>
        <w:jc w:val="both"/>
        <w:rPr>
          <w:rFonts w:ascii="Arial" w:eastAsia="Times New Roman" w:hAnsi="Arial" w:cs="Arial"/>
          <w:b/>
          <w:bCs/>
          <w:sz w:val="24"/>
          <w:szCs w:val="24"/>
          <w:lang w:val="es-ES_tradnl" w:eastAsia="es-ES"/>
        </w:rPr>
      </w:pPr>
    </w:p>
    <w:p w14:paraId="1828D9A8" w14:textId="5755A722" w:rsidR="002914C5" w:rsidRPr="00AF5103" w:rsidRDefault="00F9056E" w:rsidP="002914C5">
      <w:pPr>
        <w:spacing w:before="240" w:after="240"/>
        <w:jc w:val="both"/>
        <w:rPr>
          <w:rFonts w:ascii="Arial" w:eastAsia="Times New Roman" w:hAnsi="Arial" w:cs="Arial"/>
          <w:b/>
          <w:bCs/>
          <w:sz w:val="24"/>
          <w:szCs w:val="24"/>
          <w:lang w:val="es-ES_tradnl" w:eastAsia="es-ES"/>
        </w:rPr>
      </w:pPr>
      <w:r>
        <w:rPr>
          <w:rFonts w:ascii="Arial" w:eastAsia="Times New Roman" w:hAnsi="Arial" w:cs="Arial"/>
          <w:b/>
          <w:bCs/>
          <w:sz w:val="24"/>
          <w:szCs w:val="24"/>
          <w:lang w:val="es-ES_tradnl" w:eastAsia="es-ES"/>
        </w:rPr>
        <w:lastRenderedPageBreak/>
        <w:t>V</w:t>
      </w:r>
      <w:r w:rsidR="00B07F31">
        <w:rPr>
          <w:rFonts w:ascii="Arial" w:eastAsia="Times New Roman" w:hAnsi="Arial" w:cs="Arial"/>
          <w:b/>
          <w:bCs/>
          <w:sz w:val="24"/>
          <w:szCs w:val="24"/>
          <w:lang w:val="es-ES_tradnl" w:eastAsia="es-ES"/>
        </w:rPr>
        <w:t xml:space="preserve">. </w:t>
      </w:r>
      <w:r w:rsidR="005A4A0A">
        <w:rPr>
          <w:rFonts w:ascii="Arial" w:eastAsia="Times New Roman" w:hAnsi="Arial" w:cs="Arial"/>
          <w:b/>
          <w:bCs/>
          <w:sz w:val="24"/>
          <w:szCs w:val="24"/>
          <w:lang w:val="es-ES_tradnl" w:eastAsia="es-ES"/>
        </w:rPr>
        <w:t>C</w:t>
      </w:r>
      <w:r w:rsidR="005A4A0A" w:rsidRPr="00AF5103">
        <w:rPr>
          <w:rFonts w:ascii="Arial" w:eastAsia="Times New Roman" w:hAnsi="Arial" w:cs="Arial"/>
          <w:b/>
          <w:bCs/>
          <w:sz w:val="24"/>
          <w:szCs w:val="24"/>
          <w:lang w:val="es-ES_tradnl" w:eastAsia="es-ES"/>
        </w:rPr>
        <w:t xml:space="preserve">onstitución </w:t>
      </w:r>
      <w:r w:rsidR="007319A7">
        <w:rPr>
          <w:rFonts w:ascii="Arial" w:eastAsia="Times New Roman" w:hAnsi="Arial" w:cs="Arial"/>
          <w:b/>
          <w:bCs/>
          <w:sz w:val="24"/>
          <w:szCs w:val="24"/>
          <w:lang w:val="es-ES_tradnl" w:eastAsia="es-ES"/>
        </w:rPr>
        <w:t>P</w:t>
      </w:r>
      <w:r w:rsidR="007319A7" w:rsidRPr="00AF5103">
        <w:rPr>
          <w:rFonts w:ascii="Arial" w:eastAsia="Times New Roman" w:hAnsi="Arial" w:cs="Arial"/>
          <w:b/>
          <w:bCs/>
          <w:sz w:val="24"/>
          <w:szCs w:val="24"/>
          <w:lang w:val="es-ES_tradnl" w:eastAsia="es-ES"/>
        </w:rPr>
        <w:t>olítica</w:t>
      </w:r>
      <w:r w:rsidR="005A4A0A" w:rsidRPr="00AF5103">
        <w:rPr>
          <w:rFonts w:ascii="Arial" w:eastAsia="Times New Roman" w:hAnsi="Arial" w:cs="Arial"/>
          <w:b/>
          <w:bCs/>
          <w:sz w:val="24"/>
          <w:szCs w:val="24"/>
          <w:lang w:val="es-ES_tradnl" w:eastAsia="es-ES"/>
        </w:rPr>
        <w:t xml:space="preserve"> del </w:t>
      </w:r>
      <w:r w:rsidR="005A4A0A">
        <w:rPr>
          <w:rFonts w:ascii="Arial" w:eastAsia="Times New Roman" w:hAnsi="Arial" w:cs="Arial"/>
          <w:b/>
          <w:bCs/>
          <w:sz w:val="24"/>
          <w:szCs w:val="24"/>
          <w:lang w:val="es-ES_tradnl" w:eastAsia="es-ES"/>
        </w:rPr>
        <w:t>E</w:t>
      </w:r>
      <w:r w:rsidR="005A4A0A" w:rsidRPr="00AF5103">
        <w:rPr>
          <w:rFonts w:ascii="Arial" w:eastAsia="Times New Roman" w:hAnsi="Arial" w:cs="Arial"/>
          <w:b/>
          <w:bCs/>
          <w:sz w:val="24"/>
          <w:szCs w:val="24"/>
          <w:lang w:val="es-ES_tradnl" w:eastAsia="es-ES"/>
        </w:rPr>
        <w:t xml:space="preserve">stado de </w:t>
      </w:r>
      <w:r w:rsidR="005A4A0A">
        <w:rPr>
          <w:rFonts w:ascii="Arial" w:eastAsia="Times New Roman" w:hAnsi="Arial" w:cs="Arial"/>
          <w:b/>
          <w:bCs/>
          <w:sz w:val="24"/>
          <w:szCs w:val="24"/>
          <w:lang w:val="es-ES_tradnl" w:eastAsia="es-ES"/>
        </w:rPr>
        <w:t>J</w:t>
      </w:r>
      <w:r w:rsidR="005A4A0A" w:rsidRPr="00AF5103">
        <w:rPr>
          <w:rFonts w:ascii="Arial" w:eastAsia="Times New Roman" w:hAnsi="Arial" w:cs="Arial"/>
          <w:b/>
          <w:bCs/>
          <w:sz w:val="24"/>
          <w:szCs w:val="24"/>
          <w:lang w:val="es-ES_tradnl" w:eastAsia="es-ES"/>
        </w:rPr>
        <w:t xml:space="preserve">alisco </w:t>
      </w:r>
    </w:p>
    <w:p w14:paraId="7232D07A" w14:textId="77777777" w:rsidR="002914C5" w:rsidRPr="005A4A0A" w:rsidRDefault="002914C5" w:rsidP="002914C5">
      <w:pPr>
        <w:spacing w:before="240" w:after="240"/>
        <w:jc w:val="both"/>
        <w:rPr>
          <w:rFonts w:ascii="Arial" w:eastAsia="Times New Roman" w:hAnsi="Arial" w:cs="Arial"/>
          <w:bCs/>
          <w:sz w:val="24"/>
          <w:szCs w:val="24"/>
          <w:lang w:val="es-ES_tradnl" w:eastAsia="es-ES"/>
        </w:rPr>
      </w:pPr>
      <w:r w:rsidRPr="005A4A0A">
        <w:rPr>
          <w:rFonts w:ascii="Arial" w:eastAsia="Times New Roman" w:hAnsi="Arial" w:cs="Arial"/>
          <w:bCs/>
          <w:sz w:val="24"/>
          <w:szCs w:val="24"/>
          <w:lang w:val="es-ES_tradnl" w:eastAsia="es-ES"/>
        </w:rPr>
        <w:t xml:space="preserve">Dicha información se encuentra prevista en el artículo 9, mismo que señala lo siguiente: </w:t>
      </w:r>
    </w:p>
    <w:p w14:paraId="2274DF58" w14:textId="77777777" w:rsidR="002914C5" w:rsidRPr="003561AF" w:rsidRDefault="002914C5" w:rsidP="002914C5">
      <w:pPr>
        <w:spacing w:before="160"/>
        <w:jc w:val="both"/>
        <w:rPr>
          <w:rFonts w:ascii="Arial" w:eastAsia="Times New Roman" w:hAnsi="Arial" w:cs="Arial"/>
          <w:bCs/>
          <w:i/>
          <w:sz w:val="21"/>
          <w:szCs w:val="21"/>
          <w:lang w:eastAsia="es-ES"/>
        </w:rPr>
      </w:pPr>
      <w:r>
        <w:rPr>
          <w:rFonts w:ascii="Arial" w:eastAsia="Times New Roman" w:hAnsi="Arial" w:cs="Arial"/>
          <w:b/>
          <w:bCs/>
          <w:i/>
          <w:sz w:val="21"/>
          <w:szCs w:val="21"/>
          <w:lang w:eastAsia="es-ES"/>
        </w:rPr>
        <w:t>“…</w:t>
      </w:r>
      <w:r w:rsidRPr="003561AF">
        <w:rPr>
          <w:rFonts w:ascii="Arial" w:eastAsia="Times New Roman" w:hAnsi="Arial" w:cs="Arial"/>
          <w:b/>
          <w:bCs/>
          <w:i/>
          <w:sz w:val="21"/>
          <w:szCs w:val="21"/>
          <w:lang w:eastAsia="es-ES"/>
        </w:rPr>
        <w:t>Artículo 9º</w:t>
      </w:r>
      <w:r w:rsidRPr="003561AF">
        <w:rPr>
          <w:rFonts w:ascii="Arial" w:eastAsia="Times New Roman" w:hAnsi="Arial" w:cs="Arial"/>
          <w:bCs/>
          <w:i/>
          <w:sz w:val="21"/>
          <w:szCs w:val="21"/>
          <w:lang w:eastAsia="es-ES"/>
        </w:rPr>
        <w:t>.- El derecho a la información pública tendrá los siguientes fundamentos:</w:t>
      </w:r>
    </w:p>
    <w:p w14:paraId="78A8F2BB" w14:textId="77777777" w:rsidR="002914C5" w:rsidRPr="00962741" w:rsidRDefault="002914C5" w:rsidP="002914C5">
      <w:pPr>
        <w:spacing w:before="120" w:after="120"/>
        <w:jc w:val="both"/>
        <w:rPr>
          <w:rFonts w:ascii="Arial" w:eastAsia="Times New Roman" w:hAnsi="Arial" w:cs="Arial"/>
          <w:bCs/>
          <w:i/>
          <w:sz w:val="20"/>
          <w:szCs w:val="21"/>
          <w:lang w:eastAsia="es-ES"/>
        </w:rPr>
      </w:pPr>
      <w:r w:rsidRPr="00B77584">
        <w:rPr>
          <w:rFonts w:ascii="Arial" w:eastAsia="Times New Roman" w:hAnsi="Arial" w:cs="Arial"/>
          <w:b/>
          <w:bCs/>
          <w:i/>
          <w:sz w:val="20"/>
          <w:szCs w:val="21"/>
          <w:lang w:eastAsia="es-ES"/>
        </w:rPr>
        <w:t>I.</w:t>
      </w:r>
      <w:r w:rsidRPr="00962741">
        <w:rPr>
          <w:rFonts w:ascii="Arial" w:eastAsia="Times New Roman" w:hAnsi="Arial" w:cs="Arial"/>
          <w:bCs/>
          <w:i/>
          <w:sz w:val="20"/>
          <w:szCs w:val="21"/>
          <w:lang w:eastAsia="es-ES"/>
        </w:rPr>
        <w:t xml:space="preserve"> La consolidación del estado democrático y de derecho en Jalisco;</w:t>
      </w:r>
    </w:p>
    <w:p w14:paraId="0474DFE1" w14:textId="77777777" w:rsidR="002914C5" w:rsidRPr="009E360E" w:rsidRDefault="002914C5" w:rsidP="002914C5">
      <w:pPr>
        <w:spacing w:before="120" w:after="120"/>
        <w:jc w:val="both"/>
        <w:rPr>
          <w:rFonts w:ascii="Arial" w:eastAsia="Times New Roman" w:hAnsi="Arial" w:cs="Arial"/>
          <w:bCs/>
          <w:i/>
          <w:sz w:val="20"/>
          <w:szCs w:val="21"/>
          <w:lang w:eastAsia="es-ES"/>
        </w:rPr>
      </w:pPr>
      <w:r w:rsidRPr="00B77584">
        <w:rPr>
          <w:rFonts w:ascii="Arial" w:eastAsia="Times New Roman" w:hAnsi="Arial" w:cs="Arial"/>
          <w:b/>
          <w:bCs/>
          <w:i/>
          <w:sz w:val="20"/>
          <w:szCs w:val="21"/>
          <w:lang w:eastAsia="es-ES"/>
        </w:rPr>
        <w:t>II.</w:t>
      </w:r>
      <w:r w:rsidRPr="009E360E">
        <w:rPr>
          <w:rFonts w:ascii="Arial" w:eastAsia="Times New Roman" w:hAnsi="Arial" w:cs="Arial"/>
          <w:bCs/>
          <w:i/>
          <w:sz w:val="20"/>
          <w:szCs w:val="21"/>
          <w:lang w:eastAsia="es-ES"/>
        </w:rPr>
        <w:t xml:space="preserve"> La transparencia y la rendición de cuentas de las autoridades estatales y municipales, mediante la implementación de mecanismos de gobierno abierto, a través del organismo garante y en colaboración con representantes de la sociedad civil, para la apertura de los órganos públicos y el registro de los documentos en que constan las decisiones públicas y el proceso para la toma de éstas;</w:t>
      </w:r>
    </w:p>
    <w:p w14:paraId="12BD7C9A" w14:textId="77777777" w:rsidR="002914C5" w:rsidRDefault="002914C5" w:rsidP="002914C5">
      <w:pPr>
        <w:spacing w:before="120" w:after="120"/>
        <w:jc w:val="both"/>
        <w:rPr>
          <w:rFonts w:ascii="Arial" w:eastAsia="Times New Roman" w:hAnsi="Arial" w:cs="Arial"/>
          <w:bCs/>
          <w:i/>
          <w:sz w:val="20"/>
          <w:szCs w:val="21"/>
          <w:lang w:eastAsia="es-ES"/>
        </w:rPr>
      </w:pPr>
      <w:r w:rsidRPr="00B77584">
        <w:rPr>
          <w:rFonts w:ascii="Arial" w:eastAsia="Times New Roman" w:hAnsi="Arial" w:cs="Arial"/>
          <w:b/>
          <w:bCs/>
          <w:i/>
          <w:sz w:val="20"/>
          <w:szCs w:val="21"/>
          <w:lang w:eastAsia="es-ES"/>
        </w:rPr>
        <w:t>III.</w:t>
      </w:r>
      <w:r w:rsidRPr="009E360E">
        <w:rPr>
          <w:rFonts w:ascii="Arial" w:eastAsia="Times New Roman" w:hAnsi="Arial" w:cs="Arial"/>
          <w:bCs/>
          <w:i/>
          <w:sz w:val="20"/>
          <w:szCs w:val="21"/>
          <w:lang w:eastAsia="es-ES"/>
        </w:rPr>
        <w:t xml:space="preserve"> La participación de las personas en la toma de decisiones públicas, mediante el ejercicio del derecho a la información;</w:t>
      </w:r>
    </w:p>
    <w:p w14:paraId="0A61ECD3" w14:textId="77777777" w:rsidR="002914C5" w:rsidRPr="00962741" w:rsidRDefault="002914C5" w:rsidP="002914C5">
      <w:pPr>
        <w:spacing w:before="120" w:after="120"/>
        <w:jc w:val="both"/>
        <w:rPr>
          <w:rFonts w:ascii="Arial" w:eastAsia="Times New Roman" w:hAnsi="Arial" w:cs="Arial"/>
          <w:bCs/>
          <w:i/>
          <w:sz w:val="20"/>
          <w:szCs w:val="21"/>
          <w:lang w:eastAsia="es-ES"/>
        </w:rPr>
      </w:pPr>
      <w:r w:rsidRPr="00B77584">
        <w:rPr>
          <w:rFonts w:ascii="Arial" w:eastAsia="Times New Roman" w:hAnsi="Arial" w:cs="Arial"/>
          <w:b/>
          <w:bCs/>
          <w:i/>
          <w:sz w:val="20"/>
          <w:szCs w:val="21"/>
          <w:lang w:eastAsia="es-ES"/>
        </w:rPr>
        <w:t>IV.</w:t>
      </w:r>
      <w:r w:rsidRPr="00962741">
        <w:rPr>
          <w:rFonts w:ascii="Arial" w:eastAsia="Times New Roman" w:hAnsi="Arial" w:cs="Arial"/>
          <w:bCs/>
          <w:i/>
          <w:sz w:val="20"/>
          <w:szCs w:val="21"/>
          <w:lang w:eastAsia="es-ES"/>
        </w:rPr>
        <w:t xml:space="preserve"> La información pública veraz y oportuna;</w:t>
      </w:r>
    </w:p>
    <w:p w14:paraId="69C71C10" w14:textId="77777777" w:rsidR="002914C5" w:rsidRPr="00962741" w:rsidRDefault="002914C5" w:rsidP="002914C5">
      <w:pPr>
        <w:spacing w:before="120" w:after="120"/>
        <w:jc w:val="both"/>
        <w:rPr>
          <w:rFonts w:ascii="Arial" w:eastAsia="Times New Roman" w:hAnsi="Arial" w:cs="Arial"/>
          <w:bCs/>
          <w:i/>
          <w:sz w:val="20"/>
          <w:szCs w:val="21"/>
          <w:lang w:eastAsia="es-ES"/>
        </w:rPr>
      </w:pPr>
      <w:r w:rsidRPr="00B77584">
        <w:rPr>
          <w:rFonts w:ascii="Arial" w:eastAsia="Times New Roman" w:hAnsi="Arial" w:cs="Arial"/>
          <w:b/>
          <w:bCs/>
          <w:i/>
          <w:sz w:val="20"/>
          <w:szCs w:val="21"/>
          <w:lang w:eastAsia="es-ES"/>
        </w:rPr>
        <w:t>V.</w:t>
      </w:r>
      <w:r w:rsidRPr="00962741">
        <w:rPr>
          <w:rFonts w:ascii="Arial" w:eastAsia="Times New Roman" w:hAnsi="Arial" w:cs="Arial"/>
          <w:bCs/>
          <w:i/>
          <w:sz w:val="20"/>
          <w:szCs w:val="21"/>
          <w:lang w:eastAsia="es-ES"/>
        </w:rPr>
        <w:t xml:space="preserve"> La protección de datos personales en posesión de sujetos obligados; y</w:t>
      </w:r>
    </w:p>
    <w:p w14:paraId="168C819C" w14:textId="77777777" w:rsidR="002914C5" w:rsidRPr="00962741" w:rsidRDefault="002914C5" w:rsidP="002914C5">
      <w:pPr>
        <w:spacing w:before="120" w:after="120"/>
        <w:jc w:val="both"/>
        <w:rPr>
          <w:rFonts w:ascii="Arial" w:eastAsia="Times New Roman" w:hAnsi="Arial" w:cs="Arial"/>
          <w:bCs/>
          <w:i/>
          <w:sz w:val="20"/>
          <w:szCs w:val="21"/>
          <w:lang w:eastAsia="es-ES"/>
        </w:rPr>
      </w:pPr>
      <w:r w:rsidRPr="00B77584">
        <w:rPr>
          <w:rFonts w:ascii="Arial" w:eastAsia="Times New Roman" w:hAnsi="Arial" w:cs="Arial"/>
          <w:b/>
          <w:bCs/>
          <w:i/>
          <w:sz w:val="20"/>
          <w:szCs w:val="21"/>
          <w:lang w:eastAsia="es-ES"/>
        </w:rPr>
        <w:t>VI.</w:t>
      </w:r>
      <w:r w:rsidRPr="00962741">
        <w:rPr>
          <w:rFonts w:ascii="Arial" w:eastAsia="Times New Roman" w:hAnsi="Arial" w:cs="Arial"/>
          <w:bCs/>
          <w:i/>
          <w:sz w:val="20"/>
          <w:szCs w:val="21"/>
          <w:lang w:eastAsia="es-ES"/>
        </w:rPr>
        <w:t xml:space="preserve"> La promoción de la cultura de transparencia, la garantía del derecho a la información y la resolución de las controversias que se susciten por el ejercicio de este derecho a través del Instituto de Transparencia e Información Pública y Protección de Datos Personales del Estado de Jalisco.</w:t>
      </w:r>
    </w:p>
    <w:p w14:paraId="2754F173" w14:textId="77777777" w:rsidR="002914C5" w:rsidRPr="00962741" w:rsidRDefault="002914C5" w:rsidP="002914C5">
      <w:pPr>
        <w:spacing w:before="120" w:after="120"/>
        <w:jc w:val="both"/>
        <w:rPr>
          <w:rFonts w:ascii="Arial" w:eastAsia="Times New Roman" w:hAnsi="Arial" w:cs="Arial"/>
          <w:bCs/>
          <w:i/>
          <w:sz w:val="20"/>
          <w:szCs w:val="21"/>
          <w:lang w:eastAsia="es-ES"/>
        </w:rPr>
      </w:pPr>
      <w:r w:rsidRPr="009E360E">
        <w:rPr>
          <w:rFonts w:ascii="Arial" w:eastAsia="Times New Roman" w:hAnsi="Arial" w:cs="Arial"/>
          <w:bCs/>
          <w:i/>
          <w:sz w:val="20"/>
          <w:szCs w:val="21"/>
          <w:lang w:eastAsia="es-ES"/>
        </w:rPr>
        <w:t>El Instituto es un órgano público autónomo, con personalidad jurídica y patrimonio propio, el cual en su funcionamiento se regirá por los principios de certeza, legalidad, independencia, imparcialidad, eficacia, objetividad, profesionalismo, transparencia y máxima publicidad. En el ámbito de sus atribuciones coadyuvará en la implementación de políticas y mecanismos de apertura gubernamental, así como la participación social.</w:t>
      </w:r>
    </w:p>
    <w:p w14:paraId="00BF8FF7" w14:textId="77777777" w:rsidR="002914C5" w:rsidRPr="00962741" w:rsidRDefault="002914C5" w:rsidP="002914C5">
      <w:pPr>
        <w:spacing w:before="120" w:after="120"/>
        <w:jc w:val="both"/>
        <w:rPr>
          <w:rFonts w:ascii="Arial" w:eastAsia="Times New Roman" w:hAnsi="Arial" w:cs="Arial"/>
          <w:bCs/>
          <w:i/>
          <w:sz w:val="20"/>
          <w:szCs w:val="21"/>
          <w:lang w:eastAsia="es-ES"/>
        </w:rPr>
      </w:pPr>
      <w:r w:rsidRPr="00962741">
        <w:rPr>
          <w:rFonts w:ascii="Arial" w:eastAsia="Times New Roman" w:hAnsi="Arial" w:cs="Arial"/>
          <w:bCs/>
          <w:i/>
          <w:sz w:val="20"/>
          <w:szCs w:val="21"/>
          <w:lang w:eastAsia="es-ES"/>
        </w:rPr>
        <w:t>El Instituto estará conformado por un Presidente y dos comisionados titulares, así como por los suplentes respectivos; los miembros del Pleno del Instituto serán nombrados mediante el voto de dos terceras partes de los integrantes del Congreso del Estado, o por insaculación, conforme a los requisitos y procedimientos que establezca la ley, procurando la igualdad de género.</w:t>
      </w:r>
    </w:p>
    <w:p w14:paraId="50029946" w14:textId="77777777" w:rsidR="002914C5" w:rsidRPr="00962741" w:rsidRDefault="002914C5" w:rsidP="002914C5">
      <w:pPr>
        <w:spacing w:before="120" w:after="120"/>
        <w:jc w:val="both"/>
        <w:rPr>
          <w:rFonts w:ascii="Arial" w:eastAsia="Times New Roman" w:hAnsi="Arial" w:cs="Arial"/>
          <w:bCs/>
          <w:i/>
          <w:sz w:val="20"/>
          <w:szCs w:val="21"/>
          <w:lang w:eastAsia="es-ES"/>
        </w:rPr>
      </w:pPr>
      <w:r w:rsidRPr="00962741">
        <w:rPr>
          <w:rFonts w:ascii="Arial" w:eastAsia="Times New Roman" w:hAnsi="Arial" w:cs="Arial"/>
          <w:bCs/>
          <w:i/>
          <w:sz w:val="20"/>
          <w:szCs w:val="21"/>
          <w:lang w:eastAsia="es-ES"/>
        </w:rPr>
        <w:t xml:space="preserve">El Instituto tendrá las atribuciones específicas que la ley le otorgue; sus resoluciones serán definitivas e inatacables, vinculantes y deberán ser cumplidas por los Poderes, entidades y dependencias públicas del Estado, Ayuntamientos, por todo organismo público, así como de cualquier persona física, jurídica o sindicato que reciba y ejerza recursos públicos o realice actos de autoridad, en términos de la Constitución Política de los Estados Unidos Mexicanos, la Ley General de Transparencia y Acceso a la Información Pública, esta Constitución y demás normatividad en la materia, salvo lo establecido en los siguientes párrafos. </w:t>
      </w:r>
    </w:p>
    <w:p w14:paraId="0EBEE228" w14:textId="77777777" w:rsidR="002914C5" w:rsidRPr="00962741" w:rsidRDefault="002914C5" w:rsidP="002914C5">
      <w:pPr>
        <w:spacing w:before="120" w:after="120"/>
        <w:jc w:val="both"/>
        <w:rPr>
          <w:rFonts w:ascii="Arial" w:eastAsia="Times New Roman" w:hAnsi="Arial" w:cs="Arial"/>
          <w:bCs/>
          <w:i/>
          <w:sz w:val="20"/>
          <w:szCs w:val="21"/>
          <w:lang w:eastAsia="es-ES"/>
        </w:rPr>
      </w:pPr>
      <w:r w:rsidRPr="00962741">
        <w:rPr>
          <w:rFonts w:ascii="Arial" w:eastAsia="Times New Roman" w:hAnsi="Arial" w:cs="Arial"/>
          <w:bCs/>
          <w:i/>
          <w:sz w:val="20"/>
          <w:szCs w:val="21"/>
          <w:lang w:eastAsia="es-ES"/>
        </w:rPr>
        <w:t>En contra de las resoluciones del Instituto a los recursos de revisión que confirmen o modifiquen la clasificación de la información, o confirmen la inexistencia o negativa de información, los particulares podrán optar por acudir ante el Instituto Nacional de Transparencia, Acceso a la Información y Protección de Datos Personales, de conformidad con la Ley General en materia de transparencia, o ante el Poder Judicial de la Federación.</w:t>
      </w:r>
    </w:p>
    <w:p w14:paraId="4BF6E1A9" w14:textId="77777777" w:rsidR="002914C5" w:rsidRPr="00962741" w:rsidRDefault="002914C5" w:rsidP="002914C5">
      <w:pPr>
        <w:spacing w:before="120" w:after="120"/>
        <w:jc w:val="both"/>
        <w:rPr>
          <w:rFonts w:ascii="Arial" w:eastAsia="Times New Roman" w:hAnsi="Arial" w:cs="Arial"/>
          <w:bCs/>
          <w:i/>
          <w:sz w:val="20"/>
          <w:szCs w:val="21"/>
          <w:lang w:eastAsia="es-ES"/>
        </w:rPr>
      </w:pPr>
      <w:r w:rsidRPr="00962741">
        <w:rPr>
          <w:rFonts w:ascii="Arial" w:eastAsia="Times New Roman" w:hAnsi="Arial" w:cs="Arial"/>
          <w:bCs/>
          <w:i/>
          <w:sz w:val="20"/>
          <w:szCs w:val="21"/>
          <w:lang w:eastAsia="es-ES"/>
        </w:rPr>
        <w:lastRenderedPageBreak/>
        <w:t>El Instituto Nacional de Transparencia, Acceso a la Información y Protección de Datos Personales también conocerá de los recursos de revisión que señale la Ley General en materia de transparencia. (sic)”</w:t>
      </w:r>
    </w:p>
    <w:p w14:paraId="593BF506" w14:textId="276D960B" w:rsidR="002914C5" w:rsidRPr="00097797" w:rsidRDefault="002914C5" w:rsidP="002914C5">
      <w:pPr>
        <w:pStyle w:val="NormalWeb"/>
        <w:tabs>
          <w:tab w:val="left" w:pos="1571"/>
        </w:tabs>
        <w:spacing w:before="240" w:beforeAutospacing="0" w:after="240" w:afterAutospacing="0" w:line="276" w:lineRule="auto"/>
        <w:jc w:val="both"/>
        <w:rPr>
          <w:rFonts w:ascii="Arial" w:hAnsi="Arial" w:cs="Arial"/>
          <w:b/>
          <w:bCs/>
          <w:szCs w:val="22"/>
          <w:lang w:val="es-ES_tradnl"/>
        </w:rPr>
      </w:pPr>
      <w:r w:rsidRPr="00097797">
        <w:rPr>
          <w:rFonts w:ascii="Arial" w:hAnsi="Arial" w:cs="Arial"/>
          <w:b/>
          <w:bCs/>
          <w:szCs w:val="22"/>
          <w:lang w:val="es-ES_tradnl"/>
        </w:rPr>
        <w:t>V</w:t>
      </w:r>
      <w:r w:rsidR="00FB6950">
        <w:rPr>
          <w:rFonts w:ascii="Arial" w:hAnsi="Arial" w:cs="Arial"/>
          <w:b/>
          <w:bCs/>
          <w:szCs w:val="22"/>
          <w:lang w:val="es-ES_tradnl"/>
        </w:rPr>
        <w:t>I</w:t>
      </w:r>
      <w:r w:rsidRPr="00097797">
        <w:rPr>
          <w:rFonts w:ascii="Arial" w:hAnsi="Arial" w:cs="Arial"/>
          <w:b/>
          <w:bCs/>
          <w:szCs w:val="22"/>
          <w:lang w:val="es-ES_tradnl"/>
        </w:rPr>
        <w:t xml:space="preserve">. </w:t>
      </w:r>
      <w:r w:rsidR="00B257C9" w:rsidRPr="00097797">
        <w:rPr>
          <w:rFonts w:ascii="Arial" w:hAnsi="Arial" w:cs="Arial"/>
          <w:b/>
          <w:bCs/>
          <w:szCs w:val="22"/>
          <w:lang w:val="es-ES_tradnl"/>
        </w:rPr>
        <w:t xml:space="preserve">Ley de Transparencia y Acceso a la Información Pública del Estado de Jalisco y sus Municipios </w:t>
      </w:r>
    </w:p>
    <w:p w14:paraId="6C33BED8" w14:textId="77777777" w:rsidR="002914C5" w:rsidRPr="009F071F" w:rsidRDefault="002914C5" w:rsidP="002914C5">
      <w:pPr>
        <w:pStyle w:val="NormalWeb"/>
        <w:tabs>
          <w:tab w:val="left" w:pos="1571"/>
        </w:tabs>
        <w:spacing w:before="240" w:beforeAutospacing="0" w:after="240" w:afterAutospacing="0" w:line="276" w:lineRule="auto"/>
        <w:jc w:val="both"/>
        <w:rPr>
          <w:rFonts w:ascii="Arial" w:hAnsi="Arial" w:cs="Arial"/>
          <w:bCs/>
          <w:szCs w:val="22"/>
          <w:lang w:val="es-ES_tradnl"/>
        </w:rPr>
      </w:pPr>
      <w:r w:rsidRPr="009F071F">
        <w:rPr>
          <w:rFonts w:ascii="Arial" w:hAnsi="Arial" w:cs="Arial"/>
          <w:bCs/>
          <w:szCs w:val="22"/>
          <w:lang w:val="es-ES_tradnl"/>
        </w:rPr>
        <w:t xml:space="preserve">En lo que concierne a este ordenamiento, la información se encuentra disponible en los artículos 33, 34 y 35, mismos que para efecto de una mejor comprensión se transcriben: </w:t>
      </w:r>
    </w:p>
    <w:p w14:paraId="182D523E" w14:textId="77777777" w:rsidR="002914C5" w:rsidRPr="0022752D" w:rsidRDefault="002914C5" w:rsidP="002914C5">
      <w:pPr>
        <w:pStyle w:val="NormalWeb"/>
        <w:spacing w:before="200" w:beforeAutospacing="0" w:after="200" w:afterAutospacing="0" w:line="276" w:lineRule="auto"/>
        <w:jc w:val="both"/>
        <w:rPr>
          <w:rFonts w:ascii="Arial" w:hAnsi="Arial" w:cs="Arial"/>
          <w:b/>
          <w:bCs/>
          <w:i/>
          <w:iCs/>
          <w:sz w:val="20"/>
          <w:szCs w:val="20"/>
          <w:lang w:val="es-ES_tradnl"/>
        </w:rPr>
      </w:pPr>
      <w:r w:rsidRPr="0022752D">
        <w:rPr>
          <w:rFonts w:ascii="Arial" w:hAnsi="Arial" w:cs="Arial"/>
          <w:b/>
          <w:bCs/>
          <w:i/>
          <w:sz w:val="20"/>
          <w:szCs w:val="20"/>
          <w:lang w:val="es-ES_tradnl"/>
        </w:rPr>
        <w:t>“…Artículo 33</w:t>
      </w:r>
      <w:r w:rsidRPr="0022752D">
        <w:rPr>
          <w:rFonts w:ascii="Arial" w:hAnsi="Arial" w:cs="Arial"/>
          <w:bCs/>
          <w:i/>
          <w:sz w:val="20"/>
          <w:szCs w:val="20"/>
          <w:lang w:val="es-ES_tradnl"/>
        </w:rPr>
        <w:t>.</w:t>
      </w:r>
      <w:r w:rsidRPr="0022752D">
        <w:rPr>
          <w:rFonts w:ascii="Arial" w:hAnsi="Arial" w:cs="Arial"/>
          <w:b/>
          <w:bCs/>
          <w:i/>
          <w:sz w:val="20"/>
          <w:szCs w:val="20"/>
          <w:lang w:val="es-ES_tradnl"/>
        </w:rPr>
        <w:t xml:space="preserve"> </w:t>
      </w:r>
      <w:r w:rsidRPr="0022752D">
        <w:rPr>
          <w:rFonts w:ascii="Arial" w:hAnsi="Arial" w:cs="Arial"/>
          <w:bCs/>
          <w:i/>
          <w:iCs/>
          <w:sz w:val="20"/>
          <w:szCs w:val="20"/>
          <w:lang w:val="es-ES_tradnl"/>
        </w:rPr>
        <w:t xml:space="preserve">Instituto </w:t>
      </w:r>
      <w:r w:rsidRPr="0022752D">
        <w:rPr>
          <w:rFonts w:ascii="Arial" w:hAnsi="Arial" w:cs="Arial"/>
          <w:i/>
          <w:sz w:val="20"/>
          <w:szCs w:val="20"/>
          <w:lang w:val="es-ES_tradnl"/>
        </w:rPr>
        <w:t xml:space="preserve">— </w:t>
      </w:r>
      <w:r w:rsidRPr="0022752D">
        <w:rPr>
          <w:rFonts w:ascii="Arial" w:hAnsi="Arial" w:cs="Arial"/>
          <w:bCs/>
          <w:i/>
          <w:iCs/>
          <w:sz w:val="20"/>
          <w:szCs w:val="20"/>
          <w:lang w:val="es-ES_tradnl"/>
        </w:rPr>
        <w:t>Naturaleza.</w:t>
      </w:r>
      <w:r w:rsidRPr="0022752D">
        <w:rPr>
          <w:rFonts w:ascii="Arial" w:hAnsi="Arial" w:cs="Arial"/>
          <w:b/>
          <w:bCs/>
          <w:i/>
          <w:iCs/>
          <w:sz w:val="20"/>
          <w:szCs w:val="20"/>
          <w:lang w:val="es-ES_tradnl"/>
        </w:rPr>
        <w:t xml:space="preserve"> </w:t>
      </w:r>
    </w:p>
    <w:p w14:paraId="1DB8CC0C" w14:textId="77777777" w:rsidR="002914C5" w:rsidRPr="0022752D" w:rsidRDefault="002914C5" w:rsidP="002914C5">
      <w:pPr>
        <w:pStyle w:val="NormalWeb"/>
        <w:spacing w:before="200" w:beforeAutospacing="0" w:after="200" w:afterAutospacing="0" w:line="276" w:lineRule="auto"/>
        <w:jc w:val="both"/>
        <w:rPr>
          <w:rFonts w:ascii="Arial" w:hAnsi="Arial" w:cs="Arial"/>
          <w:i/>
          <w:sz w:val="20"/>
          <w:szCs w:val="20"/>
          <w:lang w:val="es-ES_tradnl"/>
        </w:rPr>
      </w:pPr>
      <w:r w:rsidRPr="00B77584">
        <w:rPr>
          <w:rFonts w:ascii="Arial" w:hAnsi="Arial" w:cs="Arial"/>
          <w:b/>
          <w:bCs/>
          <w:i/>
          <w:sz w:val="20"/>
          <w:szCs w:val="20"/>
          <w:lang w:val="es-ES_tradnl"/>
        </w:rPr>
        <w:t>1.</w:t>
      </w:r>
      <w:r w:rsidRPr="0022752D">
        <w:rPr>
          <w:rFonts w:ascii="Arial" w:hAnsi="Arial" w:cs="Arial"/>
          <w:bCs/>
          <w:i/>
          <w:sz w:val="20"/>
          <w:szCs w:val="20"/>
          <w:lang w:val="es-ES_tradnl"/>
        </w:rPr>
        <w:t xml:space="preserve"> </w:t>
      </w:r>
      <w:r w:rsidRPr="0022752D">
        <w:rPr>
          <w:rFonts w:ascii="Arial" w:hAnsi="Arial" w:cs="Arial"/>
          <w:i/>
          <w:sz w:val="20"/>
          <w:szCs w:val="20"/>
          <w:lang w:val="es-ES_tradnl"/>
        </w:rPr>
        <w:t xml:space="preserve">El Instituto es un organismo público autónomo con personalidad jurídica y patrimonio propios, con autonomía en sus funciones e independencia en sus decisiones y tiene como funciones, promover la transparencia, garantizar el acceso a la información pública de libre acceso y proteger la información pública reservada y confidencial. </w:t>
      </w:r>
    </w:p>
    <w:p w14:paraId="5578B2B0" w14:textId="30FEA351" w:rsidR="002914C5" w:rsidRPr="0022752D" w:rsidRDefault="002914C5" w:rsidP="002914C5">
      <w:pPr>
        <w:pStyle w:val="NormalWeb"/>
        <w:spacing w:before="200" w:beforeAutospacing="0" w:after="200" w:afterAutospacing="0" w:line="276" w:lineRule="auto"/>
        <w:jc w:val="both"/>
        <w:rPr>
          <w:rFonts w:ascii="Arial" w:hAnsi="Arial" w:cs="Arial"/>
          <w:i/>
          <w:sz w:val="20"/>
          <w:szCs w:val="20"/>
          <w:lang w:val="es-ES_tradnl"/>
        </w:rPr>
      </w:pPr>
      <w:r w:rsidRPr="00B77584">
        <w:rPr>
          <w:rFonts w:ascii="Arial" w:hAnsi="Arial" w:cs="Arial"/>
          <w:b/>
          <w:i/>
          <w:sz w:val="20"/>
          <w:szCs w:val="20"/>
          <w:lang w:val="es-ES_tradnl"/>
        </w:rPr>
        <w:t>2.</w:t>
      </w:r>
      <w:r w:rsidRPr="0022752D">
        <w:rPr>
          <w:rFonts w:ascii="Arial" w:hAnsi="Arial" w:cs="Arial"/>
          <w:i/>
          <w:sz w:val="20"/>
          <w:szCs w:val="20"/>
          <w:lang w:val="es-ES_tradnl"/>
        </w:rPr>
        <w:t xml:space="preserve"> El Instituto no se encuentra subordinado a ninguna autoridad. Las resoluciones del Instituto, en materia de clasificación de información y acceso a la información, serán vinculantes, definitivas e inatacables para todos los sujetos obligados.</w:t>
      </w:r>
      <w:r w:rsidR="00E368C2">
        <w:rPr>
          <w:rFonts w:ascii="Arial" w:hAnsi="Arial" w:cs="Arial"/>
          <w:i/>
          <w:sz w:val="20"/>
          <w:szCs w:val="20"/>
          <w:lang w:val="es-ES_tradnl"/>
        </w:rPr>
        <w:t xml:space="preserve"> </w:t>
      </w:r>
      <w:r w:rsidRPr="0022752D">
        <w:rPr>
          <w:rFonts w:ascii="Arial" w:hAnsi="Arial" w:cs="Arial"/>
          <w:i/>
          <w:sz w:val="20"/>
          <w:szCs w:val="20"/>
          <w:lang w:val="es-ES_tradnl"/>
        </w:rPr>
        <w:t xml:space="preserve">(sic)”. </w:t>
      </w:r>
    </w:p>
    <w:p w14:paraId="126BEAF9" w14:textId="77777777" w:rsidR="002914C5" w:rsidRPr="0022752D" w:rsidRDefault="002914C5" w:rsidP="002914C5">
      <w:pPr>
        <w:pStyle w:val="NormalWeb"/>
        <w:spacing w:before="200" w:beforeAutospacing="0" w:after="200" w:afterAutospacing="0" w:line="276" w:lineRule="auto"/>
        <w:jc w:val="both"/>
        <w:rPr>
          <w:rFonts w:ascii="Arial" w:hAnsi="Arial" w:cs="Arial"/>
          <w:b/>
          <w:bCs/>
          <w:i/>
          <w:iCs/>
          <w:sz w:val="20"/>
          <w:szCs w:val="20"/>
          <w:lang w:val="es-ES_tradnl"/>
        </w:rPr>
      </w:pPr>
      <w:r w:rsidRPr="0022752D">
        <w:rPr>
          <w:rFonts w:ascii="Arial" w:hAnsi="Arial" w:cs="Arial"/>
          <w:b/>
          <w:bCs/>
          <w:i/>
          <w:sz w:val="20"/>
          <w:szCs w:val="20"/>
          <w:lang w:val="es-ES_tradnl"/>
        </w:rPr>
        <w:t>“…Artículo 34</w:t>
      </w:r>
      <w:r w:rsidRPr="0022752D">
        <w:rPr>
          <w:rFonts w:ascii="Arial" w:hAnsi="Arial" w:cs="Arial"/>
          <w:bCs/>
          <w:i/>
          <w:sz w:val="20"/>
          <w:szCs w:val="20"/>
          <w:lang w:val="es-ES_tradnl"/>
        </w:rPr>
        <w:t>.</w:t>
      </w:r>
      <w:r w:rsidRPr="0022752D">
        <w:rPr>
          <w:rFonts w:ascii="Arial" w:hAnsi="Arial" w:cs="Arial"/>
          <w:b/>
          <w:bCs/>
          <w:i/>
          <w:sz w:val="20"/>
          <w:szCs w:val="20"/>
          <w:lang w:val="es-ES_tradnl"/>
        </w:rPr>
        <w:t xml:space="preserve"> </w:t>
      </w:r>
      <w:r w:rsidRPr="0022752D">
        <w:rPr>
          <w:rFonts w:ascii="Arial" w:hAnsi="Arial" w:cs="Arial"/>
          <w:bCs/>
          <w:i/>
          <w:iCs/>
          <w:sz w:val="20"/>
          <w:szCs w:val="20"/>
          <w:lang w:val="es-ES_tradnl"/>
        </w:rPr>
        <w:t xml:space="preserve">Instituto </w:t>
      </w:r>
      <w:r w:rsidRPr="0022752D">
        <w:rPr>
          <w:rFonts w:ascii="Arial" w:hAnsi="Arial" w:cs="Arial"/>
          <w:i/>
          <w:sz w:val="20"/>
          <w:szCs w:val="20"/>
          <w:lang w:val="es-ES_tradnl"/>
        </w:rPr>
        <w:t xml:space="preserve">— </w:t>
      </w:r>
      <w:r w:rsidRPr="0022752D">
        <w:rPr>
          <w:rFonts w:ascii="Arial" w:hAnsi="Arial" w:cs="Arial"/>
          <w:bCs/>
          <w:i/>
          <w:iCs/>
          <w:sz w:val="20"/>
          <w:szCs w:val="20"/>
          <w:lang w:val="es-ES_tradnl"/>
        </w:rPr>
        <w:t>Integración.</w:t>
      </w:r>
      <w:r w:rsidRPr="0022752D">
        <w:rPr>
          <w:rFonts w:ascii="Arial" w:hAnsi="Arial" w:cs="Arial"/>
          <w:b/>
          <w:bCs/>
          <w:i/>
          <w:iCs/>
          <w:sz w:val="20"/>
          <w:szCs w:val="20"/>
          <w:lang w:val="es-ES_tradnl"/>
        </w:rPr>
        <w:t xml:space="preserve"> </w:t>
      </w:r>
    </w:p>
    <w:p w14:paraId="51220E8C" w14:textId="77777777" w:rsidR="002914C5" w:rsidRPr="0022752D" w:rsidRDefault="002914C5" w:rsidP="002914C5">
      <w:pPr>
        <w:pStyle w:val="NormalWeb"/>
        <w:spacing w:before="200" w:beforeAutospacing="0" w:after="200" w:afterAutospacing="0" w:line="276" w:lineRule="auto"/>
        <w:jc w:val="both"/>
        <w:rPr>
          <w:rFonts w:ascii="Arial" w:hAnsi="Arial" w:cs="Arial"/>
          <w:i/>
          <w:sz w:val="20"/>
          <w:szCs w:val="20"/>
          <w:lang w:val="es-ES_tradnl"/>
        </w:rPr>
      </w:pPr>
      <w:r w:rsidRPr="00B77584">
        <w:rPr>
          <w:rFonts w:ascii="Arial" w:hAnsi="Arial" w:cs="Arial"/>
          <w:b/>
          <w:i/>
          <w:sz w:val="20"/>
          <w:szCs w:val="20"/>
          <w:lang w:val="es-ES_tradnl"/>
        </w:rPr>
        <w:t>1.</w:t>
      </w:r>
      <w:r w:rsidRPr="0022752D">
        <w:rPr>
          <w:rFonts w:ascii="Arial" w:hAnsi="Arial" w:cs="Arial"/>
          <w:i/>
          <w:sz w:val="20"/>
          <w:szCs w:val="20"/>
          <w:lang w:val="es-ES_tradnl"/>
        </w:rPr>
        <w:t xml:space="preserve"> El Instituto se integra por: </w:t>
      </w:r>
    </w:p>
    <w:p w14:paraId="229504A0" w14:textId="77777777" w:rsidR="002914C5" w:rsidRPr="0022752D" w:rsidRDefault="002914C5" w:rsidP="002914C5">
      <w:pPr>
        <w:pStyle w:val="NormalWeb"/>
        <w:spacing w:before="120" w:beforeAutospacing="0" w:after="120" w:afterAutospacing="0" w:line="276" w:lineRule="auto"/>
        <w:jc w:val="both"/>
        <w:rPr>
          <w:rFonts w:ascii="Arial" w:hAnsi="Arial" w:cs="Arial"/>
          <w:i/>
          <w:sz w:val="20"/>
          <w:szCs w:val="20"/>
          <w:lang w:val="es-ES_tradnl"/>
        </w:rPr>
      </w:pPr>
      <w:r w:rsidRPr="00B77584">
        <w:rPr>
          <w:rFonts w:ascii="Arial" w:hAnsi="Arial" w:cs="Arial"/>
          <w:b/>
          <w:i/>
          <w:sz w:val="20"/>
          <w:szCs w:val="20"/>
          <w:lang w:val="es-ES_tradnl"/>
        </w:rPr>
        <w:t>I.</w:t>
      </w:r>
      <w:r w:rsidRPr="0022752D">
        <w:rPr>
          <w:rFonts w:ascii="Arial" w:hAnsi="Arial" w:cs="Arial"/>
          <w:i/>
          <w:sz w:val="20"/>
          <w:szCs w:val="20"/>
          <w:lang w:val="es-ES_tradnl"/>
        </w:rPr>
        <w:t xml:space="preserve"> El Pleno del Instituto, que es el órgano máximo de gobierno;</w:t>
      </w:r>
    </w:p>
    <w:p w14:paraId="49DF39F4" w14:textId="77777777" w:rsidR="002914C5" w:rsidRPr="0022752D" w:rsidRDefault="002914C5" w:rsidP="002914C5">
      <w:pPr>
        <w:pStyle w:val="NormalWeb"/>
        <w:spacing w:before="120" w:beforeAutospacing="0" w:after="120" w:afterAutospacing="0" w:line="276" w:lineRule="auto"/>
        <w:jc w:val="both"/>
        <w:rPr>
          <w:rFonts w:ascii="Arial" w:hAnsi="Arial" w:cs="Arial"/>
          <w:i/>
          <w:sz w:val="20"/>
          <w:szCs w:val="20"/>
          <w:lang w:val="es-ES_tradnl"/>
        </w:rPr>
      </w:pPr>
      <w:r w:rsidRPr="00B77584">
        <w:rPr>
          <w:rFonts w:ascii="Arial" w:hAnsi="Arial" w:cs="Arial"/>
          <w:b/>
          <w:i/>
          <w:sz w:val="20"/>
          <w:szCs w:val="20"/>
          <w:lang w:val="es-ES_tradnl"/>
        </w:rPr>
        <w:t>II</w:t>
      </w:r>
      <w:r w:rsidRPr="0022752D">
        <w:rPr>
          <w:rFonts w:ascii="Arial" w:hAnsi="Arial" w:cs="Arial"/>
          <w:i/>
          <w:sz w:val="20"/>
          <w:szCs w:val="20"/>
          <w:lang w:val="es-ES_tradnl"/>
        </w:rPr>
        <w:t>. La Secretaría Ejecutiva;</w:t>
      </w:r>
    </w:p>
    <w:p w14:paraId="13BF1897" w14:textId="77777777" w:rsidR="002914C5" w:rsidRPr="0022752D" w:rsidRDefault="002914C5" w:rsidP="002914C5">
      <w:pPr>
        <w:pStyle w:val="NormalWeb"/>
        <w:spacing w:before="120" w:beforeAutospacing="0" w:after="120" w:afterAutospacing="0" w:line="276" w:lineRule="auto"/>
        <w:jc w:val="both"/>
        <w:rPr>
          <w:rFonts w:ascii="Arial" w:hAnsi="Arial" w:cs="Arial"/>
          <w:i/>
          <w:sz w:val="20"/>
          <w:szCs w:val="20"/>
          <w:lang w:val="es-ES_tradnl"/>
        </w:rPr>
      </w:pPr>
      <w:r w:rsidRPr="00B77584">
        <w:rPr>
          <w:rFonts w:ascii="Arial" w:hAnsi="Arial" w:cs="Arial"/>
          <w:b/>
          <w:i/>
          <w:sz w:val="20"/>
          <w:szCs w:val="20"/>
          <w:lang w:val="es-ES_tradnl"/>
        </w:rPr>
        <w:t>III</w:t>
      </w:r>
      <w:r w:rsidRPr="0022752D">
        <w:rPr>
          <w:rFonts w:ascii="Arial" w:hAnsi="Arial" w:cs="Arial"/>
          <w:i/>
          <w:sz w:val="20"/>
          <w:szCs w:val="20"/>
          <w:lang w:val="es-ES_tradnl"/>
        </w:rPr>
        <w:t>. Las unidades administrativas que establezca su Reglamento Interno, y</w:t>
      </w:r>
    </w:p>
    <w:p w14:paraId="251F0F41" w14:textId="7F7F5628" w:rsidR="002914C5" w:rsidRPr="0022752D" w:rsidRDefault="002914C5" w:rsidP="002914C5">
      <w:pPr>
        <w:pStyle w:val="NormalWeb"/>
        <w:spacing w:before="120" w:beforeAutospacing="0" w:after="120" w:afterAutospacing="0" w:line="276" w:lineRule="auto"/>
        <w:jc w:val="both"/>
        <w:rPr>
          <w:rFonts w:ascii="Arial" w:hAnsi="Arial" w:cs="Arial"/>
          <w:i/>
          <w:sz w:val="20"/>
          <w:szCs w:val="20"/>
          <w:lang w:val="es-ES_tradnl"/>
        </w:rPr>
      </w:pPr>
      <w:r w:rsidRPr="00B77584">
        <w:rPr>
          <w:rFonts w:ascii="Arial" w:hAnsi="Arial" w:cs="Arial"/>
          <w:b/>
          <w:i/>
          <w:sz w:val="20"/>
          <w:szCs w:val="20"/>
          <w:lang w:val="es-ES_tradnl"/>
        </w:rPr>
        <w:t>IV.</w:t>
      </w:r>
      <w:r w:rsidRPr="0022752D">
        <w:rPr>
          <w:rFonts w:ascii="Arial" w:hAnsi="Arial" w:cs="Arial"/>
          <w:i/>
          <w:sz w:val="20"/>
          <w:szCs w:val="20"/>
          <w:lang w:val="es-ES_tradnl"/>
        </w:rPr>
        <w:t xml:space="preserve"> Las unidades desconcentradas que apruebe el </w:t>
      </w:r>
      <w:r w:rsidR="009C5407">
        <w:rPr>
          <w:rFonts w:ascii="Arial" w:hAnsi="Arial" w:cs="Arial"/>
          <w:i/>
          <w:sz w:val="20"/>
          <w:szCs w:val="20"/>
          <w:lang w:val="es-ES_tradnl"/>
        </w:rPr>
        <w:t>Consejo</w:t>
      </w:r>
      <w:r w:rsidRPr="0022752D">
        <w:rPr>
          <w:rFonts w:ascii="Arial" w:hAnsi="Arial" w:cs="Arial"/>
          <w:i/>
          <w:sz w:val="20"/>
          <w:szCs w:val="20"/>
          <w:lang w:val="es-ES_tradnl"/>
        </w:rPr>
        <w:t>.</w:t>
      </w:r>
    </w:p>
    <w:p w14:paraId="33990582" w14:textId="77777777" w:rsidR="002914C5" w:rsidRPr="0022752D" w:rsidRDefault="002914C5" w:rsidP="002914C5">
      <w:pPr>
        <w:pStyle w:val="NormalWeb"/>
        <w:spacing w:before="200" w:beforeAutospacing="0" w:after="200" w:afterAutospacing="0" w:line="276" w:lineRule="auto"/>
        <w:jc w:val="both"/>
        <w:rPr>
          <w:rFonts w:ascii="Arial" w:hAnsi="Arial" w:cs="Arial"/>
          <w:bCs/>
          <w:i/>
          <w:sz w:val="20"/>
          <w:szCs w:val="20"/>
          <w:lang w:val="es-ES_tradnl"/>
        </w:rPr>
      </w:pPr>
      <w:r w:rsidRPr="00B77584">
        <w:rPr>
          <w:rFonts w:ascii="Arial" w:hAnsi="Arial" w:cs="Arial"/>
          <w:b/>
          <w:i/>
          <w:sz w:val="20"/>
          <w:szCs w:val="20"/>
          <w:lang w:val="es-ES_tradnl"/>
        </w:rPr>
        <w:t>2.</w:t>
      </w:r>
      <w:r w:rsidRPr="0022752D">
        <w:rPr>
          <w:rFonts w:ascii="Arial" w:hAnsi="Arial" w:cs="Arial"/>
          <w:b/>
          <w:bCs/>
          <w:i/>
          <w:sz w:val="20"/>
          <w:szCs w:val="20"/>
          <w:lang w:val="es-ES_tradnl"/>
        </w:rPr>
        <w:t xml:space="preserve"> </w:t>
      </w:r>
      <w:r w:rsidRPr="0022752D">
        <w:rPr>
          <w:rFonts w:ascii="Arial" w:hAnsi="Arial" w:cs="Arial"/>
          <w:bCs/>
          <w:i/>
          <w:sz w:val="20"/>
          <w:szCs w:val="20"/>
          <w:lang w:val="es-ES_tradnl"/>
        </w:rPr>
        <w:t>El Instituto contará además con un Consejo Consultivo, el cual se regirá por las disposiciones de la presente ley.</w:t>
      </w:r>
      <w:r w:rsidRPr="0022752D">
        <w:rPr>
          <w:rFonts w:ascii="Arial" w:hAnsi="Arial" w:cs="Arial"/>
          <w:i/>
          <w:sz w:val="20"/>
          <w:szCs w:val="20"/>
          <w:lang w:val="es-ES_tradnl"/>
        </w:rPr>
        <w:t xml:space="preserve"> (sic)”; y</w:t>
      </w:r>
    </w:p>
    <w:p w14:paraId="10751E5A" w14:textId="77777777" w:rsidR="002914C5" w:rsidRPr="0022752D" w:rsidRDefault="002914C5" w:rsidP="002914C5">
      <w:pPr>
        <w:pStyle w:val="NormalWeb"/>
        <w:spacing w:before="200" w:beforeAutospacing="0" w:after="200" w:afterAutospacing="0" w:line="276" w:lineRule="auto"/>
        <w:jc w:val="both"/>
        <w:rPr>
          <w:rFonts w:ascii="Arial" w:hAnsi="Arial" w:cs="Arial"/>
          <w:b/>
          <w:bCs/>
          <w:i/>
          <w:iCs/>
          <w:sz w:val="20"/>
          <w:szCs w:val="20"/>
          <w:lang w:val="es-ES_tradnl"/>
        </w:rPr>
      </w:pPr>
      <w:r w:rsidRPr="0022752D">
        <w:rPr>
          <w:rFonts w:ascii="Arial" w:hAnsi="Arial" w:cs="Arial"/>
          <w:b/>
          <w:bCs/>
          <w:i/>
          <w:sz w:val="20"/>
          <w:szCs w:val="20"/>
          <w:lang w:val="es-ES_tradnl"/>
        </w:rPr>
        <w:t>“…Artículo 35</w:t>
      </w:r>
      <w:r w:rsidRPr="0022752D">
        <w:rPr>
          <w:rFonts w:ascii="Arial" w:hAnsi="Arial" w:cs="Arial"/>
          <w:bCs/>
          <w:i/>
          <w:sz w:val="20"/>
          <w:szCs w:val="20"/>
          <w:lang w:val="es-ES_tradnl"/>
        </w:rPr>
        <w:t xml:space="preserve">. </w:t>
      </w:r>
      <w:r w:rsidRPr="0022752D">
        <w:rPr>
          <w:rFonts w:ascii="Arial" w:hAnsi="Arial" w:cs="Arial"/>
          <w:bCs/>
          <w:i/>
          <w:iCs/>
          <w:sz w:val="20"/>
          <w:szCs w:val="20"/>
          <w:lang w:val="es-ES_tradnl"/>
        </w:rPr>
        <w:t xml:space="preserve">Instituto </w:t>
      </w:r>
      <w:r w:rsidRPr="0022752D">
        <w:rPr>
          <w:rFonts w:ascii="Arial" w:hAnsi="Arial" w:cs="Arial"/>
          <w:i/>
          <w:sz w:val="20"/>
          <w:szCs w:val="20"/>
          <w:lang w:val="es-ES_tradnl"/>
        </w:rPr>
        <w:t xml:space="preserve">— </w:t>
      </w:r>
      <w:r w:rsidRPr="0022752D">
        <w:rPr>
          <w:rFonts w:ascii="Arial" w:hAnsi="Arial" w:cs="Arial"/>
          <w:bCs/>
          <w:i/>
          <w:iCs/>
          <w:sz w:val="20"/>
          <w:szCs w:val="20"/>
          <w:lang w:val="es-ES_tradnl"/>
        </w:rPr>
        <w:t xml:space="preserve">Atribuciones. </w:t>
      </w:r>
    </w:p>
    <w:p w14:paraId="781A192A" w14:textId="77777777" w:rsidR="002914C5" w:rsidRPr="0022752D" w:rsidRDefault="002914C5" w:rsidP="002914C5">
      <w:pPr>
        <w:pStyle w:val="NormalWeb"/>
        <w:spacing w:before="200" w:beforeAutospacing="0" w:after="200" w:afterAutospacing="0" w:line="276" w:lineRule="auto"/>
        <w:jc w:val="both"/>
        <w:rPr>
          <w:rFonts w:ascii="Arial" w:hAnsi="Arial" w:cs="Arial"/>
          <w:i/>
          <w:sz w:val="20"/>
          <w:szCs w:val="20"/>
          <w:lang w:val="es-ES_tradnl"/>
        </w:rPr>
      </w:pPr>
      <w:r w:rsidRPr="00B77584">
        <w:rPr>
          <w:rFonts w:ascii="Arial" w:hAnsi="Arial" w:cs="Arial"/>
          <w:b/>
          <w:i/>
          <w:sz w:val="20"/>
          <w:szCs w:val="20"/>
          <w:lang w:val="es-ES_tradnl"/>
        </w:rPr>
        <w:t>1</w:t>
      </w:r>
      <w:r w:rsidRPr="0022752D">
        <w:rPr>
          <w:rFonts w:ascii="Arial" w:hAnsi="Arial" w:cs="Arial"/>
          <w:i/>
          <w:sz w:val="20"/>
          <w:szCs w:val="20"/>
          <w:lang w:val="es-ES_tradnl"/>
        </w:rPr>
        <w:t xml:space="preserve">. El Instituto tiene las siguientes atribuciones: </w:t>
      </w:r>
    </w:p>
    <w:p w14:paraId="1C44627C" w14:textId="77777777" w:rsidR="002914C5" w:rsidRPr="0022752D" w:rsidRDefault="002914C5" w:rsidP="002914C5">
      <w:pPr>
        <w:pStyle w:val="NormalWeb"/>
        <w:spacing w:before="120" w:beforeAutospacing="0" w:after="120" w:afterAutospacing="0" w:line="276" w:lineRule="auto"/>
        <w:jc w:val="both"/>
        <w:rPr>
          <w:rFonts w:ascii="Arial" w:hAnsi="Arial" w:cs="Arial"/>
          <w:i/>
          <w:sz w:val="20"/>
          <w:szCs w:val="20"/>
          <w:lang w:val="es-ES_tradnl"/>
        </w:rPr>
      </w:pPr>
      <w:r w:rsidRPr="00B77584">
        <w:rPr>
          <w:rFonts w:ascii="Arial" w:hAnsi="Arial" w:cs="Arial"/>
          <w:b/>
          <w:i/>
          <w:sz w:val="20"/>
          <w:szCs w:val="20"/>
          <w:lang w:val="es-ES_tradnl"/>
        </w:rPr>
        <w:t>I</w:t>
      </w:r>
      <w:r w:rsidRPr="0022752D">
        <w:rPr>
          <w:rFonts w:ascii="Arial" w:hAnsi="Arial" w:cs="Arial"/>
          <w:i/>
          <w:sz w:val="20"/>
          <w:szCs w:val="20"/>
          <w:lang w:val="es-ES_tradnl"/>
        </w:rPr>
        <w:t>. Promover la cultura de la transparencia mediante la promoción de que en el sistema educativo estatal y de educación superior se incluyan temas o asignaturas que fomenten entre los alumnos la importancia de la transparencia y el derecho a la información, así como las obligaciones de las autoridades y de las propias personas al respecto, y promover con las universidades del Estado u otros organismos o agrupaciones que gocen de reconocimiento, la elaboración e implementación de diplomados, postgrados, maestrías, entre otros, sobre estos temas;</w:t>
      </w:r>
    </w:p>
    <w:p w14:paraId="0682FD33" w14:textId="77777777" w:rsidR="002914C5" w:rsidRPr="0022752D" w:rsidRDefault="002914C5" w:rsidP="002914C5">
      <w:pPr>
        <w:pStyle w:val="NormalWeb"/>
        <w:spacing w:before="120" w:beforeAutospacing="0" w:after="120" w:afterAutospacing="0" w:line="276" w:lineRule="auto"/>
        <w:jc w:val="both"/>
        <w:rPr>
          <w:rFonts w:ascii="Arial" w:hAnsi="Arial" w:cs="Arial"/>
          <w:i/>
          <w:sz w:val="20"/>
          <w:szCs w:val="20"/>
          <w:lang w:val="es-ES_tradnl"/>
        </w:rPr>
      </w:pPr>
      <w:r w:rsidRPr="00B77584">
        <w:rPr>
          <w:rFonts w:ascii="Arial" w:hAnsi="Arial" w:cs="Arial"/>
          <w:b/>
          <w:i/>
          <w:sz w:val="20"/>
          <w:szCs w:val="20"/>
          <w:lang w:val="es-ES_tradnl"/>
        </w:rPr>
        <w:t>II.</w:t>
      </w:r>
      <w:r w:rsidRPr="0022752D">
        <w:rPr>
          <w:rFonts w:ascii="Arial" w:hAnsi="Arial" w:cs="Arial"/>
          <w:i/>
          <w:sz w:val="20"/>
          <w:szCs w:val="20"/>
          <w:lang w:val="es-ES_tradnl"/>
        </w:rPr>
        <w:t xml:space="preserve"> Promover la impartición y coadyuvar con el desarrollo de diplomados y posgrados, así como de actividades académicas relativas al derecho a la información en todos los niveles educativos, entre las instituciones educativas en el Estado;</w:t>
      </w:r>
    </w:p>
    <w:p w14:paraId="6A38524F" w14:textId="77777777" w:rsidR="002914C5" w:rsidRPr="0022752D" w:rsidRDefault="002914C5" w:rsidP="002914C5">
      <w:pPr>
        <w:pStyle w:val="NormalWeb"/>
        <w:spacing w:before="120" w:beforeAutospacing="0" w:after="120" w:afterAutospacing="0" w:line="276" w:lineRule="auto"/>
        <w:jc w:val="both"/>
        <w:rPr>
          <w:rFonts w:ascii="Arial" w:hAnsi="Arial" w:cs="Arial"/>
          <w:i/>
          <w:sz w:val="20"/>
          <w:szCs w:val="20"/>
          <w:lang w:val="es-ES_tradnl"/>
        </w:rPr>
      </w:pPr>
      <w:r w:rsidRPr="00B77584">
        <w:rPr>
          <w:rFonts w:ascii="Arial" w:hAnsi="Arial" w:cs="Arial"/>
          <w:b/>
          <w:i/>
          <w:sz w:val="20"/>
          <w:szCs w:val="20"/>
          <w:lang w:val="es-ES_tradnl"/>
        </w:rPr>
        <w:lastRenderedPageBreak/>
        <w:t>III.</w:t>
      </w:r>
      <w:r w:rsidRPr="0022752D">
        <w:rPr>
          <w:rFonts w:ascii="Arial" w:hAnsi="Arial" w:cs="Arial"/>
          <w:i/>
          <w:sz w:val="20"/>
          <w:szCs w:val="20"/>
          <w:lang w:val="es-ES_tradnl"/>
        </w:rPr>
        <w:t xml:space="preserve"> Promover la impartición del tema de la transparencia y el acceso a la información pública, a través de clases, talleres, pláticas y foros en educación preescolar, primaria, secundaria y media superior; </w:t>
      </w:r>
    </w:p>
    <w:p w14:paraId="0DBA972A" w14:textId="77777777" w:rsidR="002914C5" w:rsidRPr="0022752D" w:rsidRDefault="002914C5" w:rsidP="002914C5">
      <w:pPr>
        <w:pStyle w:val="NormalWeb"/>
        <w:spacing w:before="120" w:beforeAutospacing="0" w:after="120" w:afterAutospacing="0" w:line="276" w:lineRule="auto"/>
        <w:jc w:val="both"/>
        <w:rPr>
          <w:rFonts w:ascii="Arial" w:hAnsi="Arial" w:cs="Arial"/>
          <w:i/>
          <w:sz w:val="20"/>
          <w:szCs w:val="20"/>
          <w:lang w:val="es-ES_tradnl"/>
        </w:rPr>
      </w:pPr>
      <w:r w:rsidRPr="00B77584">
        <w:rPr>
          <w:rFonts w:ascii="Arial" w:hAnsi="Arial" w:cs="Arial"/>
          <w:b/>
          <w:i/>
          <w:sz w:val="20"/>
          <w:szCs w:val="20"/>
          <w:lang w:val="es-ES_tradnl"/>
        </w:rPr>
        <w:t>IV.</w:t>
      </w:r>
      <w:r w:rsidRPr="0022752D">
        <w:rPr>
          <w:rFonts w:ascii="Arial" w:hAnsi="Arial" w:cs="Arial"/>
          <w:i/>
          <w:sz w:val="20"/>
          <w:szCs w:val="20"/>
          <w:lang w:val="es-ES_tradnl"/>
        </w:rPr>
        <w:t xml:space="preserve"> Elaborar un manual de acceso a la información pública, claro y sencillo, para el público en general; </w:t>
      </w:r>
    </w:p>
    <w:p w14:paraId="4A45E067" w14:textId="1DDEA275" w:rsidR="002914C5" w:rsidRPr="0022752D" w:rsidRDefault="002914C5" w:rsidP="002914C5">
      <w:pPr>
        <w:pStyle w:val="Estilo"/>
        <w:spacing w:before="120" w:after="120" w:line="276" w:lineRule="auto"/>
        <w:rPr>
          <w:rFonts w:eastAsia="Times New Roman"/>
          <w:i/>
          <w:sz w:val="20"/>
          <w:szCs w:val="20"/>
          <w:lang w:val="es-ES_tradnl" w:eastAsia="es-ES"/>
        </w:rPr>
      </w:pPr>
      <w:r w:rsidRPr="00B77584">
        <w:rPr>
          <w:rFonts w:eastAsia="Times New Roman"/>
          <w:b/>
          <w:i/>
          <w:sz w:val="20"/>
          <w:szCs w:val="20"/>
          <w:lang w:val="es-ES_tradnl" w:eastAsia="es-ES"/>
        </w:rPr>
        <w:t>V.</w:t>
      </w:r>
      <w:r w:rsidRPr="0022752D">
        <w:rPr>
          <w:rFonts w:eastAsia="Times New Roman"/>
          <w:i/>
          <w:sz w:val="20"/>
          <w:szCs w:val="20"/>
          <w:lang w:val="es-ES_tradnl" w:eastAsia="es-ES"/>
        </w:rPr>
        <w:t xml:space="preserve"> Asesorar a la población sobre la forma de consultar y solicitar información pública, sobre los procedimientos de protección de datos personales, sobre la presentación de los recursos que prevé la </w:t>
      </w:r>
      <w:r w:rsidR="00C25453" w:rsidRPr="0022752D">
        <w:rPr>
          <w:rFonts w:eastAsia="Times New Roman"/>
          <w:i/>
          <w:sz w:val="20"/>
          <w:szCs w:val="20"/>
          <w:lang w:val="es-ES_tradnl" w:eastAsia="es-ES"/>
        </w:rPr>
        <w:t>Ley,</w:t>
      </w:r>
      <w:r w:rsidRPr="0022752D">
        <w:rPr>
          <w:rFonts w:eastAsia="Times New Roman"/>
          <w:i/>
          <w:sz w:val="20"/>
          <w:szCs w:val="20"/>
          <w:lang w:val="es-ES_tradnl" w:eastAsia="es-ES"/>
        </w:rPr>
        <w:t xml:space="preserve"> así como ante cual sujeto obligado deben presentar sus solicitudes de acceso a la información;</w:t>
      </w:r>
    </w:p>
    <w:p w14:paraId="75BEA775" w14:textId="77777777" w:rsidR="002914C5" w:rsidRPr="0022752D" w:rsidRDefault="002914C5" w:rsidP="002914C5">
      <w:pPr>
        <w:pStyle w:val="NormalWeb"/>
        <w:spacing w:before="120" w:beforeAutospacing="0" w:after="120" w:afterAutospacing="0" w:line="276" w:lineRule="auto"/>
        <w:jc w:val="both"/>
        <w:rPr>
          <w:rFonts w:ascii="Arial" w:hAnsi="Arial" w:cs="Arial"/>
          <w:i/>
          <w:sz w:val="20"/>
          <w:szCs w:val="20"/>
          <w:lang w:val="es-ES_tradnl"/>
        </w:rPr>
      </w:pPr>
      <w:r w:rsidRPr="00B77584">
        <w:rPr>
          <w:rFonts w:ascii="Arial" w:hAnsi="Arial" w:cs="Arial"/>
          <w:b/>
          <w:i/>
          <w:sz w:val="20"/>
          <w:szCs w:val="20"/>
          <w:lang w:val="es-ES_tradnl"/>
        </w:rPr>
        <w:t>VI.</w:t>
      </w:r>
      <w:r w:rsidRPr="0022752D">
        <w:rPr>
          <w:rFonts w:ascii="Arial" w:hAnsi="Arial" w:cs="Arial"/>
          <w:i/>
          <w:sz w:val="20"/>
          <w:szCs w:val="20"/>
          <w:lang w:val="es-ES_tradnl"/>
        </w:rPr>
        <w:t xml:space="preserve"> Promover la digitalización de la información pública en posesión de los sujetos obligados, el uso de las tecnologías de la información, así como la homogeneización del diseño, actualización, presentación, acceso, formatos de archivos y consulta de las páginas de Internet de los sujetos obligados en la que publiquen la información fundamental; </w:t>
      </w:r>
    </w:p>
    <w:p w14:paraId="2E2B1DC1" w14:textId="77777777" w:rsidR="002914C5" w:rsidRPr="0022752D" w:rsidRDefault="002914C5" w:rsidP="002914C5">
      <w:pPr>
        <w:pStyle w:val="NormalWeb"/>
        <w:spacing w:before="120" w:beforeAutospacing="0" w:after="120" w:afterAutospacing="0" w:line="276" w:lineRule="auto"/>
        <w:jc w:val="both"/>
        <w:rPr>
          <w:rFonts w:ascii="Arial" w:hAnsi="Arial" w:cs="Arial"/>
          <w:i/>
          <w:sz w:val="20"/>
          <w:szCs w:val="20"/>
          <w:lang w:val="es-ES_tradnl"/>
        </w:rPr>
      </w:pPr>
      <w:r w:rsidRPr="00B77584">
        <w:rPr>
          <w:rFonts w:ascii="Arial" w:hAnsi="Arial" w:cs="Arial"/>
          <w:b/>
          <w:i/>
          <w:sz w:val="20"/>
          <w:szCs w:val="20"/>
          <w:lang w:val="es-ES_tradnl"/>
        </w:rPr>
        <w:t>VII.</w:t>
      </w:r>
      <w:r w:rsidRPr="0022752D">
        <w:rPr>
          <w:rFonts w:ascii="Arial" w:hAnsi="Arial" w:cs="Arial"/>
          <w:i/>
          <w:sz w:val="20"/>
          <w:szCs w:val="20"/>
          <w:lang w:val="es-ES_tradnl"/>
        </w:rPr>
        <w:t xml:space="preserve"> Capacitar al personal y brindar apoyo técnico a los sujetos obligados en materia de administración de información pública; </w:t>
      </w:r>
    </w:p>
    <w:p w14:paraId="47213E78" w14:textId="77777777" w:rsidR="002914C5" w:rsidRPr="0022752D" w:rsidRDefault="002914C5" w:rsidP="002914C5">
      <w:pPr>
        <w:pStyle w:val="NormalWeb"/>
        <w:spacing w:before="120" w:beforeAutospacing="0" w:after="120" w:afterAutospacing="0" w:line="276" w:lineRule="auto"/>
        <w:jc w:val="both"/>
        <w:rPr>
          <w:rFonts w:ascii="Arial" w:hAnsi="Arial" w:cs="Arial"/>
          <w:i/>
          <w:sz w:val="20"/>
          <w:szCs w:val="20"/>
          <w:lang w:val="es-ES_tradnl"/>
        </w:rPr>
      </w:pPr>
      <w:r w:rsidRPr="00B77584">
        <w:rPr>
          <w:rFonts w:ascii="Arial" w:hAnsi="Arial" w:cs="Arial"/>
          <w:b/>
          <w:i/>
          <w:sz w:val="20"/>
          <w:szCs w:val="20"/>
          <w:lang w:val="es-ES_tradnl"/>
        </w:rPr>
        <w:t>VIII.</w:t>
      </w:r>
      <w:r w:rsidRPr="0022752D">
        <w:rPr>
          <w:rFonts w:ascii="Arial" w:hAnsi="Arial" w:cs="Arial"/>
          <w:i/>
          <w:sz w:val="20"/>
          <w:szCs w:val="20"/>
          <w:lang w:val="es-ES_tradnl"/>
        </w:rPr>
        <w:t xml:space="preserve"> Elaborar y remitir al titular del Poder Ejecutivo del Estado, el proyecto del Reglamento, para su aprobación y publicación, así como proponer modificaciones al mismo; </w:t>
      </w:r>
    </w:p>
    <w:p w14:paraId="616654C3" w14:textId="77777777" w:rsidR="002914C5" w:rsidRPr="0022752D" w:rsidRDefault="002914C5" w:rsidP="002914C5">
      <w:pPr>
        <w:pStyle w:val="NormalWeb"/>
        <w:spacing w:before="120" w:beforeAutospacing="0" w:after="120" w:afterAutospacing="0" w:line="276" w:lineRule="auto"/>
        <w:jc w:val="both"/>
        <w:rPr>
          <w:rFonts w:ascii="Arial" w:hAnsi="Arial" w:cs="Arial"/>
          <w:i/>
          <w:sz w:val="20"/>
          <w:szCs w:val="20"/>
          <w:lang w:val="es-ES_tradnl"/>
        </w:rPr>
      </w:pPr>
      <w:r w:rsidRPr="00B77584">
        <w:rPr>
          <w:rFonts w:ascii="Arial" w:hAnsi="Arial" w:cs="Arial"/>
          <w:b/>
          <w:i/>
          <w:sz w:val="20"/>
          <w:szCs w:val="20"/>
          <w:lang w:val="es-ES_tradnl"/>
        </w:rPr>
        <w:t>IX.</w:t>
      </w:r>
      <w:r w:rsidRPr="0022752D">
        <w:rPr>
          <w:rFonts w:ascii="Arial" w:hAnsi="Arial" w:cs="Arial"/>
          <w:i/>
          <w:sz w:val="20"/>
          <w:szCs w:val="20"/>
          <w:lang w:val="es-ES_tradnl"/>
        </w:rPr>
        <w:t xml:space="preserve"> Promover la expedición de los reglamentos internos de información pública de los sujetos obligados; </w:t>
      </w:r>
    </w:p>
    <w:p w14:paraId="2DCEAE82" w14:textId="77777777" w:rsidR="002914C5" w:rsidRPr="0022752D" w:rsidRDefault="002914C5" w:rsidP="002914C5">
      <w:pPr>
        <w:pStyle w:val="NormalWeb"/>
        <w:spacing w:before="120" w:beforeAutospacing="0" w:after="120" w:afterAutospacing="0" w:line="276" w:lineRule="auto"/>
        <w:jc w:val="both"/>
        <w:rPr>
          <w:rFonts w:ascii="Arial" w:hAnsi="Arial" w:cs="Arial"/>
          <w:i/>
          <w:sz w:val="20"/>
          <w:szCs w:val="20"/>
          <w:lang w:val="es-ES_tradnl"/>
        </w:rPr>
      </w:pPr>
      <w:r w:rsidRPr="00B77584">
        <w:rPr>
          <w:rFonts w:ascii="Arial" w:hAnsi="Arial" w:cs="Arial"/>
          <w:b/>
          <w:i/>
          <w:sz w:val="20"/>
          <w:szCs w:val="20"/>
          <w:lang w:val="es-ES_tradnl"/>
        </w:rPr>
        <w:t>X.</w:t>
      </w:r>
      <w:r w:rsidRPr="0022752D">
        <w:rPr>
          <w:rFonts w:ascii="Arial" w:hAnsi="Arial" w:cs="Arial"/>
          <w:i/>
          <w:sz w:val="20"/>
          <w:szCs w:val="20"/>
          <w:lang w:val="es-ES_tradnl"/>
        </w:rPr>
        <w:t xml:space="preserve"> Emitir y publicar en el periódico oficial El Estado de Jalisco, como información fundamental, un reglamento marco de información pública para sujetos obligados, de aplicación obligatoria para los que no expiden el propio; </w:t>
      </w:r>
    </w:p>
    <w:p w14:paraId="6D0979C1" w14:textId="77777777" w:rsidR="002914C5" w:rsidRPr="0022752D" w:rsidRDefault="002914C5" w:rsidP="002914C5">
      <w:pPr>
        <w:pStyle w:val="NormalWeb"/>
        <w:spacing w:before="120" w:beforeAutospacing="0" w:after="120" w:afterAutospacing="0" w:line="276" w:lineRule="auto"/>
        <w:jc w:val="both"/>
        <w:rPr>
          <w:rFonts w:ascii="Arial" w:hAnsi="Arial" w:cs="Arial"/>
          <w:b/>
          <w:i/>
          <w:sz w:val="20"/>
          <w:szCs w:val="20"/>
          <w:lang w:val="es-ES_tradnl"/>
        </w:rPr>
      </w:pPr>
      <w:r w:rsidRPr="00B77584">
        <w:rPr>
          <w:rFonts w:ascii="Arial" w:hAnsi="Arial" w:cs="Arial"/>
          <w:b/>
          <w:i/>
          <w:sz w:val="20"/>
          <w:szCs w:val="20"/>
          <w:lang w:val="es-ES_tradnl"/>
        </w:rPr>
        <w:t>XI.</w:t>
      </w:r>
      <w:r w:rsidRPr="0022752D">
        <w:rPr>
          <w:rFonts w:ascii="Arial" w:hAnsi="Arial" w:cs="Arial"/>
          <w:b/>
          <w:i/>
          <w:sz w:val="20"/>
          <w:szCs w:val="20"/>
          <w:lang w:val="es-ES_tradnl"/>
        </w:rPr>
        <w:t xml:space="preserve"> </w:t>
      </w:r>
      <w:r w:rsidRPr="0022752D">
        <w:rPr>
          <w:rFonts w:ascii="Arial" w:hAnsi="Arial" w:cs="Arial"/>
          <w:i/>
          <w:sz w:val="20"/>
          <w:szCs w:val="20"/>
          <w:lang w:val="es-ES_tradnl"/>
        </w:rPr>
        <w:t xml:space="preserve">Promover y </w:t>
      </w:r>
      <w:r w:rsidRPr="0022752D">
        <w:rPr>
          <w:rFonts w:ascii="Arial" w:hAnsi="Arial" w:cs="Arial"/>
          <w:i/>
          <w:sz w:val="20"/>
          <w:szCs w:val="20"/>
        </w:rPr>
        <w:t>desarrollar los sistemas y esquemas necesarios para la realización de notificaciones entre el Instituto y los sujetos obligados, a través de medios electrónicos e informáticos expeditos y seguros;</w:t>
      </w:r>
    </w:p>
    <w:p w14:paraId="1F90DAB9" w14:textId="77777777" w:rsidR="002914C5" w:rsidRPr="0022752D" w:rsidRDefault="002914C5" w:rsidP="002914C5">
      <w:pPr>
        <w:pStyle w:val="NormalWeb"/>
        <w:spacing w:before="120" w:beforeAutospacing="0" w:after="120" w:afterAutospacing="0" w:line="276" w:lineRule="auto"/>
        <w:jc w:val="both"/>
        <w:rPr>
          <w:rFonts w:ascii="Arial" w:hAnsi="Arial" w:cs="Arial"/>
          <w:i/>
          <w:sz w:val="20"/>
          <w:szCs w:val="20"/>
          <w:lang w:val="es-ES_tradnl"/>
        </w:rPr>
      </w:pPr>
      <w:r w:rsidRPr="00B77584">
        <w:rPr>
          <w:rFonts w:ascii="Arial" w:hAnsi="Arial" w:cs="Arial"/>
          <w:b/>
          <w:i/>
          <w:sz w:val="20"/>
          <w:szCs w:val="20"/>
          <w:lang w:val="es-ES_tradnl"/>
        </w:rPr>
        <w:t>XII.</w:t>
      </w:r>
      <w:r w:rsidRPr="0022752D">
        <w:rPr>
          <w:rFonts w:ascii="Arial" w:hAnsi="Arial" w:cs="Arial"/>
          <w:i/>
          <w:sz w:val="20"/>
          <w:szCs w:val="20"/>
          <w:lang w:val="es-ES_tradnl"/>
        </w:rPr>
        <w:t xml:space="preserve"> Emitir de acuerdo a estándares nacionales e internacionales, y publicar en el periódico oficial “El Estado de Jalisco”, los lineamientos estatales de: </w:t>
      </w:r>
    </w:p>
    <w:p w14:paraId="1323BD8E" w14:textId="77777777" w:rsidR="002914C5" w:rsidRPr="0022752D" w:rsidRDefault="002914C5" w:rsidP="002914C5">
      <w:pPr>
        <w:pStyle w:val="NormalWeb"/>
        <w:spacing w:before="120" w:beforeAutospacing="0" w:after="120" w:afterAutospacing="0" w:line="276" w:lineRule="auto"/>
        <w:ind w:left="426"/>
        <w:jc w:val="both"/>
        <w:rPr>
          <w:rFonts w:ascii="Arial" w:hAnsi="Arial" w:cs="Arial"/>
          <w:i/>
          <w:sz w:val="20"/>
          <w:szCs w:val="20"/>
          <w:lang w:val="es-ES_tradnl"/>
        </w:rPr>
      </w:pPr>
      <w:r w:rsidRPr="0022752D">
        <w:rPr>
          <w:rFonts w:ascii="Arial" w:hAnsi="Arial" w:cs="Arial"/>
          <w:i/>
          <w:sz w:val="20"/>
          <w:szCs w:val="20"/>
          <w:lang w:val="es-ES_tradnl"/>
        </w:rPr>
        <w:t>a) Clasificación de información pública;</w:t>
      </w:r>
    </w:p>
    <w:p w14:paraId="5D2BBBF6" w14:textId="77777777" w:rsidR="002914C5" w:rsidRPr="0022752D" w:rsidRDefault="002914C5" w:rsidP="002914C5">
      <w:pPr>
        <w:pStyle w:val="NormalWeb"/>
        <w:spacing w:before="120" w:beforeAutospacing="0" w:after="120" w:afterAutospacing="0" w:line="276" w:lineRule="auto"/>
        <w:ind w:left="426"/>
        <w:jc w:val="both"/>
        <w:rPr>
          <w:rFonts w:ascii="Arial" w:hAnsi="Arial" w:cs="Arial"/>
          <w:i/>
          <w:sz w:val="20"/>
          <w:szCs w:val="20"/>
          <w:lang w:val="es-ES_tradnl"/>
        </w:rPr>
      </w:pPr>
      <w:r w:rsidRPr="0022752D">
        <w:rPr>
          <w:rFonts w:ascii="Arial" w:hAnsi="Arial" w:cs="Arial"/>
          <w:i/>
          <w:sz w:val="20"/>
          <w:szCs w:val="20"/>
          <w:lang w:val="es-ES_tradnl"/>
        </w:rPr>
        <w:t xml:space="preserve">b) Publicación y actualización de información fundamental;  </w:t>
      </w:r>
    </w:p>
    <w:p w14:paraId="71D6C23A" w14:textId="77777777" w:rsidR="002914C5" w:rsidRPr="0022752D" w:rsidRDefault="002914C5" w:rsidP="002914C5">
      <w:pPr>
        <w:pStyle w:val="NormalWeb"/>
        <w:spacing w:before="120" w:beforeAutospacing="0" w:after="120" w:afterAutospacing="0" w:line="276" w:lineRule="auto"/>
        <w:ind w:left="426"/>
        <w:jc w:val="both"/>
        <w:rPr>
          <w:rFonts w:ascii="Arial" w:hAnsi="Arial" w:cs="Arial"/>
          <w:i/>
          <w:sz w:val="20"/>
          <w:szCs w:val="20"/>
          <w:lang w:val="es-ES_tradnl"/>
        </w:rPr>
      </w:pPr>
      <w:r w:rsidRPr="0022752D">
        <w:rPr>
          <w:rFonts w:ascii="Arial" w:hAnsi="Arial" w:cs="Arial"/>
          <w:i/>
          <w:sz w:val="20"/>
          <w:szCs w:val="20"/>
          <w:lang w:val="es-ES_tradnl"/>
        </w:rPr>
        <w:t xml:space="preserve">c) Protección de información confidencial y reservada; </w:t>
      </w:r>
    </w:p>
    <w:p w14:paraId="56E6208F" w14:textId="77777777" w:rsidR="002914C5" w:rsidRPr="0022752D" w:rsidRDefault="002914C5" w:rsidP="002914C5">
      <w:pPr>
        <w:pStyle w:val="NormalWeb"/>
        <w:spacing w:before="120" w:beforeAutospacing="0" w:after="120" w:afterAutospacing="0" w:line="276" w:lineRule="auto"/>
        <w:ind w:left="426"/>
        <w:jc w:val="both"/>
        <w:rPr>
          <w:rFonts w:ascii="Arial" w:hAnsi="Arial" w:cs="Arial"/>
          <w:i/>
          <w:sz w:val="20"/>
          <w:szCs w:val="20"/>
          <w:lang w:val="es-ES_tradnl"/>
        </w:rPr>
      </w:pPr>
      <w:r w:rsidRPr="0022752D">
        <w:rPr>
          <w:rFonts w:ascii="Arial" w:hAnsi="Arial" w:cs="Arial"/>
          <w:i/>
          <w:sz w:val="20"/>
          <w:szCs w:val="20"/>
          <w:lang w:val="es-ES_tradnl"/>
        </w:rPr>
        <w:t xml:space="preserve">d) Notificaciones electrónicas, que deberán desarrollar los sistemas y esquemas necesarios para realizarlas a través de medios electrónicos e informáticos expeditos, fehacientes y seguros; </w:t>
      </w:r>
    </w:p>
    <w:p w14:paraId="557BE098" w14:textId="77777777" w:rsidR="002914C5" w:rsidRPr="0022752D" w:rsidRDefault="002914C5" w:rsidP="002914C5">
      <w:pPr>
        <w:pStyle w:val="NormalWeb"/>
        <w:spacing w:before="120" w:beforeAutospacing="0" w:after="120" w:afterAutospacing="0" w:line="276" w:lineRule="auto"/>
        <w:ind w:left="426"/>
        <w:jc w:val="both"/>
        <w:rPr>
          <w:rFonts w:ascii="Arial" w:hAnsi="Arial" w:cs="Arial"/>
          <w:i/>
          <w:sz w:val="20"/>
          <w:szCs w:val="20"/>
          <w:lang w:val="es-ES_tradnl"/>
        </w:rPr>
      </w:pPr>
      <w:r w:rsidRPr="0022752D">
        <w:rPr>
          <w:rFonts w:ascii="Arial" w:hAnsi="Arial" w:cs="Arial"/>
          <w:i/>
          <w:sz w:val="20"/>
          <w:szCs w:val="20"/>
          <w:lang w:val="es-ES_tradnl"/>
        </w:rPr>
        <w:t>e) Transparencia en las ramas del sector público de seguridad pública, educación, salud y protección civil; y</w:t>
      </w:r>
    </w:p>
    <w:p w14:paraId="0C640E79" w14:textId="77777777" w:rsidR="002914C5" w:rsidRPr="0022752D" w:rsidRDefault="002914C5" w:rsidP="002914C5">
      <w:pPr>
        <w:pStyle w:val="NormalWeb"/>
        <w:spacing w:before="120" w:beforeAutospacing="0" w:after="120" w:afterAutospacing="0" w:line="276" w:lineRule="auto"/>
        <w:ind w:left="426"/>
        <w:jc w:val="both"/>
        <w:rPr>
          <w:rFonts w:ascii="Arial" w:hAnsi="Arial" w:cs="Arial"/>
          <w:i/>
          <w:sz w:val="20"/>
          <w:szCs w:val="20"/>
          <w:lang w:val="es-ES_tradnl"/>
        </w:rPr>
      </w:pPr>
      <w:r w:rsidRPr="0022752D">
        <w:rPr>
          <w:rFonts w:ascii="Arial" w:hAnsi="Arial" w:cs="Arial"/>
          <w:i/>
          <w:sz w:val="20"/>
          <w:szCs w:val="20"/>
          <w:lang w:val="es-ES_tradnl"/>
        </w:rPr>
        <w:t>f) Procedimiento y audiencias de conciliación.</w:t>
      </w:r>
    </w:p>
    <w:p w14:paraId="758BF6F8" w14:textId="77777777" w:rsidR="002914C5" w:rsidRPr="0022752D" w:rsidRDefault="002914C5" w:rsidP="002914C5">
      <w:pPr>
        <w:pStyle w:val="NormalWeb"/>
        <w:spacing w:before="120" w:beforeAutospacing="0" w:after="120" w:afterAutospacing="0" w:line="276" w:lineRule="auto"/>
        <w:jc w:val="both"/>
        <w:rPr>
          <w:rFonts w:ascii="Arial" w:hAnsi="Arial" w:cs="Arial"/>
          <w:i/>
          <w:sz w:val="20"/>
          <w:szCs w:val="20"/>
          <w:lang w:val="es-ES_tradnl"/>
        </w:rPr>
      </w:pPr>
      <w:r w:rsidRPr="00B77584">
        <w:rPr>
          <w:rFonts w:ascii="Arial" w:hAnsi="Arial" w:cs="Arial"/>
          <w:b/>
          <w:i/>
          <w:sz w:val="20"/>
          <w:szCs w:val="20"/>
          <w:lang w:val="es-ES_tradnl"/>
        </w:rPr>
        <w:t>XIII.</w:t>
      </w:r>
      <w:r w:rsidRPr="0022752D">
        <w:rPr>
          <w:rFonts w:ascii="Arial" w:hAnsi="Arial" w:cs="Arial"/>
          <w:i/>
          <w:sz w:val="20"/>
          <w:szCs w:val="20"/>
          <w:lang w:val="es-ES_tradnl"/>
        </w:rPr>
        <w:t xml:space="preserve"> Establecer políticas de transparencia proactiva;</w:t>
      </w:r>
    </w:p>
    <w:p w14:paraId="158E7F15" w14:textId="77777777" w:rsidR="002914C5" w:rsidRPr="0022752D" w:rsidRDefault="002914C5" w:rsidP="002914C5">
      <w:pPr>
        <w:pStyle w:val="NormalWeb"/>
        <w:spacing w:before="120" w:beforeAutospacing="0" w:after="120" w:afterAutospacing="0" w:line="276" w:lineRule="auto"/>
        <w:jc w:val="both"/>
        <w:rPr>
          <w:rFonts w:ascii="Arial" w:hAnsi="Arial" w:cs="Arial"/>
          <w:i/>
          <w:sz w:val="20"/>
          <w:szCs w:val="20"/>
          <w:lang w:val="es-ES_tradnl"/>
        </w:rPr>
      </w:pPr>
      <w:r w:rsidRPr="00B77584">
        <w:rPr>
          <w:rFonts w:ascii="Arial" w:hAnsi="Arial" w:cs="Arial"/>
          <w:b/>
          <w:i/>
          <w:sz w:val="20"/>
          <w:szCs w:val="20"/>
          <w:lang w:val="es-ES_tradnl"/>
        </w:rPr>
        <w:t>XIV.</w:t>
      </w:r>
      <w:r w:rsidRPr="0022752D">
        <w:rPr>
          <w:rFonts w:ascii="Arial" w:hAnsi="Arial" w:cs="Arial"/>
          <w:i/>
          <w:sz w:val="20"/>
          <w:szCs w:val="20"/>
          <w:lang w:val="es-ES_tradnl"/>
        </w:rPr>
        <w:t xml:space="preserve"> Elaborar y distribuir entre los sujetos obligados, para uso de la población, formatos guía para: </w:t>
      </w:r>
    </w:p>
    <w:p w14:paraId="16AE0D31" w14:textId="77777777" w:rsidR="002914C5" w:rsidRPr="0022752D" w:rsidRDefault="002914C5" w:rsidP="002914C5">
      <w:pPr>
        <w:pStyle w:val="NormalWeb"/>
        <w:spacing w:before="120" w:beforeAutospacing="0" w:after="120" w:afterAutospacing="0" w:line="276" w:lineRule="auto"/>
        <w:ind w:left="426"/>
        <w:jc w:val="both"/>
        <w:rPr>
          <w:rFonts w:ascii="Arial" w:hAnsi="Arial" w:cs="Arial"/>
          <w:i/>
          <w:sz w:val="20"/>
          <w:szCs w:val="20"/>
          <w:lang w:val="es-ES_tradnl"/>
        </w:rPr>
      </w:pPr>
      <w:r w:rsidRPr="0022752D">
        <w:rPr>
          <w:rFonts w:ascii="Arial" w:hAnsi="Arial" w:cs="Arial"/>
          <w:i/>
          <w:sz w:val="20"/>
          <w:szCs w:val="20"/>
          <w:lang w:val="es-ES_tradnl"/>
        </w:rPr>
        <w:t xml:space="preserve">a) Solicitar información pública de libre acceso; </w:t>
      </w:r>
    </w:p>
    <w:p w14:paraId="2E3CCBFF" w14:textId="77777777" w:rsidR="002914C5" w:rsidRPr="0022752D" w:rsidRDefault="002914C5" w:rsidP="002914C5">
      <w:pPr>
        <w:pStyle w:val="NormalWeb"/>
        <w:spacing w:before="120" w:beforeAutospacing="0" w:after="120" w:afterAutospacing="0" w:line="276" w:lineRule="auto"/>
        <w:ind w:left="426"/>
        <w:jc w:val="both"/>
        <w:rPr>
          <w:rFonts w:ascii="Arial" w:hAnsi="Arial" w:cs="Arial"/>
          <w:i/>
          <w:sz w:val="20"/>
          <w:szCs w:val="20"/>
          <w:lang w:val="es-ES_tradnl"/>
        </w:rPr>
      </w:pPr>
      <w:r w:rsidRPr="0022752D">
        <w:rPr>
          <w:rFonts w:ascii="Arial" w:hAnsi="Arial" w:cs="Arial"/>
          <w:i/>
          <w:sz w:val="20"/>
          <w:szCs w:val="20"/>
          <w:lang w:val="es-ES_tradnl"/>
        </w:rPr>
        <w:lastRenderedPageBreak/>
        <w:t xml:space="preserve">b) Denunciar falta de transparencia de la información fundamental; </w:t>
      </w:r>
    </w:p>
    <w:p w14:paraId="6D6ABC24" w14:textId="77777777" w:rsidR="002914C5" w:rsidRPr="0022752D" w:rsidRDefault="002914C5" w:rsidP="002914C5">
      <w:pPr>
        <w:pStyle w:val="NormalWeb"/>
        <w:spacing w:before="120" w:beforeAutospacing="0" w:after="120" w:afterAutospacing="0" w:line="276" w:lineRule="auto"/>
        <w:ind w:left="426"/>
        <w:jc w:val="both"/>
        <w:rPr>
          <w:rFonts w:ascii="Arial" w:hAnsi="Arial" w:cs="Arial"/>
          <w:i/>
          <w:sz w:val="20"/>
          <w:szCs w:val="20"/>
          <w:lang w:val="es-ES_tradnl"/>
        </w:rPr>
      </w:pPr>
      <w:r w:rsidRPr="0022752D">
        <w:rPr>
          <w:rFonts w:ascii="Arial" w:hAnsi="Arial" w:cs="Arial"/>
          <w:i/>
          <w:sz w:val="20"/>
          <w:szCs w:val="20"/>
          <w:lang w:val="es-ES_tradnl"/>
        </w:rPr>
        <w:t xml:space="preserve">c) Acceder a información confidencial; </w:t>
      </w:r>
    </w:p>
    <w:p w14:paraId="32C0AE5C" w14:textId="77777777" w:rsidR="002914C5" w:rsidRPr="0022752D" w:rsidRDefault="002914C5" w:rsidP="002914C5">
      <w:pPr>
        <w:pStyle w:val="NormalWeb"/>
        <w:spacing w:before="120" w:beforeAutospacing="0" w:after="120" w:afterAutospacing="0" w:line="276" w:lineRule="auto"/>
        <w:ind w:left="426"/>
        <w:jc w:val="both"/>
        <w:rPr>
          <w:rFonts w:ascii="Arial" w:hAnsi="Arial" w:cs="Arial"/>
          <w:i/>
          <w:sz w:val="20"/>
          <w:szCs w:val="20"/>
          <w:lang w:val="es-ES_tradnl"/>
        </w:rPr>
      </w:pPr>
      <w:r w:rsidRPr="0022752D">
        <w:rPr>
          <w:rFonts w:ascii="Arial" w:hAnsi="Arial" w:cs="Arial"/>
          <w:i/>
          <w:sz w:val="20"/>
          <w:szCs w:val="20"/>
          <w:lang w:val="es-ES_tradnl"/>
        </w:rPr>
        <w:t xml:space="preserve">d) Solicitar protección de información confidencial; </w:t>
      </w:r>
    </w:p>
    <w:p w14:paraId="24EDCDE0" w14:textId="77777777" w:rsidR="002914C5" w:rsidRPr="0022752D" w:rsidRDefault="002914C5" w:rsidP="002914C5">
      <w:pPr>
        <w:pStyle w:val="NormalWeb"/>
        <w:spacing w:before="120" w:beforeAutospacing="0" w:after="120" w:afterAutospacing="0" w:line="276" w:lineRule="auto"/>
        <w:ind w:left="426"/>
        <w:jc w:val="both"/>
        <w:rPr>
          <w:rFonts w:ascii="Arial" w:hAnsi="Arial" w:cs="Arial"/>
          <w:i/>
          <w:sz w:val="20"/>
          <w:szCs w:val="20"/>
          <w:lang w:val="es-ES_tradnl"/>
        </w:rPr>
      </w:pPr>
      <w:r w:rsidRPr="0022752D">
        <w:rPr>
          <w:rFonts w:ascii="Arial" w:hAnsi="Arial" w:cs="Arial"/>
          <w:i/>
          <w:sz w:val="20"/>
          <w:szCs w:val="20"/>
          <w:lang w:val="es-ES_tradnl"/>
        </w:rPr>
        <w:t xml:space="preserve">e) Solicitar corrección de información confidencial; </w:t>
      </w:r>
    </w:p>
    <w:p w14:paraId="51FFC4AB" w14:textId="77777777" w:rsidR="002914C5" w:rsidRPr="0022752D" w:rsidRDefault="002914C5" w:rsidP="002914C5">
      <w:pPr>
        <w:pStyle w:val="NormalWeb"/>
        <w:spacing w:before="120" w:beforeAutospacing="0" w:after="120" w:afterAutospacing="0" w:line="276" w:lineRule="auto"/>
        <w:ind w:left="426"/>
        <w:jc w:val="both"/>
        <w:rPr>
          <w:rFonts w:ascii="Arial" w:hAnsi="Arial" w:cs="Arial"/>
          <w:i/>
          <w:sz w:val="20"/>
          <w:szCs w:val="20"/>
          <w:lang w:val="es-ES_tradnl"/>
        </w:rPr>
      </w:pPr>
      <w:r w:rsidRPr="0022752D">
        <w:rPr>
          <w:rFonts w:ascii="Arial" w:hAnsi="Arial" w:cs="Arial"/>
          <w:i/>
          <w:sz w:val="20"/>
          <w:szCs w:val="20"/>
          <w:lang w:val="es-ES_tradnl"/>
        </w:rPr>
        <w:t xml:space="preserve">f) Presentar recursos de revisión; </w:t>
      </w:r>
    </w:p>
    <w:p w14:paraId="5C28BA19" w14:textId="77777777" w:rsidR="002914C5" w:rsidRPr="0022752D" w:rsidRDefault="002914C5" w:rsidP="002914C5">
      <w:pPr>
        <w:pStyle w:val="NormalWeb"/>
        <w:spacing w:before="120" w:beforeAutospacing="0" w:after="120" w:afterAutospacing="0" w:line="276" w:lineRule="auto"/>
        <w:ind w:left="426"/>
        <w:jc w:val="both"/>
        <w:rPr>
          <w:rFonts w:ascii="Arial" w:hAnsi="Arial" w:cs="Arial"/>
          <w:i/>
          <w:sz w:val="20"/>
          <w:szCs w:val="20"/>
          <w:lang w:val="es-ES_tradnl"/>
        </w:rPr>
      </w:pPr>
      <w:r w:rsidRPr="0022752D">
        <w:rPr>
          <w:rFonts w:ascii="Arial" w:hAnsi="Arial" w:cs="Arial"/>
          <w:i/>
          <w:sz w:val="20"/>
          <w:szCs w:val="20"/>
          <w:lang w:val="es-ES_tradnl"/>
        </w:rPr>
        <w:t xml:space="preserve">g) Presentar recursos de transparencia; y </w:t>
      </w:r>
    </w:p>
    <w:p w14:paraId="21783317" w14:textId="77777777" w:rsidR="002914C5" w:rsidRPr="0022752D" w:rsidRDefault="002914C5" w:rsidP="002914C5">
      <w:pPr>
        <w:pStyle w:val="NormalWeb"/>
        <w:spacing w:before="120" w:beforeAutospacing="0" w:after="120" w:afterAutospacing="0" w:line="276" w:lineRule="auto"/>
        <w:ind w:left="426"/>
        <w:jc w:val="both"/>
        <w:rPr>
          <w:rFonts w:ascii="Arial" w:hAnsi="Arial" w:cs="Arial"/>
          <w:i/>
          <w:sz w:val="20"/>
          <w:szCs w:val="20"/>
          <w:lang w:val="es-ES_tradnl"/>
        </w:rPr>
      </w:pPr>
      <w:r w:rsidRPr="0022752D">
        <w:rPr>
          <w:rFonts w:ascii="Arial" w:hAnsi="Arial" w:cs="Arial"/>
          <w:i/>
          <w:sz w:val="20"/>
          <w:szCs w:val="20"/>
          <w:lang w:val="es-ES_tradnl"/>
        </w:rPr>
        <w:t xml:space="preserve">h) Los demás que considere necesarios y convenientes. </w:t>
      </w:r>
    </w:p>
    <w:p w14:paraId="1B4CC350" w14:textId="77777777" w:rsidR="002914C5" w:rsidRPr="0022752D" w:rsidRDefault="002914C5" w:rsidP="002914C5">
      <w:pPr>
        <w:pStyle w:val="NormalWeb"/>
        <w:spacing w:before="120" w:beforeAutospacing="0" w:after="120" w:afterAutospacing="0" w:line="276" w:lineRule="auto"/>
        <w:jc w:val="both"/>
        <w:rPr>
          <w:rFonts w:ascii="Arial" w:hAnsi="Arial" w:cs="Arial"/>
          <w:i/>
          <w:sz w:val="20"/>
          <w:szCs w:val="20"/>
          <w:lang w:val="es-ES_tradnl"/>
        </w:rPr>
      </w:pPr>
      <w:r w:rsidRPr="00B77584">
        <w:rPr>
          <w:rFonts w:ascii="Arial" w:hAnsi="Arial" w:cs="Arial"/>
          <w:b/>
          <w:i/>
          <w:sz w:val="20"/>
          <w:szCs w:val="20"/>
          <w:lang w:val="es-ES_tradnl"/>
        </w:rPr>
        <w:t>XV.</w:t>
      </w:r>
      <w:r w:rsidRPr="0022752D">
        <w:rPr>
          <w:rFonts w:ascii="Arial" w:hAnsi="Arial" w:cs="Arial"/>
          <w:i/>
          <w:sz w:val="20"/>
          <w:szCs w:val="20"/>
          <w:lang w:val="es-ES_tradnl"/>
        </w:rPr>
        <w:t xml:space="preserve"> derogada;</w:t>
      </w:r>
    </w:p>
    <w:p w14:paraId="6AED9240" w14:textId="77777777" w:rsidR="002914C5" w:rsidRPr="0022752D" w:rsidRDefault="002914C5" w:rsidP="002914C5">
      <w:pPr>
        <w:pStyle w:val="NormalWeb"/>
        <w:spacing w:before="120" w:beforeAutospacing="0" w:after="120" w:afterAutospacing="0" w:line="276" w:lineRule="auto"/>
        <w:jc w:val="both"/>
        <w:rPr>
          <w:rFonts w:ascii="Arial" w:hAnsi="Arial" w:cs="Arial"/>
          <w:i/>
          <w:sz w:val="20"/>
          <w:szCs w:val="20"/>
          <w:lang w:val="es-ES_tradnl"/>
        </w:rPr>
      </w:pPr>
      <w:r w:rsidRPr="00B77584">
        <w:rPr>
          <w:rFonts w:ascii="Arial" w:hAnsi="Arial" w:cs="Arial"/>
          <w:b/>
          <w:i/>
          <w:sz w:val="20"/>
          <w:szCs w:val="20"/>
          <w:lang w:val="es-ES_tradnl"/>
        </w:rPr>
        <w:t>XVI</w:t>
      </w:r>
      <w:r w:rsidRPr="0022752D">
        <w:rPr>
          <w:rFonts w:ascii="Arial" w:hAnsi="Arial" w:cs="Arial"/>
          <w:i/>
          <w:sz w:val="20"/>
          <w:szCs w:val="20"/>
          <w:lang w:val="es-ES_tradnl"/>
        </w:rPr>
        <w:t xml:space="preserve">. Evaluar la transparencia de los sujetos obligados, según el cumplimiento de la publicación de la información fundamental correspondiente; </w:t>
      </w:r>
    </w:p>
    <w:p w14:paraId="37109850" w14:textId="77777777" w:rsidR="002914C5" w:rsidRPr="0022752D" w:rsidRDefault="002914C5" w:rsidP="002914C5">
      <w:pPr>
        <w:pStyle w:val="NormalWeb"/>
        <w:spacing w:before="120" w:beforeAutospacing="0" w:after="120" w:afterAutospacing="0" w:line="276" w:lineRule="auto"/>
        <w:jc w:val="both"/>
        <w:rPr>
          <w:rFonts w:ascii="Arial" w:hAnsi="Arial" w:cs="Arial"/>
          <w:i/>
          <w:sz w:val="20"/>
          <w:szCs w:val="20"/>
          <w:lang w:val="es-ES_tradnl"/>
        </w:rPr>
      </w:pPr>
      <w:r w:rsidRPr="00B77584">
        <w:rPr>
          <w:rFonts w:ascii="Arial" w:hAnsi="Arial" w:cs="Arial"/>
          <w:b/>
          <w:i/>
          <w:sz w:val="20"/>
          <w:szCs w:val="20"/>
          <w:lang w:val="es-ES_tradnl"/>
        </w:rPr>
        <w:t>XVII.</w:t>
      </w:r>
      <w:r w:rsidRPr="0022752D">
        <w:rPr>
          <w:rFonts w:ascii="Arial" w:hAnsi="Arial" w:cs="Arial"/>
          <w:i/>
          <w:sz w:val="20"/>
          <w:szCs w:val="20"/>
          <w:lang w:val="es-ES_tradnl"/>
        </w:rPr>
        <w:t xml:space="preserve"> Llevar un registro de los sistemas de información reservada y confidencial de los sujetos obligados; </w:t>
      </w:r>
    </w:p>
    <w:p w14:paraId="12B000AB" w14:textId="77777777" w:rsidR="002914C5" w:rsidRPr="0022752D" w:rsidRDefault="002914C5" w:rsidP="002914C5">
      <w:pPr>
        <w:pStyle w:val="NormalWeb"/>
        <w:spacing w:before="120" w:beforeAutospacing="0" w:after="120" w:afterAutospacing="0" w:line="276" w:lineRule="auto"/>
        <w:jc w:val="both"/>
        <w:rPr>
          <w:rFonts w:ascii="Arial" w:hAnsi="Arial" w:cs="Arial"/>
          <w:i/>
          <w:sz w:val="20"/>
          <w:szCs w:val="20"/>
          <w:lang w:val="es-ES_tradnl"/>
        </w:rPr>
      </w:pPr>
      <w:r w:rsidRPr="00B77584">
        <w:rPr>
          <w:rFonts w:ascii="Arial" w:hAnsi="Arial" w:cs="Arial"/>
          <w:b/>
          <w:i/>
          <w:sz w:val="20"/>
          <w:szCs w:val="20"/>
          <w:lang w:val="es-ES_tradnl"/>
        </w:rPr>
        <w:t>XVIII.</w:t>
      </w:r>
      <w:r w:rsidRPr="0022752D">
        <w:rPr>
          <w:rFonts w:ascii="Arial" w:hAnsi="Arial" w:cs="Arial"/>
          <w:i/>
          <w:sz w:val="20"/>
          <w:szCs w:val="20"/>
          <w:lang w:val="es-ES_tradnl"/>
        </w:rPr>
        <w:t xml:space="preserve"> Realizar estudios e investigaciones científicas sobre transparencia y el derecho a la información; </w:t>
      </w:r>
    </w:p>
    <w:p w14:paraId="05165E2A" w14:textId="77777777" w:rsidR="002914C5" w:rsidRPr="0022752D" w:rsidRDefault="002914C5" w:rsidP="002914C5">
      <w:pPr>
        <w:pStyle w:val="NormalWeb"/>
        <w:spacing w:before="120" w:beforeAutospacing="0" w:after="120" w:afterAutospacing="0" w:line="276" w:lineRule="auto"/>
        <w:jc w:val="both"/>
        <w:rPr>
          <w:rFonts w:ascii="Arial" w:hAnsi="Arial" w:cs="Arial"/>
          <w:i/>
          <w:sz w:val="20"/>
          <w:szCs w:val="20"/>
          <w:lang w:val="es-ES_tradnl"/>
        </w:rPr>
      </w:pPr>
      <w:r w:rsidRPr="00B77584">
        <w:rPr>
          <w:rFonts w:ascii="Arial" w:hAnsi="Arial" w:cs="Arial"/>
          <w:b/>
          <w:i/>
          <w:sz w:val="20"/>
          <w:szCs w:val="20"/>
          <w:lang w:val="es-ES_tradnl"/>
        </w:rPr>
        <w:t>XIX.</w:t>
      </w:r>
      <w:r w:rsidRPr="0022752D">
        <w:rPr>
          <w:rFonts w:ascii="Arial" w:hAnsi="Arial" w:cs="Arial"/>
          <w:i/>
          <w:sz w:val="20"/>
          <w:szCs w:val="20"/>
          <w:lang w:val="es-ES_tradnl"/>
        </w:rPr>
        <w:t xml:space="preserve"> Realizar investigaciones e inspecciones sobre el cumplimiento de la Ley por parte de los sujetos obligados y emitir recomendaciones públicas al respecto, de conformidad con la Ley del Procedimiento Administrativo del Estado de Jalisco y demás disposiciones legales aplicables; </w:t>
      </w:r>
    </w:p>
    <w:p w14:paraId="46273405" w14:textId="77777777" w:rsidR="002914C5" w:rsidRPr="0022752D" w:rsidRDefault="002914C5" w:rsidP="002914C5">
      <w:pPr>
        <w:pStyle w:val="NormalWeb"/>
        <w:spacing w:before="120" w:beforeAutospacing="0" w:after="120" w:afterAutospacing="0" w:line="276" w:lineRule="auto"/>
        <w:jc w:val="both"/>
        <w:rPr>
          <w:rFonts w:ascii="Arial" w:hAnsi="Arial" w:cs="Arial"/>
          <w:i/>
          <w:sz w:val="20"/>
          <w:szCs w:val="20"/>
          <w:lang w:val="es-ES_tradnl"/>
        </w:rPr>
      </w:pPr>
      <w:r w:rsidRPr="00B77584">
        <w:rPr>
          <w:rFonts w:ascii="Arial" w:hAnsi="Arial" w:cs="Arial"/>
          <w:b/>
          <w:i/>
          <w:sz w:val="20"/>
          <w:szCs w:val="20"/>
          <w:lang w:val="es-ES_tradnl"/>
        </w:rPr>
        <w:t>XX.</w:t>
      </w:r>
      <w:r w:rsidRPr="0022752D">
        <w:rPr>
          <w:rFonts w:ascii="Arial" w:hAnsi="Arial" w:cs="Arial"/>
          <w:i/>
          <w:sz w:val="20"/>
          <w:szCs w:val="20"/>
          <w:lang w:val="es-ES_tradnl"/>
        </w:rPr>
        <w:t xml:space="preserve"> Acceder en todo momento a la información pública de los sujetos obligados, revisar su correcta clasificación y proponer los cambios de clasificación, de acuerdo a esta ley, los lineamientos generales y los criterios generales de clasificación del propio sujeto obligado; </w:t>
      </w:r>
    </w:p>
    <w:p w14:paraId="69037796" w14:textId="77777777" w:rsidR="002914C5" w:rsidRPr="0022752D" w:rsidRDefault="002914C5" w:rsidP="002914C5">
      <w:pPr>
        <w:pStyle w:val="NormalWeb"/>
        <w:spacing w:before="120" w:beforeAutospacing="0" w:after="120" w:afterAutospacing="0" w:line="276" w:lineRule="auto"/>
        <w:jc w:val="both"/>
        <w:rPr>
          <w:rFonts w:ascii="Arial" w:hAnsi="Arial" w:cs="Arial"/>
          <w:i/>
          <w:sz w:val="20"/>
          <w:szCs w:val="20"/>
          <w:lang w:val="es-ES_tradnl"/>
        </w:rPr>
      </w:pPr>
      <w:r w:rsidRPr="00B77584">
        <w:rPr>
          <w:rFonts w:ascii="Arial" w:hAnsi="Arial" w:cs="Arial"/>
          <w:b/>
          <w:i/>
          <w:sz w:val="20"/>
          <w:szCs w:val="20"/>
          <w:lang w:val="es-ES_tradnl"/>
        </w:rPr>
        <w:t>XXI.</w:t>
      </w:r>
      <w:r w:rsidRPr="0022752D">
        <w:rPr>
          <w:rFonts w:ascii="Arial" w:hAnsi="Arial" w:cs="Arial"/>
          <w:i/>
          <w:sz w:val="20"/>
          <w:szCs w:val="20"/>
          <w:lang w:val="es-ES_tradnl"/>
        </w:rPr>
        <w:t xml:space="preserve"> Resolver sobre la clasificación de la información pública reservada o confidencial; </w:t>
      </w:r>
    </w:p>
    <w:p w14:paraId="450F922E" w14:textId="77777777" w:rsidR="002914C5" w:rsidRPr="0022752D" w:rsidRDefault="002914C5" w:rsidP="002914C5">
      <w:pPr>
        <w:pStyle w:val="NormalWeb"/>
        <w:spacing w:before="120" w:beforeAutospacing="0" w:after="120" w:afterAutospacing="0" w:line="276" w:lineRule="auto"/>
        <w:jc w:val="both"/>
        <w:rPr>
          <w:rFonts w:ascii="Arial" w:hAnsi="Arial" w:cs="Arial"/>
          <w:i/>
          <w:sz w:val="20"/>
          <w:szCs w:val="20"/>
          <w:lang w:val="es-ES_tradnl"/>
        </w:rPr>
      </w:pPr>
      <w:r w:rsidRPr="00B77584">
        <w:rPr>
          <w:rFonts w:ascii="Arial" w:hAnsi="Arial" w:cs="Arial"/>
          <w:b/>
          <w:i/>
          <w:sz w:val="20"/>
          <w:szCs w:val="20"/>
          <w:lang w:val="es-ES_tradnl"/>
        </w:rPr>
        <w:t>XXII.</w:t>
      </w:r>
      <w:r w:rsidRPr="0022752D">
        <w:rPr>
          <w:rFonts w:ascii="Arial" w:hAnsi="Arial" w:cs="Arial"/>
          <w:i/>
          <w:sz w:val="20"/>
          <w:szCs w:val="20"/>
          <w:lang w:val="es-ES_tradnl"/>
        </w:rPr>
        <w:t xml:space="preserve"> Conocer y resolver el recurso de revisión, el recurso de protección de datos personales y el recurso de transparencia, con excepción del recurso de revisión en el que el Instituto es el recurrido;</w:t>
      </w:r>
    </w:p>
    <w:p w14:paraId="0167BCA4" w14:textId="77777777" w:rsidR="002914C5" w:rsidRPr="0022752D" w:rsidRDefault="002914C5" w:rsidP="002914C5">
      <w:pPr>
        <w:pStyle w:val="NormalWeb"/>
        <w:tabs>
          <w:tab w:val="left" w:pos="540"/>
        </w:tabs>
        <w:spacing w:before="120" w:beforeAutospacing="0" w:after="120" w:afterAutospacing="0" w:line="276" w:lineRule="auto"/>
        <w:jc w:val="both"/>
        <w:rPr>
          <w:rFonts w:ascii="Arial" w:hAnsi="Arial" w:cs="Arial"/>
          <w:i/>
          <w:sz w:val="20"/>
          <w:szCs w:val="20"/>
          <w:lang w:val="es-ES_tradnl"/>
        </w:rPr>
      </w:pPr>
      <w:r w:rsidRPr="00B77584">
        <w:rPr>
          <w:rFonts w:ascii="Arial" w:hAnsi="Arial" w:cs="Arial"/>
          <w:b/>
          <w:i/>
          <w:sz w:val="20"/>
          <w:szCs w:val="20"/>
          <w:lang w:val="es-ES_tradnl"/>
        </w:rPr>
        <w:t>XXIII.</w:t>
      </w:r>
      <w:r w:rsidRPr="0022752D">
        <w:rPr>
          <w:rFonts w:ascii="Arial" w:hAnsi="Arial" w:cs="Arial"/>
          <w:i/>
          <w:sz w:val="20"/>
          <w:szCs w:val="20"/>
          <w:lang w:val="es-ES_tradnl"/>
        </w:rPr>
        <w:t xml:space="preserve"> Imponer las medidas de apremio y las sanciones correspondientes;</w:t>
      </w:r>
    </w:p>
    <w:p w14:paraId="03BC8F76" w14:textId="77777777" w:rsidR="002914C5" w:rsidRPr="0022752D" w:rsidRDefault="002914C5" w:rsidP="002914C5">
      <w:pPr>
        <w:pStyle w:val="NormalWeb"/>
        <w:spacing w:before="120" w:beforeAutospacing="0" w:after="120" w:afterAutospacing="0" w:line="276" w:lineRule="auto"/>
        <w:jc w:val="both"/>
        <w:rPr>
          <w:rFonts w:ascii="Arial" w:hAnsi="Arial" w:cs="Arial"/>
          <w:i/>
          <w:sz w:val="20"/>
          <w:szCs w:val="20"/>
          <w:lang w:val="es-ES_tradnl"/>
        </w:rPr>
      </w:pPr>
      <w:r w:rsidRPr="00B77584">
        <w:rPr>
          <w:rFonts w:ascii="Arial" w:hAnsi="Arial" w:cs="Arial"/>
          <w:b/>
          <w:i/>
          <w:sz w:val="20"/>
          <w:szCs w:val="20"/>
          <w:lang w:val="es-ES_tradnl"/>
        </w:rPr>
        <w:t>XXIV.</w:t>
      </w:r>
      <w:r w:rsidRPr="0022752D">
        <w:rPr>
          <w:rFonts w:ascii="Arial" w:hAnsi="Arial" w:cs="Arial"/>
          <w:i/>
          <w:sz w:val="20"/>
          <w:szCs w:val="20"/>
          <w:lang w:val="es-ES_tradnl"/>
        </w:rPr>
        <w:t xml:space="preserve"> Interpretar en el orden administrativo la ley y su reglamento; </w:t>
      </w:r>
    </w:p>
    <w:p w14:paraId="73D857F7" w14:textId="77777777" w:rsidR="002914C5" w:rsidRPr="0022752D" w:rsidRDefault="002914C5" w:rsidP="002914C5">
      <w:pPr>
        <w:pStyle w:val="NormalWeb"/>
        <w:spacing w:before="120" w:beforeAutospacing="0" w:after="120" w:afterAutospacing="0" w:line="276" w:lineRule="auto"/>
        <w:jc w:val="both"/>
        <w:rPr>
          <w:rFonts w:ascii="Arial" w:hAnsi="Arial" w:cs="Arial"/>
          <w:i/>
          <w:sz w:val="20"/>
          <w:szCs w:val="20"/>
          <w:lang w:val="es-ES_tradnl"/>
        </w:rPr>
      </w:pPr>
      <w:r w:rsidRPr="00B77584">
        <w:rPr>
          <w:rFonts w:ascii="Arial" w:hAnsi="Arial" w:cs="Arial"/>
          <w:b/>
          <w:i/>
          <w:sz w:val="20"/>
          <w:szCs w:val="20"/>
          <w:lang w:val="es-ES_tradnl"/>
        </w:rPr>
        <w:t>XXV.</w:t>
      </w:r>
      <w:r w:rsidRPr="0022752D">
        <w:rPr>
          <w:rFonts w:ascii="Arial" w:hAnsi="Arial" w:cs="Arial"/>
          <w:i/>
          <w:sz w:val="20"/>
          <w:szCs w:val="20"/>
          <w:lang w:val="es-ES_tradnl"/>
        </w:rPr>
        <w:t xml:space="preserve"> Vigilar el cumplimiento de la Ley y su Reglamento; </w:t>
      </w:r>
    </w:p>
    <w:p w14:paraId="4DB3899C" w14:textId="77777777" w:rsidR="002914C5" w:rsidRPr="0022752D" w:rsidRDefault="002914C5" w:rsidP="002914C5">
      <w:pPr>
        <w:pStyle w:val="NormalWeb"/>
        <w:tabs>
          <w:tab w:val="left" w:pos="720"/>
        </w:tabs>
        <w:spacing w:before="120" w:beforeAutospacing="0" w:after="120" w:afterAutospacing="0" w:line="276" w:lineRule="auto"/>
        <w:jc w:val="both"/>
        <w:rPr>
          <w:rFonts w:ascii="Arial" w:hAnsi="Arial" w:cs="Arial"/>
          <w:i/>
          <w:sz w:val="20"/>
          <w:szCs w:val="20"/>
          <w:lang w:val="es-ES_tradnl"/>
        </w:rPr>
      </w:pPr>
      <w:r w:rsidRPr="00B77584">
        <w:rPr>
          <w:rFonts w:ascii="Arial" w:hAnsi="Arial" w:cs="Arial"/>
          <w:b/>
          <w:i/>
          <w:sz w:val="20"/>
          <w:szCs w:val="20"/>
          <w:lang w:val="es-ES_tradnl"/>
        </w:rPr>
        <w:t>XXVI.</w:t>
      </w:r>
      <w:r w:rsidRPr="0022752D">
        <w:rPr>
          <w:rFonts w:ascii="Arial" w:hAnsi="Arial" w:cs="Arial"/>
          <w:i/>
          <w:sz w:val="20"/>
          <w:szCs w:val="20"/>
          <w:lang w:val="es-ES_tradnl"/>
        </w:rPr>
        <w:t xml:space="preserve"> Emitir recomendaciones para mejorar el cumplimiento de la ley; </w:t>
      </w:r>
    </w:p>
    <w:p w14:paraId="7BB30F64" w14:textId="77777777" w:rsidR="002914C5" w:rsidRPr="0022752D" w:rsidRDefault="002914C5" w:rsidP="002914C5">
      <w:pPr>
        <w:pStyle w:val="NormalWeb"/>
        <w:spacing w:before="120" w:beforeAutospacing="0" w:after="120" w:afterAutospacing="0" w:line="276" w:lineRule="auto"/>
        <w:jc w:val="both"/>
        <w:rPr>
          <w:rFonts w:ascii="Arial" w:hAnsi="Arial" w:cs="Arial"/>
          <w:i/>
          <w:sz w:val="20"/>
          <w:szCs w:val="20"/>
          <w:lang w:val="es-ES_tradnl"/>
        </w:rPr>
      </w:pPr>
      <w:r w:rsidRPr="00B77584">
        <w:rPr>
          <w:rFonts w:ascii="Arial" w:hAnsi="Arial" w:cs="Arial"/>
          <w:b/>
          <w:i/>
          <w:sz w:val="20"/>
          <w:szCs w:val="20"/>
          <w:lang w:val="es-ES_tradnl"/>
        </w:rPr>
        <w:t>XXVII.</w:t>
      </w:r>
      <w:r w:rsidRPr="0022752D">
        <w:rPr>
          <w:rFonts w:ascii="Arial" w:hAnsi="Arial" w:cs="Arial"/>
          <w:i/>
          <w:sz w:val="20"/>
          <w:szCs w:val="20"/>
          <w:lang w:val="es-ES_tradnl"/>
        </w:rPr>
        <w:t xml:space="preserve"> Coadyuvar con las autoridades encargadas de los archivos y registros oficiales, en su catalogación, organización y conservación; </w:t>
      </w:r>
    </w:p>
    <w:p w14:paraId="1F627AD9" w14:textId="77777777" w:rsidR="002914C5" w:rsidRPr="0022752D" w:rsidRDefault="002914C5" w:rsidP="002914C5">
      <w:pPr>
        <w:pStyle w:val="NormalWeb"/>
        <w:spacing w:before="120" w:beforeAutospacing="0" w:after="120" w:afterAutospacing="0" w:line="276" w:lineRule="auto"/>
        <w:jc w:val="both"/>
        <w:rPr>
          <w:rFonts w:ascii="Arial" w:hAnsi="Arial" w:cs="Arial"/>
          <w:i/>
          <w:sz w:val="20"/>
          <w:szCs w:val="20"/>
          <w:lang w:val="es-ES_tradnl"/>
        </w:rPr>
      </w:pPr>
      <w:r w:rsidRPr="00B77584">
        <w:rPr>
          <w:rFonts w:ascii="Arial" w:hAnsi="Arial" w:cs="Arial"/>
          <w:b/>
          <w:i/>
          <w:sz w:val="20"/>
          <w:szCs w:val="20"/>
          <w:lang w:val="es-ES_tradnl"/>
        </w:rPr>
        <w:t>XXVIII.</w:t>
      </w:r>
      <w:r w:rsidRPr="0022752D">
        <w:rPr>
          <w:rFonts w:ascii="Arial" w:hAnsi="Arial" w:cs="Arial"/>
          <w:i/>
          <w:sz w:val="20"/>
          <w:szCs w:val="20"/>
          <w:lang w:val="es-ES_tradnl"/>
        </w:rPr>
        <w:t xml:space="preserve"> Solicitar informes a los sujetos obligados sobre el cumplimiento de sus obligaciones en materia de acceso a la información pública; </w:t>
      </w:r>
    </w:p>
    <w:p w14:paraId="200F92B4" w14:textId="77777777" w:rsidR="002914C5" w:rsidRPr="0022752D" w:rsidRDefault="002914C5" w:rsidP="002914C5">
      <w:pPr>
        <w:pStyle w:val="NormalWeb"/>
        <w:spacing w:before="120" w:beforeAutospacing="0" w:after="120" w:afterAutospacing="0" w:line="276" w:lineRule="auto"/>
        <w:jc w:val="both"/>
        <w:rPr>
          <w:rFonts w:ascii="Arial" w:hAnsi="Arial" w:cs="Arial"/>
          <w:i/>
          <w:sz w:val="20"/>
          <w:szCs w:val="20"/>
          <w:lang w:val="es-ES_tradnl"/>
        </w:rPr>
      </w:pPr>
      <w:r w:rsidRPr="00B77584">
        <w:rPr>
          <w:rFonts w:ascii="Arial" w:hAnsi="Arial" w:cs="Arial"/>
          <w:b/>
          <w:i/>
          <w:sz w:val="20"/>
          <w:szCs w:val="20"/>
          <w:lang w:val="es-ES_tradnl"/>
        </w:rPr>
        <w:t>XXIX.</w:t>
      </w:r>
      <w:r w:rsidRPr="0022752D">
        <w:rPr>
          <w:rFonts w:ascii="Arial" w:hAnsi="Arial" w:cs="Arial"/>
          <w:i/>
          <w:sz w:val="20"/>
          <w:szCs w:val="20"/>
          <w:lang w:val="es-ES_tradnl"/>
        </w:rPr>
        <w:t xml:space="preserve"> Celebrar convenios con los sujetos obligados, autoridades federales, estatales y municipales, así como con particulares para el cumplimiento de la Ley; </w:t>
      </w:r>
    </w:p>
    <w:p w14:paraId="107BBBE4" w14:textId="77777777" w:rsidR="002914C5" w:rsidRPr="0022752D" w:rsidRDefault="002914C5" w:rsidP="002914C5">
      <w:pPr>
        <w:pStyle w:val="NormalWeb"/>
        <w:spacing w:before="120" w:beforeAutospacing="0" w:after="120" w:afterAutospacing="0" w:line="276" w:lineRule="auto"/>
        <w:jc w:val="both"/>
        <w:rPr>
          <w:rFonts w:ascii="Arial" w:hAnsi="Arial" w:cs="Arial"/>
          <w:i/>
          <w:sz w:val="20"/>
          <w:szCs w:val="20"/>
          <w:lang w:val="es-ES_tradnl"/>
        </w:rPr>
      </w:pPr>
      <w:r w:rsidRPr="00B77584">
        <w:rPr>
          <w:rFonts w:ascii="Arial" w:hAnsi="Arial" w:cs="Arial"/>
          <w:b/>
          <w:i/>
          <w:sz w:val="20"/>
          <w:szCs w:val="20"/>
          <w:lang w:val="es-ES_tradnl"/>
        </w:rPr>
        <w:t>XXX.</w:t>
      </w:r>
      <w:r w:rsidRPr="0022752D">
        <w:rPr>
          <w:rFonts w:ascii="Arial" w:hAnsi="Arial" w:cs="Arial"/>
          <w:i/>
          <w:sz w:val="20"/>
          <w:szCs w:val="20"/>
          <w:lang w:val="es-ES_tradnl"/>
        </w:rPr>
        <w:t xml:space="preserve"> Gestionar y recibir fondos de organismos estatales, nacionales e internacionales para el cumplimiento de la ley;</w:t>
      </w:r>
    </w:p>
    <w:p w14:paraId="75E3CBA7" w14:textId="77777777" w:rsidR="002914C5" w:rsidRPr="0022752D" w:rsidRDefault="002914C5" w:rsidP="002914C5">
      <w:pPr>
        <w:pStyle w:val="NormalWeb"/>
        <w:spacing w:before="120" w:beforeAutospacing="0" w:after="120" w:afterAutospacing="0" w:line="276" w:lineRule="auto"/>
        <w:jc w:val="both"/>
        <w:rPr>
          <w:rFonts w:ascii="Arial" w:hAnsi="Arial" w:cs="Arial"/>
          <w:i/>
          <w:sz w:val="20"/>
          <w:szCs w:val="20"/>
          <w:lang w:val="es-ES_tradnl"/>
        </w:rPr>
      </w:pPr>
      <w:r w:rsidRPr="00B77584">
        <w:rPr>
          <w:rFonts w:ascii="Arial" w:hAnsi="Arial" w:cs="Arial"/>
          <w:b/>
          <w:i/>
          <w:sz w:val="20"/>
          <w:szCs w:val="20"/>
          <w:lang w:val="es-ES_tradnl"/>
        </w:rPr>
        <w:lastRenderedPageBreak/>
        <w:t>XXXI.</w:t>
      </w:r>
      <w:r w:rsidRPr="0022752D">
        <w:rPr>
          <w:rFonts w:ascii="Arial" w:hAnsi="Arial" w:cs="Arial"/>
          <w:i/>
          <w:sz w:val="20"/>
          <w:szCs w:val="20"/>
          <w:lang w:val="es-ES_tradnl"/>
        </w:rPr>
        <w:t xml:space="preserve"> Apoyar a los sujetos obligados municipales que no cuenten con los </w:t>
      </w:r>
      <w:r w:rsidRPr="0022752D">
        <w:rPr>
          <w:rFonts w:ascii="Arial" w:hAnsi="Arial" w:cs="Arial"/>
          <w:bCs/>
          <w:i/>
          <w:sz w:val="20"/>
          <w:szCs w:val="20"/>
          <w:lang w:val="es-ES_tradnl"/>
        </w:rPr>
        <w:t xml:space="preserve">recursos </w:t>
      </w:r>
      <w:r w:rsidRPr="0022752D">
        <w:rPr>
          <w:rFonts w:ascii="Arial" w:hAnsi="Arial" w:cs="Arial"/>
          <w:i/>
          <w:sz w:val="20"/>
          <w:szCs w:val="20"/>
          <w:lang w:val="es-ES_tradnl"/>
        </w:rPr>
        <w:t xml:space="preserve">y la capacidad para publicar su información fundamental vía Internet de acuerdo a la disponibilidad presupuestaria; </w:t>
      </w:r>
    </w:p>
    <w:p w14:paraId="3F08BDDA" w14:textId="77777777" w:rsidR="002914C5" w:rsidRPr="0022752D" w:rsidRDefault="002914C5" w:rsidP="002914C5">
      <w:pPr>
        <w:pStyle w:val="NormalWeb"/>
        <w:spacing w:before="120" w:beforeAutospacing="0" w:after="120" w:afterAutospacing="0" w:line="276" w:lineRule="auto"/>
        <w:jc w:val="both"/>
        <w:rPr>
          <w:rFonts w:ascii="Arial" w:hAnsi="Arial" w:cs="Arial"/>
          <w:i/>
          <w:sz w:val="20"/>
          <w:szCs w:val="20"/>
          <w:lang w:val="es-ES_tradnl"/>
        </w:rPr>
      </w:pPr>
      <w:r w:rsidRPr="00B77584">
        <w:rPr>
          <w:rFonts w:ascii="Arial" w:hAnsi="Arial" w:cs="Arial"/>
          <w:b/>
          <w:i/>
          <w:sz w:val="20"/>
          <w:szCs w:val="20"/>
          <w:lang w:val="es-ES_tradnl"/>
        </w:rPr>
        <w:t>XXXII.</w:t>
      </w:r>
      <w:r w:rsidRPr="0022752D">
        <w:rPr>
          <w:rFonts w:ascii="Arial" w:hAnsi="Arial" w:cs="Arial"/>
          <w:i/>
          <w:sz w:val="20"/>
          <w:szCs w:val="20"/>
          <w:lang w:val="es-ES_tradnl"/>
        </w:rPr>
        <w:t xml:space="preserve"> Promover la igualdad para el ejercicio del derecho de acceso a la información;</w:t>
      </w:r>
    </w:p>
    <w:p w14:paraId="4D683B85" w14:textId="77777777" w:rsidR="002914C5" w:rsidRPr="0022752D" w:rsidRDefault="002914C5" w:rsidP="002914C5">
      <w:pPr>
        <w:pStyle w:val="NormalWeb"/>
        <w:spacing w:before="120" w:beforeAutospacing="0" w:after="120" w:afterAutospacing="0" w:line="276" w:lineRule="auto"/>
        <w:jc w:val="both"/>
        <w:rPr>
          <w:rFonts w:ascii="Arial" w:hAnsi="Arial" w:cs="Arial"/>
          <w:i/>
          <w:sz w:val="20"/>
          <w:szCs w:val="20"/>
          <w:lang w:val="es-ES_tradnl"/>
        </w:rPr>
      </w:pPr>
      <w:r w:rsidRPr="00B77584">
        <w:rPr>
          <w:rFonts w:ascii="Arial" w:hAnsi="Arial" w:cs="Arial"/>
          <w:b/>
          <w:i/>
          <w:sz w:val="20"/>
          <w:szCs w:val="20"/>
          <w:lang w:val="es-ES_tradnl"/>
        </w:rPr>
        <w:t>XXXIII.</w:t>
      </w:r>
      <w:r w:rsidRPr="0022752D">
        <w:rPr>
          <w:rFonts w:ascii="Arial" w:hAnsi="Arial" w:cs="Arial"/>
          <w:i/>
          <w:sz w:val="20"/>
          <w:szCs w:val="20"/>
          <w:lang w:val="es-ES_tradnl"/>
        </w:rPr>
        <w:t xml:space="preserve"> Garantizar condiciones de accesibilidad para que los grupos vulnerables puedan ejercer, en igualdad de circunstancias, su derecho de acceso a la información. </w:t>
      </w:r>
    </w:p>
    <w:p w14:paraId="32C049AA" w14:textId="77777777" w:rsidR="002914C5" w:rsidRPr="0022752D" w:rsidRDefault="002914C5" w:rsidP="002914C5">
      <w:pPr>
        <w:pStyle w:val="NormalWeb"/>
        <w:spacing w:before="120" w:beforeAutospacing="0" w:after="120" w:afterAutospacing="0" w:line="276" w:lineRule="auto"/>
        <w:jc w:val="both"/>
        <w:rPr>
          <w:rFonts w:ascii="Arial" w:hAnsi="Arial" w:cs="Arial"/>
          <w:i/>
          <w:sz w:val="20"/>
          <w:szCs w:val="20"/>
          <w:lang w:val="es-ES_tradnl"/>
        </w:rPr>
      </w:pPr>
      <w:r w:rsidRPr="00B77584">
        <w:rPr>
          <w:rFonts w:ascii="Arial" w:hAnsi="Arial" w:cs="Arial"/>
          <w:b/>
          <w:i/>
          <w:sz w:val="20"/>
          <w:szCs w:val="20"/>
          <w:lang w:val="es-ES_tradnl"/>
        </w:rPr>
        <w:t>XXXIV.</w:t>
      </w:r>
      <w:r w:rsidRPr="0022752D">
        <w:rPr>
          <w:rFonts w:ascii="Arial" w:hAnsi="Arial" w:cs="Arial"/>
          <w:i/>
          <w:sz w:val="20"/>
          <w:szCs w:val="20"/>
          <w:lang w:val="es-ES_tradnl"/>
        </w:rPr>
        <w:t xml:space="preserve"> Interponer acciones de inconstitucionalidad en contra de leyes expedidas por el Congreso del Estado que vulneren el derecho de acceso a la información pública y protección de datos personales, previa aprobación del Pleno;</w:t>
      </w:r>
    </w:p>
    <w:p w14:paraId="15D6CB43" w14:textId="77777777" w:rsidR="002914C5" w:rsidRPr="0022752D" w:rsidRDefault="002914C5" w:rsidP="002914C5">
      <w:pPr>
        <w:pStyle w:val="NormalWeb"/>
        <w:spacing w:before="120" w:beforeAutospacing="0" w:after="120" w:afterAutospacing="0" w:line="276" w:lineRule="auto"/>
        <w:jc w:val="both"/>
        <w:rPr>
          <w:rFonts w:ascii="Arial" w:hAnsi="Arial" w:cs="Arial"/>
          <w:i/>
          <w:sz w:val="20"/>
          <w:szCs w:val="20"/>
          <w:lang w:val="es-ES_tradnl"/>
        </w:rPr>
      </w:pPr>
      <w:r w:rsidRPr="00B77584">
        <w:rPr>
          <w:rFonts w:ascii="Arial" w:hAnsi="Arial" w:cs="Arial"/>
          <w:b/>
          <w:i/>
          <w:sz w:val="20"/>
          <w:szCs w:val="20"/>
          <w:lang w:val="es-ES_tradnl"/>
        </w:rPr>
        <w:t>XXXV.</w:t>
      </w:r>
      <w:r w:rsidRPr="0022752D">
        <w:rPr>
          <w:rFonts w:ascii="Arial" w:hAnsi="Arial" w:cs="Arial"/>
          <w:i/>
          <w:sz w:val="20"/>
          <w:szCs w:val="20"/>
          <w:lang w:val="es-ES_tradnl"/>
        </w:rPr>
        <w:t xml:space="preserve"> Determinar y ejecutar, según corresponda, las sanciones, de conformidad con lo señalado en la presente Ley;</w:t>
      </w:r>
    </w:p>
    <w:p w14:paraId="6C408E46" w14:textId="77777777" w:rsidR="002914C5" w:rsidRPr="0022752D" w:rsidRDefault="002914C5" w:rsidP="002914C5">
      <w:pPr>
        <w:pStyle w:val="NormalWeb"/>
        <w:spacing w:before="120" w:beforeAutospacing="0" w:after="120" w:afterAutospacing="0" w:line="276" w:lineRule="auto"/>
        <w:jc w:val="both"/>
        <w:rPr>
          <w:rFonts w:ascii="Arial" w:hAnsi="Arial" w:cs="Arial"/>
          <w:i/>
          <w:sz w:val="20"/>
          <w:szCs w:val="20"/>
          <w:lang w:val="es-ES_tradnl"/>
        </w:rPr>
      </w:pPr>
      <w:r w:rsidRPr="00B77584">
        <w:rPr>
          <w:rFonts w:ascii="Arial" w:hAnsi="Arial" w:cs="Arial"/>
          <w:b/>
          <w:i/>
          <w:sz w:val="20"/>
          <w:szCs w:val="20"/>
          <w:lang w:val="es-ES_tradnl"/>
        </w:rPr>
        <w:t>XXXVI.</w:t>
      </w:r>
      <w:r w:rsidRPr="0022752D">
        <w:rPr>
          <w:rFonts w:ascii="Arial" w:hAnsi="Arial" w:cs="Arial"/>
          <w:i/>
          <w:sz w:val="20"/>
          <w:szCs w:val="20"/>
          <w:lang w:val="es-ES_tradnl"/>
        </w:rPr>
        <w:t xml:space="preserve"> Fomentar los principios de gobierno abierto, transparencia, rendición de cuentas, participación ciudadana, accesibilidad e innovación tecnológica;</w:t>
      </w:r>
    </w:p>
    <w:p w14:paraId="039EF178" w14:textId="77777777" w:rsidR="002914C5" w:rsidRPr="0022752D" w:rsidRDefault="002914C5" w:rsidP="002914C5">
      <w:pPr>
        <w:pStyle w:val="NormalWeb"/>
        <w:spacing w:before="120" w:beforeAutospacing="0" w:after="120" w:afterAutospacing="0" w:line="276" w:lineRule="auto"/>
        <w:jc w:val="both"/>
        <w:rPr>
          <w:rFonts w:ascii="Arial" w:hAnsi="Arial" w:cs="Arial"/>
          <w:i/>
          <w:sz w:val="20"/>
          <w:szCs w:val="20"/>
          <w:lang w:val="es-ES_tradnl"/>
        </w:rPr>
      </w:pPr>
      <w:r w:rsidRPr="00B77584">
        <w:rPr>
          <w:rFonts w:ascii="Arial" w:hAnsi="Arial" w:cs="Arial"/>
          <w:b/>
          <w:i/>
          <w:sz w:val="20"/>
          <w:szCs w:val="20"/>
          <w:lang w:val="es-ES_tradnl"/>
        </w:rPr>
        <w:t>XXXVII</w:t>
      </w:r>
      <w:r w:rsidRPr="0022752D">
        <w:rPr>
          <w:rFonts w:ascii="Arial" w:hAnsi="Arial" w:cs="Arial"/>
          <w:i/>
          <w:sz w:val="20"/>
          <w:szCs w:val="20"/>
          <w:lang w:val="es-ES_tradnl"/>
        </w:rPr>
        <w:t>. Elaborar y presentar un informe anual de actividades y de la evaluación general en materia de acceso a la información pública en el Estado, ante el Congreso del Estado, dentro de la segunda quincena del mes de enero, dicho informe deberá incluir todo el ejercicio presupuestal; y</w:t>
      </w:r>
    </w:p>
    <w:p w14:paraId="03A23A93" w14:textId="588955B2" w:rsidR="002914C5" w:rsidRPr="0022752D" w:rsidRDefault="002914C5" w:rsidP="002914C5">
      <w:pPr>
        <w:pStyle w:val="NormalWeb"/>
        <w:spacing w:before="120" w:beforeAutospacing="0" w:after="120" w:afterAutospacing="0" w:line="276" w:lineRule="auto"/>
        <w:jc w:val="both"/>
        <w:rPr>
          <w:rFonts w:ascii="Arial" w:hAnsi="Arial" w:cs="Arial"/>
          <w:sz w:val="20"/>
          <w:szCs w:val="20"/>
          <w:lang w:val="es-ES_tradnl"/>
        </w:rPr>
      </w:pPr>
      <w:r w:rsidRPr="00B77584">
        <w:rPr>
          <w:rFonts w:ascii="Arial" w:hAnsi="Arial" w:cs="Arial"/>
          <w:b/>
          <w:i/>
          <w:sz w:val="20"/>
          <w:szCs w:val="20"/>
          <w:lang w:val="es-ES_tradnl"/>
        </w:rPr>
        <w:t>XXXVIII.</w:t>
      </w:r>
      <w:r w:rsidRPr="0022752D">
        <w:rPr>
          <w:rFonts w:ascii="Arial" w:hAnsi="Arial" w:cs="Arial"/>
          <w:i/>
          <w:sz w:val="20"/>
          <w:szCs w:val="20"/>
          <w:lang w:val="es-ES_tradnl"/>
        </w:rPr>
        <w:t xml:space="preserve"> Las demás que establezcan otras disposiciones legales y reglamentarias </w:t>
      </w:r>
      <w:r w:rsidR="00C25453" w:rsidRPr="0022752D">
        <w:rPr>
          <w:rFonts w:ascii="Arial" w:hAnsi="Arial" w:cs="Arial"/>
          <w:i/>
          <w:sz w:val="20"/>
          <w:szCs w:val="20"/>
          <w:lang w:val="es-ES_tradnl"/>
        </w:rPr>
        <w:t>aplicables. (</w:t>
      </w:r>
      <w:r w:rsidRPr="0022752D">
        <w:rPr>
          <w:rFonts w:ascii="Arial" w:hAnsi="Arial" w:cs="Arial"/>
          <w:i/>
          <w:sz w:val="20"/>
          <w:szCs w:val="20"/>
          <w:lang w:val="es-ES_tradnl"/>
        </w:rPr>
        <w:t xml:space="preserve">sic)”. </w:t>
      </w:r>
    </w:p>
    <w:p w14:paraId="5E62B83C" w14:textId="4D860CA5" w:rsidR="00BD5BB1" w:rsidRDefault="002914C5" w:rsidP="002914C5">
      <w:pPr>
        <w:keepNext/>
        <w:autoSpaceDE w:val="0"/>
        <w:autoSpaceDN w:val="0"/>
        <w:adjustRightInd w:val="0"/>
        <w:spacing w:before="240" w:after="120"/>
        <w:jc w:val="both"/>
        <w:rPr>
          <w:rFonts w:ascii="Arial" w:hAnsi="Arial" w:cs="Arial"/>
          <w:b/>
          <w:bCs/>
        </w:rPr>
      </w:pPr>
      <w:r>
        <w:rPr>
          <w:rFonts w:ascii="Arial" w:hAnsi="Arial" w:cs="Arial"/>
          <w:b/>
          <w:bCs/>
        </w:rPr>
        <w:t>V</w:t>
      </w:r>
      <w:r w:rsidR="00BD5BB1">
        <w:rPr>
          <w:rFonts w:ascii="Arial" w:hAnsi="Arial" w:cs="Arial"/>
          <w:b/>
          <w:bCs/>
        </w:rPr>
        <w:t>I</w:t>
      </w:r>
      <w:r w:rsidR="00A0688B">
        <w:rPr>
          <w:rFonts w:ascii="Arial" w:hAnsi="Arial" w:cs="Arial"/>
          <w:b/>
          <w:bCs/>
        </w:rPr>
        <w:t>I</w:t>
      </w:r>
      <w:r>
        <w:rPr>
          <w:rFonts w:ascii="Arial" w:hAnsi="Arial" w:cs="Arial"/>
          <w:b/>
          <w:bCs/>
        </w:rPr>
        <w:t>.</w:t>
      </w:r>
      <w:r w:rsidR="00BD5BB1">
        <w:rPr>
          <w:rFonts w:ascii="Arial" w:hAnsi="Arial" w:cs="Arial"/>
          <w:b/>
          <w:bCs/>
        </w:rPr>
        <w:t xml:space="preserve"> Ley de Protección de Datos Personales en Posesión de Sujetos Obligados del Estado de Jalisco y sus Municipios. </w:t>
      </w:r>
    </w:p>
    <w:p w14:paraId="04009EB8" w14:textId="77777777" w:rsidR="00BD5BB1" w:rsidRPr="00BD5BB1" w:rsidRDefault="00BD5BB1" w:rsidP="00BD5BB1">
      <w:pPr>
        <w:tabs>
          <w:tab w:val="left" w:pos="1276"/>
        </w:tabs>
        <w:spacing w:after="0" w:line="240" w:lineRule="auto"/>
        <w:jc w:val="both"/>
        <w:rPr>
          <w:rFonts w:ascii="Arial" w:eastAsia="Times New Roman" w:hAnsi="Arial" w:cs="Arial"/>
          <w:b/>
          <w:bCs/>
          <w:i/>
          <w:color w:val="000000" w:themeColor="text1"/>
          <w:szCs w:val="20"/>
          <w:lang w:val="es-ES_tradnl" w:eastAsia="es-ES"/>
        </w:rPr>
      </w:pPr>
      <w:r w:rsidRPr="00BD5BB1">
        <w:rPr>
          <w:rFonts w:ascii="Arial" w:hAnsi="Arial" w:cs="Arial"/>
          <w:bCs/>
          <w:color w:val="000000" w:themeColor="text1"/>
          <w:sz w:val="24"/>
          <w:lang w:val="es-ES_tradnl"/>
        </w:rPr>
        <w:t>En lo que concierne a este ordenamiento, la información se encuentra disponible en los artículos, 2 y 90 mismo que para efecto de una mejor comprensión se transcriben</w:t>
      </w:r>
    </w:p>
    <w:p w14:paraId="26D5B8FC" w14:textId="77777777" w:rsidR="00BD5BB1" w:rsidRPr="004E08F0" w:rsidRDefault="00BD5BB1" w:rsidP="00BD5BB1">
      <w:pPr>
        <w:tabs>
          <w:tab w:val="left" w:pos="1276"/>
        </w:tabs>
        <w:spacing w:after="0" w:line="240" w:lineRule="auto"/>
        <w:jc w:val="both"/>
        <w:rPr>
          <w:rFonts w:ascii="Arial" w:eastAsia="Times New Roman" w:hAnsi="Arial" w:cs="Arial"/>
          <w:b/>
          <w:bCs/>
          <w:i/>
          <w:color w:val="FF0000"/>
          <w:sz w:val="20"/>
          <w:szCs w:val="20"/>
          <w:lang w:val="es-ES_tradnl" w:eastAsia="es-ES"/>
        </w:rPr>
      </w:pPr>
    </w:p>
    <w:p w14:paraId="7026619A"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r w:rsidRPr="00BD5BB1">
        <w:rPr>
          <w:rFonts w:ascii="Arial" w:hAnsi="Arial" w:cs="Arial"/>
          <w:b/>
          <w:i/>
          <w:color w:val="000000" w:themeColor="text1"/>
          <w:sz w:val="20"/>
          <w:szCs w:val="20"/>
          <w:lang w:val="es-ES_tradnl"/>
        </w:rPr>
        <w:t>“…Artículo 2.</w:t>
      </w:r>
      <w:r w:rsidRPr="00BD5BB1">
        <w:rPr>
          <w:rFonts w:ascii="Arial" w:hAnsi="Arial" w:cs="Arial"/>
          <w:i/>
          <w:color w:val="000000" w:themeColor="text1"/>
          <w:sz w:val="20"/>
          <w:szCs w:val="20"/>
          <w:lang w:val="es-ES_tradnl"/>
        </w:rPr>
        <w:t xml:space="preserve"> Ley — Objeto. </w:t>
      </w:r>
    </w:p>
    <w:p w14:paraId="0B7B4AC8"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1.-</w:t>
      </w:r>
      <w:r w:rsidRPr="00BD5BB1">
        <w:rPr>
          <w:rFonts w:ascii="Arial" w:hAnsi="Arial" w:cs="Arial"/>
          <w:i/>
          <w:color w:val="000000" w:themeColor="text1"/>
          <w:sz w:val="20"/>
          <w:szCs w:val="20"/>
          <w:lang w:val="es-ES_tradnl"/>
        </w:rPr>
        <w:t>Son objetivos de la presente Ley:</w:t>
      </w:r>
    </w:p>
    <w:p w14:paraId="13F09B9F"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p>
    <w:p w14:paraId="108EE8BF"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I.-</w:t>
      </w:r>
      <w:r w:rsidRPr="00BD5BB1">
        <w:rPr>
          <w:rFonts w:ascii="Arial" w:hAnsi="Arial" w:cs="Arial"/>
          <w:i/>
          <w:color w:val="000000" w:themeColor="text1"/>
          <w:sz w:val="20"/>
          <w:szCs w:val="20"/>
          <w:lang w:val="es-ES_tradnl"/>
        </w:rPr>
        <w:t> Establecer las bases, obligaciones, procedimientos y condiciones homogéneas que regirán el tratamiento de los datos personales y el ejercicio de los derechos de acceso, rectificación, cancelación y oposición, mediante procedimientos sencillos y expeditos;</w:t>
      </w:r>
    </w:p>
    <w:p w14:paraId="5583B3E3"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p>
    <w:p w14:paraId="3898F6C3"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II.-</w:t>
      </w:r>
      <w:r w:rsidRPr="00BD5BB1">
        <w:rPr>
          <w:rFonts w:ascii="Arial" w:hAnsi="Arial" w:cs="Arial"/>
          <w:i/>
          <w:color w:val="000000" w:themeColor="text1"/>
          <w:sz w:val="20"/>
          <w:szCs w:val="20"/>
          <w:lang w:val="es-ES_tradnl"/>
        </w:rPr>
        <w:t>Garantizar la observancia de los principios de protección de datos personales previstos en la presente Ley, la Ley General y demás disposiciones aplicables;</w:t>
      </w:r>
    </w:p>
    <w:p w14:paraId="5F3F74E0"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p>
    <w:p w14:paraId="20738DA5"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III.-</w:t>
      </w:r>
      <w:r w:rsidRPr="00BD5BB1">
        <w:rPr>
          <w:rFonts w:ascii="Arial" w:hAnsi="Arial" w:cs="Arial"/>
          <w:i/>
          <w:color w:val="000000" w:themeColor="text1"/>
          <w:sz w:val="20"/>
          <w:szCs w:val="20"/>
          <w:lang w:val="es-ES_tradnl"/>
        </w:rPr>
        <w:t xml:space="preserve"> Proteger los datos personales en posesión de cualquier autoridad, entidad, órgano y organismo de los Poderes Ejecutivo, Legislativo y Judicial, ayuntamientos, órganos autónomos, partidos políticos, fideicomisos y fondos públicos, estatales y municipales, con la finalidad de regular su debido tratamiento; </w:t>
      </w:r>
    </w:p>
    <w:p w14:paraId="0C0DA55F"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p>
    <w:p w14:paraId="028DEA5C"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IV.-</w:t>
      </w:r>
      <w:r w:rsidRPr="00BD5BB1">
        <w:rPr>
          <w:rFonts w:ascii="Arial" w:hAnsi="Arial" w:cs="Arial"/>
          <w:i/>
          <w:color w:val="000000" w:themeColor="text1"/>
          <w:sz w:val="20"/>
          <w:szCs w:val="20"/>
          <w:lang w:val="es-ES_tradnl"/>
        </w:rPr>
        <w:t> Garantizar que toda persona pueda ejercer el derecho a la protección de los datos personales;</w:t>
      </w:r>
    </w:p>
    <w:p w14:paraId="19646B6B"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p>
    <w:p w14:paraId="3C79B0DB"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V.-</w:t>
      </w:r>
      <w:r w:rsidRPr="00BD5BB1">
        <w:rPr>
          <w:rFonts w:ascii="Arial" w:hAnsi="Arial" w:cs="Arial"/>
          <w:i/>
          <w:color w:val="000000" w:themeColor="text1"/>
          <w:sz w:val="20"/>
          <w:szCs w:val="20"/>
          <w:lang w:val="es-ES_tradnl"/>
        </w:rPr>
        <w:t xml:space="preserve"> Promover, fomentar y difundir una cultura de protección de datos personales; </w:t>
      </w:r>
    </w:p>
    <w:p w14:paraId="238288E4"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p>
    <w:p w14:paraId="61CA69AB"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lastRenderedPageBreak/>
        <w:t>VI.-</w:t>
      </w:r>
      <w:r w:rsidRPr="00BD5BB1">
        <w:rPr>
          <w:rFonts w:ascii="Arial" w:hAnsi="Arial" w:cs="Arial"/>
          <w:i/>
          <w:color w:val="000000" w:themeColor="text1"/>
          <w:sz w:val="20"/>
          <w:szCs w:val="20"/>
          <w:lang w:val="es-ES_tradnl"/>
        </w:rPr>
        <w:t> Establecer los mecanismos para garantizar el cumplimiento y la efectiva aplicación de las medidas de apremio que correspondan para aquellas conductas que contravengan las disposiciones previstas en esta Ley;</w:t>
      </w:r>
    </w:p>
    <w:p w14:paraId="2D44B2F8"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p>
    <w:p w14:paraId="3F929282"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VII.-</w:t>
      </w:r>
      <w:r w:rsidRPr="00BD5BB1">
        <w:rPr>
          <w:rFonts w:ascii="Arial" w:hAnsi="Arial" w:cs="Arial"/>
          <w:i/>
          <w:color w:val="000000" w:themeColor="text1"/>
          <w:sz w:val="20"/>
          <w:szCs w:val="20"/>
          <w:lang w:val="es-ES_tradnl"/>
        </w:rPr>
        <w:t> Regular el procedimiento y mecanismo necesario para la sustanciación del recurso de revisión a que se refiere la presente ley;</w:t>
      </w:r>
    </w:p>
    <w:p w14:paraId="750B6AD4"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p>
    <w:p w14:paraId="520E2C8B"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VIII.-</w:t>
      </w:r>
      <w:r w:rsidRPr="00BD5BB1">
        <w:rPr>
          <w:rFonts w:ascii="Arial" w:hAnsi="Arial" w:cs="Arial"/>
          <w:i/>
          <w:color w:val="000000" w:themeColor="text1"/>
          <w:sz w:val="20"/>
          <w:szCs w:val="20"/>
          <w:lang w:val="es-ES_tradnl"/>
        </w:rPr>
        <w:t xml:space="preserve"> Fijar los estándares y parámetros que permitan la implementación mantenimiento y actualización de medidas de seguridad de carácter administrativo, técnico, físico que permitan la protección de datos personales; y </w:t>
      </w:r>
    </w:p>
    <w:p w14:paraId="04CFAF22"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p>
    <w:p w14:paraId="2E7E6EA3"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IX.-</w:t>
      </w:r>
      <w:r w:rsidRPr="00BD5BB1">
        <w:rPr>
          <w:rFonts w:ascii="Arial" w:hAnsi="Arial" w:cs="Arial"/>
          <w:i/>
          <w:color w:val="000000" w:themeColor="text1"/>
          <w:sz w:val="20"/>
          <w:szCs w:val="20"/>
          <w:lang w:val="es-ES_tradnl"/>
        </w:rPr>
        <w:t> Establecer el catálogo de sanciones para aquellas conductas que contravengan las disposiciones previstas en la presente ley.</w:t>
      </w:r>
    </w:p>
    <w:p w14:paraId="43674166" w14:textId="77777777" w:rsidR="00BD5BB1" w:rsidRPr="00BD5BB1" w:rsidRDefault="00BD5BB1" w:rsidP="00BD5BB1">
      <w:pPr>
        <w:tabs>
          <w:tab w:val="left" w:pos="1276"/>
        </w:tabs>
        <w:spacing w:after="0" w:line="240" w:lineRule="auto"/>
        <w:jc w:val="both"/>
        <w:rPr>
          <w:rFonts w:ascii="Arial" w:eastAsia="Times New Roman" w:hAnsi="Arial" w:cs="Arial"/>
          <w:b/>
          <w:bCs/>
          <w:i/>
          <w:color w:val="000000" w:themeColor="text1"/>
          <w:sz w:val="20"/>
          <w:szCs w:val="20"/>
          <w:lang w:val="es-ES_tradnl" w:eastAsia="es-ES"/>
        </w:rPr>
      </w:pPr>
    </w:p>
    <w:p w14:paraId="6B44CC41" w14:textId="77777777" w:rsidR="00BD5BB1" w:rsidRPr="00BD5BB1" w:rsidRDefault="00BD5BB1" w:rsidP="00BD5BB1">
      <w:pPr>
        <w:tabs>
          <w:tab w:val="left" w:pos="1276"/>
        </w:tabs>
        <w:spacing w:after="0" w:line="240" w:lineRule="auto"/>
        <w:jc w:val="both"/>
        <w:rPr>
          <w:rFonts w:ascii="Arial" w:eastAsia="Times New Roman" w:hAnsi="Arial" w:cs="Arial"/>
          <w:b/>
          <w:bCs/>
          <w:i/>
          <w:color w:val="000000" w:themeColor="text1"/>
          <w:sz w:val="20"/>
          <w:szCs w:val="20"/>
          <w:lang w:val="es-ES_tradnl" w:eastAsia="es-ES"/>
        </w:rPr>
      </w:pPr>
      <w:r w:rsidRPr="00BD5BB1">
        <w:rPr>
          <w:rFonts w:ascii="Arial" w:eastAsia="Times New Roman" w:hAnsi="Arial" w:cs="Arial"/>
          <w:b/>
          <w:bCs/>
          <w:i/>
          <w:color w:val="000000" w:themeColor="text1"/>
          <w:sz w:val="20"/>
          <w:szCs w:val="20"/>
          <w:lang w:val="es-ES_tradnl" w:eastAsia="es-ES"/>
        </w:rPr>
        <w:t>“…Artículo 90. Instituto — Atribuciones.</w:t>
      </w:r>
    </w:p>
    <w:p w14:paraId="495CD086" w14:textId="77777777" w:rsidR="00BD5BB1" w:rsidRPr="00BD5BB1" w:rsidRDefault="00BD5BB1" w:rsidP="00BD5BB1">
      <w:pPr>
        <w:tabs>
          <w:tab w:val="left" w:pos="1276"/>
        </w:tabs>
        <w:spacing w:after="0" w:line="240" w:lineRule="auto"/>
        <w:jc w:val="both"/>
        <w:rPr>
          <w:rFonts w:ascii="Arial" w:eastAsia="Times New Roman" w:hAnsi="Arial" w:cs="Arial"/>
          <w:color w:val="000000" w:themeColor="text1"/>
          <w:lang w:val="es-ES" w:eastAsia="es-ES"/>
        </w:rPr>
      </w:pPr>
    </w:p>
    <w:p w14:paraId="08B888B6" w14:textId="77777777" w:rsidR="00BD5BB1" w:rsidRPr="00BD5BB1" w:rsidRDefault="00BD5BB1" w:rsidP="00BD5BB1">
      <w:pPr>
        <w:tabs>
          <w:tab w:val="left" w:pos="1276"/>
        </w:tabs>
        <w:spacing w:after="0" w:line="240" w:lineRule="auto"/>
        <w:jc w:val="both"/>
        <w:rPr>
          <w:rFonts w:ascii="Arial" w:eastAsia="Times New Roman" w:hAnsi="Arial" w:cs="Arial"/>
          <w:i/>
          <w:color w:val="000000" w:themeColor="text1"/>
          <w:sz w:val="20"/>
          <w:szCs w:val="20"/>
          <w:lang w:val="es-ES" w:eastAsia="es-ES"/>
        </w:rPr>
      </w:pPr>
      <w:r w:rsidRPr="00B77584">
        <w:rPr>
          <w:rFonts w:ascii="Arial" w:eastAsia="Times New Roman" w:hAnsi="Arial" w:cs="Arial"/>
          <w:b/>
          <w:i/>
          <w:sz w:val="20"/>
          <w:szCs w:val="20"/>
          <w:lang w:val="es-ES_tradnl" w:eastAsia="es-ES"/>
        </w:rPr>
        <w:t>1.</w:t>
      </w:r>
      <w:r w:rsidRPr="00BD5BB1">
        <w:rPr>
          <w:rFonts w:ascii="Arial" w:eastAsia="Times New Roman" w:hAnsi="Arial" w:cs="Arial"/>
          <w:i/>
          <w:color w:val="000000" w:themeColor="text1"/>
          <w:sz w:val="20"/>
          <w:szCs w:val="20"/>
          <w:lang w:val="es-ES" w:eastAsia="es-ES"/>
        </w:rPr>
        <w:t xml:space="preserve"> El Instituto tendrá las siguientes atribuciones:</w:t>
      </w:r>
    </w:p>
    <w:p w14:paraId="2A617467" w14:textId="77777777" w:rsidR="00BD5BB1" w:rsidRPr="00B77584" w:rsidRDefault="00BD5BB1" w:rsidP="00BD5BB1">
      <w:pPr>
        <w:tabs>
          <w:tab w:val="left" w:pos="1276"/>
        </w:tabs>
        <w:spacing w:after="0" w:line="240" w:lineRule="auto"/>
        <w:jc w:val="both"/>
        <w:rPr>
          <w:rFonts w:ascii="Arial" w:eastAsia="Times New Roman" w:hAnsi="Arial" w:cs="Arial"/>
          <w:b/>
          <w:i/>
          <w:sz w:val="20"/>
          <w:szCs w:val="20"/>
          <w:lang w:val="es-ES_tradnl" w:eastAsia="es-ES"/>
        </w:rPr>
      </w:pPr>
    </w:p>
    <w:p w14:paraId="77BB556D" w14:textId="77777777" w:rsidR="00BD5BB1" w:rsidRPr="00BD5BB1" w:rsidRDefault="00BD5BB1" w:rsidP="00BD5BB1">
      <w:pPr>
        <w:tabs>
          <w:tab w:val="left" w:pos="1276"/>
        </w:tabs>
        <w:spacing w:after="0" w:line="240" w:lineRule="auto"/>
        <w:jc w:val="both"/>
        <w:rPr>
          <w:rFonts w:ascii="Arial" w:eastAsia="Times New Roman" w:hAnsi="Arial" w:cs="Arial"/>
          <w:i/>
          <w:color w:val="000000" w:themeColor="text1"/>
          <w:sz w:val="20"/>
          <w:szCs w:val="20"/>
          <w:lang w:val="es-ES" w:eastAsia="es-ES"/>
        </w:rPr>
      </w:pPr>
      <w:r w:rsidRPr="00B77584">
        <w:rPr>
          <w:rFonts w:ascii="Arial" w:eastAsia="Times New Roman" w:hAnsi="Arial" w:cs="Arial"/>
          <w:b/>
          <w:i/>
          <w:sz w:val="20"/>
          <w:szCs w:val="20"/>
          <w:lang w:val="es-ES_tradnl" w:eastAsia="es-ES"/>
        </w:rPr>
        <w:t>I.</w:t>
      </w:r>
      <w:r w:rsidRPr="00BD5BB1">
        <w:rPr>
          <w:rFonts w:ascii="Arial" w:eastAsia="Times New Roman" w:hAnsi="Arial" w:cs="Arial"/>
          <w:i/>
          <w:color w:val="000000" w:themeColor="text1"/>
          <w:sz w:val="20"/>
          <w:szCs w:val="20"/>
          <w:lang w:val="es-ES" w:eastAsia="es-ES"/>
        </w:rPr>
        <w:t xml:space="preserve"> Garantizar el ejercicio del derecho a la protección de datos personales en posesión de sujetos obligados; </w:t>
      </w:r>
    </w:p>
    <w:p w14:paraId="68C937C6" w14:textId="77777777" w:rsidR="00BD5BB1" w:rsidRPr="00BD5BB1" w:rsidRDefault="00BD5BB1" w:rsidP="00BD5BB1">
      <w:pPr>
        <w:tabs>
          <w:tab w:val="left" w:pos="1276"/>
        </w:tabs>
        <w:spacing w:after="0" w:line="240" w:lineRule="auto"/>
        <w:jc w:val="both"/>
        <w:rPr>
          <w:rFonts w:ascii="Arial" w:eastAsia="Times New Roman" w:hAnsi="Arial" w:cs="Arial"/>
          <w:i/>
          <w:color w:val="000000" w:themeColor="text1"/>
          <w:sz w:val="20"/>
          <w:szCs w:val="20"/>
          <w:lang w:val="es-ES" w:eastAsia="es-ES"/>
        </w:rPr>
      </w:pPr>
    </w:p>
    <w:p w14:paraId="0A6D8678" w14:textId="77777777" w:rsidR="00BD5BB1" w:rsidRPr="00BD5BB1" w:rsidRDefault="00BD5BB1" w:rsidP="00BD5BB1">
      <w:pPr>
        <w:tabs>
          <w:tab w:val="left" w:pos="1276"/>
        </w:tabs>
        <w:spacing w:after="0" w:line="240" w:lineRule="auto"/>
        <w:jc w:val="both"/>
        <w:rPr>
          <w:rFonts w:ascii="Arial" w:eastAsia="Times New Roman" w:hAnsi="Arial" w:cs="Arial"/>
          <w:i/>
          <w:color w:val="000000" w:themeColor="text1"/>
          <w:sz w:val="20"/>
          <w:szCs w:val="20"/>
          <w:lang w:val="es-ES" w:eastAsia="es-ES"/>
        </w:rPr>
      </w:pPr>
      <w:r w:rsidRPr="00B77584">
        <w:rPr>
          <w:rFonts w:ascii="Arial" w:eastAsia="Times New Roman" w:hAnsi="Arial" w:cs="Arial"/>
          <w:b/>
          <w:i/>
          <w:sz w:val="20"/>
          <w:szCs w:val="20"/>
          <w:lang w:val="es-ES_tradnl" w:eastAsia="es-ES"/>
        </w:rPr>
        <w:t>II</w:t>
      </w:r>
      <w:r w:rsidRPr="00BD5BB1">
        <w:rPr>
          <w:rFonts w:ascii="Arial" w:eastAsia="Times New Roman" w:hAnsi="Arial" w:cs="Arial"/>
          <w:i/>
          <w:color w:val="000000" w:themeColor="text1"/>
          <w:sz w:val="20"/>
          <w:szCs w:val="20"/>
          <w:lang w:val="es-ES" w:eastAsia="es-ES"/>
        </w:rPr>
        <w:t xml:space="preserve">. Difundir el derecho de protección de datos personales, haciéndolo accesible a cualquier persona desarrollando políticas activas de difusión; </w:t>
      </w:r>
    </w:p>
    <w:p w14:paraId="26CC4D69" w14:textId="77777777" w:rsidR="00BD5BB1" w:rsidRPr="00BD5BB1" w:rsidRDefault="00BD5BB1" w:rsidP="00BD5BB1">
      <w:pPr>
        <w:tabs>
          <w:tab w:val="left" w:pos="1276"/>
        </w:tabs>
        <w:spacing w:after="0" w:line="240" w:lineRule="auto"/>
        <w:jc w:val="both"/>
        <w:rPr>
          <w:rFonts w:ascii="Arial" w:eastAsia="Times New Roman" w:hAnsi="Arial" w:cs="Arial"/>
          <w:i/>
          <w:color w:val="000000" w:themeColor="text1"/>
          <w:sz w:val="20"/>
          <w:szCs w:val="20"/>
          <w:lang w:val="es-ES" w:eastAsia="es-ES"/>
        </w:rPr>
      </w:pPr>
    </w:p>
    <w:p w14:paraId="06C2883E" w14:textId="77777777" w:rsidR="00BD5BB1" w:rsidRPr="00BD5BB1" w:rsidRDefault="00BD5BB1" w:rsidP="00BD5BB1">
      <w:pPr>
        <w:tabs>
          <w:tab w:val="left" w:pos="1276"/>
        </w:tabs>
        <w:spacing w:after="0" w:line="240" w:lineRule="auto"/>
        <w:jc w:val="both"/>
        <w:rPr>
          <w:rFonts w:ascii="Arial" w:eastAsia="Times New Roman" w:hAnsi="Arial" w:cs="Arial"/>
          <w:i/>
          <w:color w:val="000000" w:themeColor="text1"/>
          <w:sz w:val="20"/>
          <w:szCs w:val="20"/>
          <w:lang w:val="es-ES" w:eastAsia="es-ES"/>
        </w:rPr>
      </w:pPr>
      <w:r w:rsidRPr="00B77584">
        <w:rPr>
          <w:rFonts w:ascii="Arial" w:eastAsia="Times New Roman" w:hAnsi="Arial" w:cs="Arial"/>
          <w:b/>
          <w:i/>
          <w:sz w:val="20"/>
          <w:szCs w:val="20"/>
          <w:lang w:val="es-ES_tradnl" w:eastAsia="es-ES"/>
        </w:rPr>
        <w:t>III.</w:t>
      </w:r>
      <w:r w:rsidRPr="00BD5BB1">
        <w:rPr>
          <w:rFonts w:ascii="Arial" w:eastAsia="Times New Roman" w:hAnsi="Arial" w:cs="Arial"/>
          <w:i/>
          <w:color w:val="000000" w:themeColor="text1"/>
          <w:sz w:val="20"/>
          <w:szCs w:val="20"/>
          <w:lang w:val="es-ES" w:eastAsia="es-ES"/>
        </w:rPr>
        <w:t> Proporcionar información a las personas acerca de sus derechos materia de tratamiento de datos personales, los procesos de protección y denuncia;</w:t>
      </w:r>
    </w:p>
    <w:p w14:paraId="6FF176DB" w14:textId="77777777" w:rsidR="00BD5BB1" w:rsidRPr="00BD5BB1" w:rsidRDefault="00BD5BB1" w:rsidP="00BD5BB1">
      <w:pPr>
        <w:tabs>
          <w:tab w:val="left" w:pos="1276"/>
        </w:tabs>
        <w:spacing w:after="0" w:line="240" w:lineRule="auto"/>
        <w:jc w:val="both"/>
        <w:rPr>
          <w:rFonts w:ascii="Arial" w:eastAsia="Times New Roman" w:hAnsi="Arial" w:cs="Arial"/>
          <w:i/>
          <w:color w:val="000000" w:themeColor="text1"/>
          <w:sz w:val="20"/>
          <w:szCs w:val="20"/>
          <w:lang w:val="es-ES" w:eastAsia="es-ES"/>
        </w:rPr>
      </w:pPr>
    </w:p>
    <w:p w14:paraId="1D69A293" w14:textId="77777777" w:rsidR="00BD5BB1" w:rsidRPr="00BD5BB1" w:rsidRDefault="00BD5BB1" w:rsidP="00BD5BB1">
      <w:pPr>
        <w:tabs>
          <w:tab w:val="left" w:pos="1276"/>
        </w:tabs>
        <w:spacing w:after="0" w:line="240" w:lineRule="auto"/>
        <w:jc w:val="both"/>
        <w:rPr>
          <w:rFonts w:ascii="Arial" w:eastAsia="Times New Roman" w:hAnsi="Arial" w:cs="Arial"/>
          <w:i/>
          <w:color w:val="000000" w:themeColor="text1"/>
          <w:sz w:val="20"/>
          <w:szCs w:val="20"/>
          <w:lang w:val="es-ES" w:eastAsia="es-ES"/>
        </w:rPr>
      </w:pPr>
      <w:r w:rsidRPr="00B77584">
        <w:rPr>
          <w:rFonts w:ascii="Arial" w:eastAsia="Times New Roman" w:hAnsi="Arial" w:cs="Arial"/>
          <w:b/>
          <w:i/>
          <w:sz w:val="20"/>
          <w:szCs w:val="20"/>
          <w:lang w:val="es-ES_tradnl" w:eastAsia="es-ES"/>
        </w:rPr>
        <w:t>IV</w:t>
      </w:r>
      <w:r w:rsidRPr="00BD5BB1">
        <w:rPr>
          <w:rFonts w:ascii="Arial" w:eastAsia="Times New Roman" w:hAnsi="Arial" w:cs="Arial"/>
          <w:i/>
          <w:color w:val="000000" w:themeColor="text1"/>
          <w:sz w:val="20"/>
          <w:szCs w:val="20"/>
          <w:lang w:val="es-ES" w:eastAsia="es-ES"/>
        </w:rPr>
        <w:t>. Capacitar a los sujetos obligados en sus obligaciones respecto el tratamiento de datos personales en su posesión;</w:t>
      </w:r>
    </w:p>
    <w:p w14:paraId="788EB458" w14:textId="77777777" w:rsidR="00BD5BB1" w:rsidRPr="00BD5BB1" w:rsidRDefault="00BD5BB1" w:rsidP="00BD5BB1">
      <w:pPr>
        <w:tabs>
          <w:tab w:val="left" w:pos="1276"/>
        </w:tabs>
        <w:spacing w:after="0" w:line="240" w:lineRule="auto"/>
        <w:jc w:val="both"/>
        <w:rPr>
          <w:rFonts w:ascii="Arial" w:eastAsia="Times New Roman" w:hAnsi="Arial" w:cs="Arial"/>
          <w:i/>
          <w:color w:val="000000" w:themeColor="text1"/>
          <w:sz w:val="20"/>
          <w:szCs w:val="20"/>
          <w:lang w:val="es-ES" w:eastAsia="es-ES"/>
        </w:rPr>
      </w:pPr>
    </w:p>
    <w:p w14:paraId="15A99719" w14:textId="77777777" w:rsidR="00BD5BB1" w:rsidRPr="00BD5BB1" w:rsidRDefault="00BD5BB1" w:rsidP="00BD5BB1">
      <w:pPr>
        <w:tabs>
          <w:tab w:val="left" w:pos="1276"/>
        </w:tabs>
        <w:spacing w:after="0" w:line="240" w:lineRule="auto"/>
        <w:jc w:val="both"/>
        <w:rPr>
          <w:rFonts w:ascii="Arial" w:eastAsia="Times New Roman" w:hAnsi="Arial" w:cs="Arial"/>
          <w:i/>
          <w:color w:val="000000" w:themeColor="text1"/>
          <w:sz w:val="20"/>
          <w:szCs w:val="20"/>
          <w:lang w:val="es-ES" w:eastAsia="es-ES"/>
        </w:rPr>
      </w:pPr>
      <w:r w:rsidRPr="00B77584">
        <w:rPr>
          <w:rFonts w:ascii="Arial" w:eastAsia="Times New Roman" w:hAnsi="Arial" w:cs="Arial"/>
          <w:b/>
          <w:i/>
          <w:sz w:val="20"/>
          <w:szCs w:val="20"/>
          <w:lang w:val="es-ES_tradnl" w:eastAsia="es-ES"/>
        </w:rPr>
        <w:t>V.</w:t>
      </w:r>
      <w:r w:rsidRPr="00BD5BB1">
        <w:rPr>
          <w:rFonts w:ascii="Arial" w:eastAsia="Times New Roman" w:hAnsi="Arial" w:cs="Arial"/>
          <w:i/>
          <w:color w:val="000000" w:themeColor="text1"/>
          <w:sz w:val="20"/>
          <w:szCs w:val="20"/>
          <w:lang w:val="es-ES" w:eastAsia="es-ES"/>
        </w:rPr>
        <w:t> Promover con las universidades del Estado u otros organismos o agrupaciones que gocen de reconocimiento, la elaboración e implementación de diplomados, postgrados, maestrías, entre otros, aunado a coadyuvar en la impartición y desarrollo de diplomados y posgrados, así como las actividades académicas relativas con este derecho, en todos los niveles educativos entre las instituciones educativas en el Estado;</w:t>
      </w:r>
    </w:p>
    <w:p w14:paraId="261648C4" w14:textId="77777777" w:rsidR="00BD5BB1" w:rsidRPr="00BD5BB1" w:rsidRDefault="00BD5BB1" w:rsidP="00BD5BB1">
      <w:pPr>
        <w:tabs>
          <w:tab w:val="left" w:pos="1276"/>
        </w:tabs>
        <w:spacing w:after="0" w:line="240" w:lineRule="auto"/>
        <w:jc w:val="both"/>
        <w:rPr>
          <w:rFonts w:ascii="Arial" w:eastAsia="Times New Roman" w:hAnsi="Arial" w:cs="Arial"/>
          <w:i/>
          <w:color w:val="000000" w:themeColor="text1"/>
          <w:sz w:val="20"/>
          <w:szCs w:val="20"/>
          <w:lang w:val="es-ES" w:eastAsia="es-ES"/>
        </w:rPr>
      </w:pPr>
    </w:p>
    <w:p w14:paraId="3FF240E6" w14:textId="40E6F5AB" w:rsidR="00BD5BB1" w:rsidRPr="00BD5BB1" w:rsidRDefault="00BD5BB1" w:rsidP="00BD5BB1">
      <w:pPr>
        <w:tabs>
          <w:tab w:val="left" w:pos="1276"/>
        </w:tabs>
        <w:spacing w:after="0" w:line="240" w:lineRule="auto"/>
        <w:jc w:val="both"/>
        <w:rPr>
          <w:rFonts w:ascii="Arial" w:eastAsia="Times New Roman" w:hAnsi="Arial" w:cs="Arial"/>
          <w:i/>
          <w:color w:val="000000" w:themeColor="text1"/>
          <w:sz w:val="20"/>
          <w:szCs w:val="20"/>
          <w:lang w:val="es-ES" w:eastAsia="es-ES"/>
        </w:rPr>
      </w:pPr>
      <w:r w:rsidRPr="00B77584">
        <w:rPr>
          <w:rFonts w:ascii="Arial" w:eastAsia="Times New Roman" w:hAnsi="Arial" w:cs="Arial"/>
          <w:b/>
          <w:i/>
          <w:sz w:val="20"/>
          <w:szCs w:val="20"/>
          <w:lang w:val="es-ES_tradnl" w:eastAsia="es-ES"/>
        </w:rPr>
        <w:t>VI.</w:t>
      </w:r>
      <w:r w:rsidRPr="00BD5BB1">
        <w:rPr>
          <w:rFonts w:ascii="Arial" w:eastAsia="Times New Roman" w:hAnsi="Arial" w:cs="Arial"/>
          <w:i/>
          <w:color w:val="000000" w:themeColor="text1"/>
          <w:sz w:val="20"/>
          <w:szCs w:val="20"/>
          <w:lang w:val="es-ES" w:eastAsia="es-ES"/>
        </w:rPr>
        <w:t xml:space="preserve"> Promover la impartición del tema de protección de datos personales, a través de clases, talleres, pláticas y foros en educación preescolar, primaria, secundaria y media superior e impulsar, en conjunto con instituciones de educación superior, la integración de centros de investigación, difusión y docencia sobre el derecho a la protección de </w:t>
      </w:r>
      <w:r w:rsidR="00C25453" w:rsidRPr="00BD5BB1">
        <w:rPr>
          <w:rFonts w:ascii="Arial" w:eastAsia="Times New Roman" w:hAnsi="Arial" w:cs="Arial"/>
          <w:i/>
          <w:color w:val="000000" w:themeColor="text1"/>
          <w:sz w:val="20"/>
          <w:szCs w:val="20"/>
          <w:lang w:val="es-ES" w:eastAsia="es-ES"/>
        </w:rPr>
        <w:t>datos personales</w:t>
      </w:r>
      <w:r w:rsidRPr="00BD5BB1">
        <w:rPr>
          <w:rFonts w:ascii="Arial" w:eastAsia="Times New Roman" w:hAnsi="Arial" w:cs="Arial"/>
          <w:i/>
          <w:color w:val="000000" w:themeColor="text1"/>
          <w:sz w:val="20"/>
          <w:szCs w:val="20"/>
          <w:lang w:val="es-ES" w:eastAsia="es-ES"/>
        </w:rPr>
        <w:t xml:space="preserve"> que promuevan el conocimiento sobre este tema y coadyuven con el Instituto; </w:t>
      </w:r>
    </w:p>
    <w:p w14:paraId="4BB08C26" w14:textId="77777777" w:rsidR="00BD5BB1" w:rsidRPr="00BD5BB1" w:rsidRDefault="00BD5BB1" w:rsidP="00BD5BB1">
      <w:pPr>
        <w:tabs>
          <w:tab w:val="left" w:pos="1276"/>
        </w:tabs>
        <w:spacing w:after="0" w:line="240" w:lineRule="auto"/>
        <w:jc w:val="both"/>
        <w:rPr>
          <w:rFonts w:ascii="Arial" w:eastAsia="Times New Roman" w:hAnsi="Arial" w:cs="Arial"/>
          <w:i/>
          <w:color w:val="000000" w:themeColor="text1"/>
          <w:sz w:val="20"/>
          <w:szCs w:val="20"/>
          <w:lang w:val="es-ES" w:eastAsia="es-ES"/>
        </w:rPr>
      </w:pPr>
    </w:p>
    <w:p w14:paraId="4EFD6A6A" w14:textId="77777777" w:rsidR="00BD5BB1" w:rsidRPr="00BD5BB1" w:rsidRDefault="00BD5BB1" w:rsidP="00BD5BB1">
      <w:pPr>
        <w:tabs>
          <w:tab w:val="left" w:pos="1276"/>
        </w:tabs>
        <w:spacing w:after="0" w:line="240" w:lineRule="auto"/>
        <w:jc w:val="both"/>
        <w:rPr>
          <w:rFonts w:ascii="Arial" w:eastAsia="Times New Roman" w:hAnsi="Arial" w:cs="Arial"/>
          <w:i/>
          <w:color w:val="000000" w:themeColor="text1"/>
          <w:sz w:val="20"/>
          <w:szCs w:val="20"/>
          <w:lang w:val="es-ES" w:eastAsia="es-ES"/>
        </w:rPr>
      </w:pPr>
      <w:r w:rsidRPr="00B77584">
        <w:rPr>
          <w:rFonts w:ascii="Arial" w:eastAsia="Times New Roman" w:hAnsi="Arial" w:cs="Arial"/>
          <w:b/>
          <w:i/>
          <w:sz w:val="20"/>
          <w:szCs w:val="20"/>
          <w:lang w:val="es-ES_tradnl" w:eastAsia="es-ES"/>
        </w:rPr>
        <w:t>VII.</w:t>
      </w:r>
      <w:r w:rsidRPr="00BD5BB1">
        <w:rPr>
          <w:rFonts w:ascii="Arial" w:eastAsia="Times New Roman" w:hAnsi="Arial" w:cs="Arial"/>
          <w:i/>
          <w:color w:val="000000" w:themeColor="text1"/>
          <w:sz w:val="20"/>
          <w:szCs w:val="20"/>
          <w:lang w:val="es-ES" w:eastAsia="es-ES"/>
        </w:rPr>
        <w:t> Coordinarse con las autoridades competentes para que las solicitudes para el ejercicio de los derechos ARCO y los recursos de revisión que se presenten en lengua indígena, sean atendidos en la misma lengua;</w:t>
      </w:r>
    </w:p>
    <w:p w14:paraId="6AE851D3" w14:textId="77777777" w:rsidR="00BD5BB1" w:rsidRPr="00BD5BB1" w:rsidRDefault="00BD5BB1" w:rsidP="00BD5BB1">
      <w:pPr>
        <w:tabs>
          <w:tab w:val="left" w:pos="1276"/>
        </w:tabs>
        <w:spacing w:after="0" w:line="240" w:lineRule="auto"/>
        <w:jc w:val="both"/>
        <w:rPr>
          <w:rFonts w:ascii="Arial" w:eastAsia="Times New Roman" w:hAnsi="Arial" w:cs="Arial"/>
          <w:i/>
          <w:color w:val="000000" w:themeColor="text1"/>
          <w:sz w:val="20"/>
          <w:szCs w:val="20"/>
          <w:lang w:val="es-ES" w:eastAsia="es-ES"/>
        </w:rPr>
      </w:pPr>
    </w:p>
    <w:p w14:paraId="6D980C60" w14:textId="77777777" w:rsidR="00BD5BB1" w:rsidRPr="00BD5BB1" w:rsidRDefault="00BD5BB1" w:rsidP="00BD5BB1">
      <w:pPr>
        <w:tabs>
          <w:tab w:val="left" w:pos="1276"/>
        </w:tabs>
        <w:spacing w:after="0" w:line="240" w:lineRule="auto"/>
        <w:jc w:val="both"/>
        <w:rPr>
          <w:rFonts w:ascii="Arial" w:eastAsia="Times New Roman" w:hAnsi="Arial" w:cs="Arial"/>
          <w:i/>
          <w:color w:val="000000" w:themeColor="text1"/>
          <w:sz w:val="20"/>
          <w:szCs w:val="20"/>
          <w:lang w:val="es-ES" w:eastAsia="es-ES"/>
        </w:rPr>
      </w:pPr>
      <w:r w:rsidRPr="00B77584">
        <w:rPr>
          <w:rFonts w:ascii="Arial" w:eastAsia="Times New Roman" w:hAnsi="Arial" w:cs="Arial"/>
          <w:b/>
          <w:i/>
          <w:sz w:val="20"/>
          <w:szCs w:val="20"/>
          <w:lang w:val="es-ES_tradnl" w:eastAsia="es-ES"/>
        </w:rPr>
        <w:t>VIII.</w:t>
      </w:r>
      <w:r w:rsidRPr="00BD5BB1">
        <w:rPr>
          <w:rFonts w:ascii="Arial" w:eastAsia="Times New Roman" w:hAnsi="Arial" w:cs="Arial"/>
          <w:i/>
          <w:color w:val="000000" w:themeColor="text1"/>
          <w:sz w:val="20"/>
          <w:szCs w:val="20"/>
          <w:lang w:val="es-ES" w:eastAsia="es-ES"/>
        </w:rPr>
        <w:t> Garantizar, en el ámbito de sus respectivas competencias, condiciones de accesibilidad para que los titulares que pertenecen a grupos vulnerables puedan ejercer, en igualdad de circunstancias, su derecho a la protección de datos personales;</w:t>
      </w:r>
    </w:p>
    <w:p w14:paraId="7D1FC179" w14:textId="77777777" w:rsidR="00BD5BB1" w:rsidRPr="00BD5BB1" w:rsidRDefault="00BD5BB1" w:rsidP="00BD5BB1">
      <w:pPr>
        <w:tabs>
          <w:tab w:val="left" w:pos="1276"/>
        </w:tabs>
        <w:spacing w:after="0" w:line="240" w:lineRule="auto"/>
        <w:jc w:val="both"/>
        <w:rPr>
          <w:rFonts w:ascii="Arial" w:eastAsia="Times New Roman" w:hAnsi="Arial" w:cs="Arial"/>
          <w:i/>
          <w:color w:val="000000" w:themeColor="text1"/>
          <w:sz w:val="20"/>
          <w:szCs w:val="20"/>
          <w:lang w:val="es-ES" w:eastAsia="es-ES"/>
        </w:rPr>
      </w:pPr>
    </w:p>
    <w:p w14:paraId="464E2FE0" w14:textId="77777777" w:rsidR="00BD5BB1" w:rsidRPr="00BD5BB1" w:rsidRDefault="00BD5BB1" w:rsidP="00BD5BB1">
      <w:pPr>
        <w:tabs>
          <w:tab w:val="left" w:pos="1276"/>
        </w:tabs>
        <w:spacing w:after="0" w:line="240" w:lineRule="auto"/>
        <w:jc w:val="both"/>
        <w:rPr>
          <w:rFonts w:ascii="Arial" w:eastAsia="Times New Roman" w:hAnsi="Arial" w:cs="Arial"/>
          <w:i/>
          <w:color w:val="000000" w:themeColor="text1"/>
          <w:sz w:val="20"/>
          <w:szCs w:val="20"/>
          <w:lang w:val="es-ES" w:eastAsia="es-ES"/>
        </w:rPr>
      </w:pPr>
      <w:r w:rsidRPr="00B77584">
        <w:rPr>
          <w:rFonts w:ascii="Arial" w:eastAsia="Times New Roman" w:hAnsi="Arial" w:cs="Arial"/>
          <w:b/>
          <w:i/>
          <w:sz w:val="20"/>
          <w:szCs w:val="20"/>
          <w:lang w:val="es-ES_tradnl" w:eastAsia="es-ES"/>
        </w:rPr>
        <w:t>IX.</w:t>
      </w:r>
      <w:r w:rsidRPr="00BD5BB1">
        <w:rPr>
          <w:rFonts w:ascii="Arial" w:eastAsia="Times New Roman" w:hAnsi="Arial" w:cs="Arial"/>
          <w:i/>
          <w:color w:val="000000" w:themeColor="text1"/>
          <w:sz w:val="20"/>
          <w:szCs w:val="20"/>
          <w:lang w:val="es-ES" w:eastAsia="es-ES"/>
        </w:rPr>
        <w:t> Elaborar formatos guía para toda la población y los sujetos obligados;</w:t>
      </w:r>
    </w:p>
    <w:p w14:paraId="408F7406" w14:textId="77777777" w:rsidR="00BD5BB1" w:rsidRPr="00BD5BB1" w:rsidRDefault="00BD5BB1" w:rsidP="00BD5BB1">
      <w:pPr>
        <w:tabs>
          <w:tab w:val="left" w:pos="1276"/>
        </w:tabs>
        <w:spacing w:after="0" w:line="240" w:lineRule="auto"/>
        <w:jc w:val="both"/>
        <w:rPr>
          <w:rFonts w:ascii="Arial" w:eastAsia="Times New Roman" w:hAnsi="Arial" w:cs="Arial"/>
          <w:i/>
          <w:color w:val="000000" w:themeColor="text1"/>
          <w:sz w:val="20"/>
          <w:szCs w:val="20"/>
          <w:lang w:val="es-ES" w:eastAsia="es-ES"/>
        </w:rPr>
      </w:pPr>
    </w:p>
    <w:p w14:paraId="5A62E73D" w14:textId="77777777" w:rsidR="00BD5BB1" w:rsidRPr="00BD5BB1" w:rsidDel="0001033C" w:rsidRDefault="00BD5BB1" w:rsidP="00BD5BB1">
      <w:pPr>
        <w:tabs>
          <w:tab w:val="left" w:pos="1276"/>
        </w:tabs>
        <w:spacing w:after="0" w:line="240" w:lineRule="auto"/>
        <w:jc w:val="both"/>
        <w:rPr>
          <w:rFonts w:ascii="Arial" w:eastAsia="Times New Roman" w:hAnsi="Arial" w:cs="Arial"/>
          <w:i/>
          <w:color w:val="000000" w:themeColor="text1"/>
          <w:sz w:val="20"/>
          <w:szCs w:val="20"/>
          <w:lang w:val="es-ES" w:eastAsia="es-ES"/>
        </w:rPr>
      </w:pPr>
      <w:r w:rsidRPr="00B77584">
        <w:rPr>
          <w:rFonts w:ascii="Arial" w:eastAsia="Times New Roman" w:hAnsi="Arial" w:cs="Arial"/>
          <w:b/>
          <w:i/>
          <w:sz w:val="20"/>
          <w:szCs w:val="20"/>
          <w:lang w:val="es-ES_tradnl" w:eastAsia="es-ES"/>
        </w:rPr>
        <w:t>X.</w:t>
      </w:r>
      <w:r w:rsidRPr="00BD5BB1">
        <w:rPr>
          <w:rFonts w:ascii="Arial" w:eastAsia="Times New Roman" w:hAnsi="Arial" w:cs="Arial"/>
          <w:i/>
          <w:color w:val="000000" w:themeColor="text1"/>
          <w:sz w:val="20"/>
          <w:szCs w:val="20"/>
          <w:lang w:val="es-ES" w:eastAsia="es-ES"/>
        </w:rPr>
        <w:t> Resolver los Recursos de Revisión;</w:t>
      </w:r>
    </w:p>
    <w:p w14:paraId="1F4DFFEE" w14:textId="77777777" w:rsidR="00BD5BB1" w:rsidRPr="00B77584" w:rsidRDefault="00BD5BB1" w:rsidP="00BD5BB1">
      <w:pPr>
        <w:tabs>
          <w:tab w:val="left" w:pos="1276"/>
        </w:tabs>
        <w:spacing w:after="0" w:line="240" w:lineRule="auto"/>
        <w:jc w:val="both"/>
        <w:rPr>
          <w:rFonts w:ascii="Arial" w:eastAsia="Times New Roman" w:hAnsi="Arial" w:cs="Arial"/>
          <w:b/>
          <w:i/>
          <w:sz w:val="20"/>
          <w:szCs w:val="20"/>
          <w:lang w:val="es-ES_tradnl" w:eastAsia="es-ES"/>
        </w:rPr>
      </w:pPr>
    </w:p>
    <w:p w14:paraId="0E600F1A"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XI.</w:t>
      </w:r>
      <w:r w:rsidRPr="00BD5BB1">
        <w:rPr>
          <w:rFonts w:ascii="Arial" w:hAnsi="Arial" w:cs="Arial"/>
          <w:i/>
          <w:color w:val="000000" w:themeColor="text1"/>
          <w:sz w:val="20"/>
          <w:szCs w:val="20"/>
          <w:lang w:val="es-ES_tradnl"/>
        </w:rPr>
        <w:t> Suscribir convenios de colaboración con el Instituto Nacional para el cumplimiento de los objetivos previstos en la presente Ley y demás disposiciones aplicables;</w:t>
      </w:r>
    </w:p>
    <w:p w14:paraId="1630106B"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p>
    <w:p w14:paraId="4CF2A6A5"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XII.</w:t>
      </w:r>
      <w:r w:rsidRPr="00BD5BB1">
        <w:rPr>
          <w:rFonts w:ascii="Arial" w:hAnsi="Arial" w:cs="Arial"/>
          <w:i/>
          <w:color w:val="000000" w:themeColor="text1"/>
          <w:sz w:val="20"/>
          <w:szCs w:val="20"/>
          <w:lang w:val="es-ES_tradnl"/>
        </w:rPr>
        <w:t> Solicitar la cooperación del Instituto Nacional en los términos del artículo 89, fracción XXX de la Ley General;</w:t>
      </w:r>
    </w:p>
    <w:p w14:paraId="13EFF69D"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p>
    <w:p w14:paraId="77D4A35F"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XIII.</w:t>
      </w:r>
      <w:r w:rsidRPr="00BD5BB1">
        <w:rPr>
          <w:rFonts w:ascii="Arial" w:hAnsi="Arial" w:cs="Arial"/>
          <w:i/>
          <w:color w:val="000000" w:themeColor="text1"/>
          <w:sz w:val="20"/>
          <w:szCs w:val="20"/>
          <w:lang w:val="es-ES_tradnl"/>
        </w:rPr>
        <w:t> Elaborar y publicar estudios e investigaciones para difundir y ampliar el conocimiento sobre la materia de la presente Ley;</w:t>
      </w:r>
    </w:p>
    <w:p w14:paraId="338C7883"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p>
    <w:p w14:paraId="2EF7FCF4"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XIV.</w:t>
      </w:r>
      <w:r w:rsidRPr="00BD5BB1">
        <w:rPr>
          <w:rFonts w:ascii="Arial" w:hAnsi="Arial" w:cs="Arial"/>
          <w:i/>
          <w:color w:val="000000" w:themeColor="text1"/>
          <w:sz w:val="20"/>
          <w:szCs w:val="20"/>
          <w:lang w:val="es-ES_tradnl"/>
        </w:rPr>
        <w:t> Administrar, en el ámbito de sus competencias, la Plataforma Nacional;</w:t>
      </w:r>
    </w:p>
    <w:p w14:paraId="7AAFDB6D"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p>
    <w:p w14:paraId="4781ED0B"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XV.</w:t>
      </w:r>
      <w:r w:rsidRPr="00BD5BB1">
        <w:rPr>
          <w:rFonts w:ascii="Arial" w:hAnsi="Arial" w:cs="Arial"/>
          <w:i/>
          <w:color w:val="000000" w:themeColor="text1"/>
          <w:sz w:val="20"/>
          <w:szCs w:val="20"/>
          <w:lang w:val="es-ES_tradnl"/>
        </w:rPr>
        <w:t> Emitir las autorizaciones previstas en la presente Ley, Ley General y demás disposiciones aplicables;</w:t>
      </w:r>
    </w:p>
    <w:p w14:paraId="5E6F8FFE"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p>
    <w:p w14:paraId="78F3EAAC"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XVI.</w:t>
      </w:r>
      <w:r w:rsidRPr="00BD5BB1">
        <w:rPr>
          <w:rFonts w:ascii="Arial" w:hAnsi="Arial" w:cs="Arial"/>
          <w:i/>
          <w:color w:val="000000" w:themeColor="text1"/>
          <w:sz w:val="20"/>
          <w:szCs w:val="20"/>
          <w:lang w:val="es-ES_tradnl"/>
        </w:rPr>
        <w:t> Conocer, sustanciar y resolver los procedimientos de verificación;</w:t>
      </w:r>
    </w:p>
    <w:p w14:paraId="407EBBCD"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p>
    <w:p w14:paraId="58F76FED"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XVII.</w:t>
      </w:r>
      <w:r w:rsidRPr="00BD5BB1">
        <w:rPr>
          <w:rFonts w:ascii="Arial" w:hAnsi="Arial" w:cs="Arial"/>
          <w:i/>
          <w:color w:val="000000" w:themeColor="text1"/>
          <w:sz w:val="20"/>
          <w:szCs w:val="20"/>
          <w:lang w:val="es-ES_tradnl"/>
        </w:rPr>
        <w:t> Aplicar indicadores y criterios para evaluar el desempeño de los responsables respecto del cumplimiento de la presente Ley y demás disposiciones aplicables;</w:t>
      </w:r>
    </w:p>
    <w:p w14:paraId="278DC9BD"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p>
    <w:p w14:paraId="05812E0E"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XVIII.</w:t>
      </w:r>
      <w:r w:rsidRPr="00BD5BB1">
        <w:rPr>
          <w:rFonts w:ascii="Arial" w:hAnsi="Arial" w:cs="Arial"/>
          <w:i/>
          <w:color w:val="000000" w:themeColor="text1"/>
          <w:sz w:val="20"/>
          <w:szCs w:val="20"/>
          <w:lang w:val="es-ES_tradnl"/>
        </w:rPr>
        <w:t> Emitir, en su caso, las recomendaciones no vinculantes correspondientes a la Evaluación de impacto en protección de datos personales que le sean presentadas;</w:t>
      </w:r>
    </w:p>
    <w:p w14:paraId="47D0931F"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p>
    <w:p w14:paraId="27A8E368"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XIX.</w:t>
      </w:r>
      <w:r w:rsidRPr="00BD5BB1">
        <w:rPr>
          <w:rFonts w:ascii="Arial" w:hAnsi="Arial" w:cs="Arial"/>
          <w:i/>
          <w:color w:val="000000" w:themeColor="text1"/>
          <w:sz w:val="20"/>
          <w:szCs w:val="20"/>
          <w:lang w:val="es-ES_tradnl"/>
        </w:rPr>
        <w:t> Conocer, sustanciar y resolver, en el ámbito de sus respectivas competencias, de los recursos de revisión interpuestos por los titulares, en términos de lo dispuesto en la presente Ley y demás disposiciones aplicables;</w:t>
      </w:r>
    </w:p>
    <w:p w14:paraId="1528C9C7"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p>
    <w:p w14:paraId="58D18539"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XX.</w:t>
      </w:r>
      <w:r w:rsidRPr="00BD5BB1">
        <w:rPr>
          <w:rFonts w:ascii="Arial" w:hAnsi="Arial" w:cs="Arial"/>
          <w:i/>
          <w:color w:val="000000" w:themeColor="text1"/>
          <w:sz w:val="20"/>
          <w:szCs w:val="20"/>
          <w:lang w:val="es-ES_tradnl"/>
        </w:rPr>
        <w:t> Presentar petición fundada al Instituto Nacional, para que conozca de los recursos de revisión que por su interés y trascendencia así lo ameriten, en términos de lo previsto en la presente Ley y demás disposiciones aplicables;</w:t>
      </w:r>
    </w:p>
    <w:p w14:paraId="78F0C2CE"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p>
    <w:p w14:paraId="476E56A4"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XXI.</w:t>
      </w:r>
      <w:r w:rsidRPr="00BD5BB1">
        <w:rPr>
          <w:rFonts w:ascii="Arial" w:hAnsi="Arial" w:cs="Arial"/>
          <w:i/>
          <w:color w:val="000000" w:themeColor="text1"/>
          <w:sz w:val="20"/>
          <w:szCs w:val="20"/>
          <w:lang w:val="es-ES_tradnl"/>
        </w:rPr>
        <w:t> Proporcionar al Instituto Nacional los elementos que requiera para resolver los recursos de inconformidad que le sean presentados, en términos de lo previsto por la Ley General, y demás disposiciones aplicables;</w:t>
      </w:r>
    </w:p>
    <w:p w14:paraId="6EFEAA84"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p>
    <w:p w14:paraId="3AE07B18"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XXII.</w:t>
      </w:r>
      <w:r w:rsidRPr="00BD5BB1">
        <w:rPr>
          <w:rFonts w:ascii="Arial" w:hAnsi="Arial" w:cs="Arial"/>
          <w:i/>
          <w:color w:val="000000" w:themeColor="text1"/>
          <w:sz w:val="20"/>
          <w:szCs w:val="20"/>
          <w:lang w:val="es-ES_tradnl"/>
        </w:rPr>
        <w:t> Imponer las medidas de apremio previstas en términos de lo dispuesto por la presente Ley y demás disposiciones aplicables;</w:t>
      </w:r>
    </w:p>
    <w:p w14:paraId="50DF2C59"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p>
    <w:p w14:paraId="1CB52A00"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XXIII</w:t>
      </w:r>
      <w:r w:rsidRPr="00BD5BB1">
        <w:rPr>
          <w:rFonts w:ascii="Arial" w:hAnsi="Arial" w:cs="Arial"/>
          <w:i/>
          <w:color w:val="000000" w:themeColor="text1"/>
          <w:sz w:val="20"/>
          <w:szCs w:val="20"/>
          <w:lang w:val="es-ES_tradnl"/>
        </w:rPr>
        <w:t>. Hacer del conocimiento de las autoridades competentes, la probable responsabilidad derivada del incumplimiento de las obligaciones previstas en la presente Ley y en las demás disposiciones aplicables;</w:t>
      </w:r>
    </w:p>
    <w:p w14:paraId="6D190967"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p>
    <w:p w14:paraId="748AB897"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XXIV</w:t>
      </w:r>
      <w:r w:rsidRPr="00BD5BB1">
        <w:rPr>
          <w:rFonts w:ascii="Arial" w:hAnsi="Arial" w:cs="Arial"/>
          <w:i/>
          <w:color w:val="000000" w:themeColor="text1"/>
          <w:sz w:val="20"/>
          <w:szCs w:val="20"/>
          <w:lang w:val="es-ES_tradnl"/>
        </w:rPr>
        <w:t xml:space="preserve">. Elaborar y remitir al titular del Poder Ejecutivo del Estado, el proyecto de Reglamento, para su aprobación y publicación, así como las modificaciones al mismo; </w:t>
      </w:r>
    </w:p>
    <w:p w14:paraId="704AACFE"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p>
    <w:p w14:paraId="7BDB7552"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XXV.</w:t>
      </w:r>
      <w:r w:rsidRPr="00BD5BB1">
        <w:rPr>
          <w:rFonts w:ascii="Arial" w:hAnsi="Arial" w:cs="Arial"/>
          <w:i/>
          <w:color w:val="000000" w:themeColor="text1"/>
          <w:sz w:val="20"/>
          <w:szCs w:val="20"/>
          <w:lang w:val="es-ES_tradnl"/>
        </w:rPr>
        <w:t> Vigilar, en el ámbito de sus respectivas competencias, el cumplimiento de la presente Ley y demás disposiciones aplicables;</w:t>
      </w:r>
    </w:p>
    <w:p w14:paraId="2D30BE1B" w14:textId="77777777" w:rsidR="00BD5BB1" w:rsidRPr="00E8555E" w:rsidRDefault="00BD5BB1" w:rsidP="00BD5BB1">
      <w:pPr>
        <w:tabs>
          <w:tab w:val="left" w:pos="1276"/>
        </w:tabs>
        <w:spacing w:after="0" w:line="240" w:lineRule="auto"/>
        <w:jc w:val="both"/>
        <w:rPr>
          <w:rFonts w:ascii="Arial" w:eastAsia="Times New Roman" w:hAnsi="Arial" w:cs="Arial"/>
          <w:b/>
          <w:i/>
          <w:sz w:val="20"/>
          <w:szCs w:val="20"/>
          <w:lang w:val="es-ES_tradnl" w:eastAsia="es-ES"/>
        </w:rPr>
      </w:pPr>
    </w:p>
    <w:p w14:paraId="41F9DA44"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r w:rsidRPr="00E8555E">
        <w:rPr>
          <w:rFonts w:ascii="Arial" w:eastAsia="Times New Roman" w:hAnsi="Arial" w:cs="Arial"/>
          <w:b/>
          <w:i/>
          <w:sz w:val="20"/>
          <w:szCs w:val="20"/>
          <w:lang w:val="es-ES_tradnl" w:eastAsia="es-ES"/>
        </w:rPr>
        <w:t>XXVI.</w:t>
      </w:r>
      <w:r w:rsidRPr="00BD5BB1">
        <w:rPr>
          <w:rFonts w:ascii="Arial" w:hAnsi="Arial" w:cs="Arial"/>
          <w:i/>
          <w:color w:val="000000" w:themeColor="text1"/>
          <w:sz w:val="20"/>
          <w:szCs w:val="20"/>
          <w:lang w:val="es-ES_tradnl"/>
        </w:rPr>
        <w:t> Interpretar la presente Ley en el ámbito administrativo;</w:t>
      </w:r>
    </w:p>
    <w:p w14:paraId="29372EFB"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p>
    <w:p w14:paraId="45122993"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r w:rsidRPr="00E8555E">
        <w:rPr>
          <w:rFonts w:ascii="Arial" w:eastAsia="Times New Roman" w:hAnsi="Arial" w:cs="Arial"/>
          <w:b/>
          <w:i/>
          <w:sz w:val="20"/>
          <w:szCs w:val="20"/>
          <w:lang w:val="es-ES_tradnl" w:eastAsia="es-ES"/>
        </w:rPr>
        <w:t>XXVII.</w:t>
      </w:r>
      <w:r w:rsidRPr="00BD5BB1">
        <w:rPr>
          <w:rFonts w:ascii="Arial" w:hAnsi="Arial" w:cs="Arial"/>
          <w:i/>
          <w:color w:val="000000" w:themeColor="text1"/>
          <w:sz w:val="20"/>
          <w:szCs w:val="20"/>
          <w:lang w:val="es-ES_tradnl"/>
        </w:rPr>
        <w:t xml:space="preserve"> Según corresponda, interponer acciones de inconstitucionalidad en contra de leyes expedidas por la legislatura del Estado, cuando éstas vulneren el derecho a la protección de datos personales; </w:t>
      </w:r>
    </w:p>
    <w:p w14:paraId="64D1D6CC"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p>
    <w:p w14:paraId="612A4D9D"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r w:rsidRPr="00E8555E">
        <w:rPr>
          <w:rFonts w:ascii="Arial" w:eastAsia="Times New Roman" w:hAnsi="Arial" w:cs="Arial"/>
          <w:b/>
          <w:i/>
          <w:sz w:val="20"/>
          <w:szCs w:val="20"/>
          <w:lang w:val="es-ES_tradnl" w:eastAsia="es-ES"/>
        </w:rPr>
        <w:t>XXVIII.</w:t>
      </w:r>
      <w:r w:rsidRPr="00BD5BB1">
        <w:rPr>
          <w:rFonts w:ascii="Arial" w:hAnsi="Arial" w:cs="Arial"/>
          <w:i/>
          <w:color w:val="000000" w:themeColor="text1"/>
          <w:sz w:val="20"/>
          <w:szCs w:val="20"/>
          <w:lang w:val="es-ES_tradnl"/>
        </w:rPr>
        <w:t> Promover que en los programas y planes de estudio, libros y materiales que se utilicen en las instituciones educativas de todos los niveles y modalidades del Estado de Jalisco, se incluyan contenidos sobre el derecho a la protección de datos personales, así como una cultura sobre el ejercicio y respeto de éste;</w:t>
      </w:r>
    </w:p>
    <w:p w14:paraId="2EF06364"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p>
    <w:p w14:paraId="5721C79F" w14:textId="77777777" w:rsidR="00BD5BB1" w:rsidRPr="00BD5BB1" w:rsidRDefault="00BD5BB1" w:rsidP="00BD5BB1">
      <w:pPr>
        <w:tabs>
          <w:tab w:val="left" w:pos="1276"/>
        </w:tabs>
        <w:spacing w:after="0" w:line="240" w:lineRule="auto"/>
        <w:jc w:val="both"/>
        <w:rPr>
          <w:rFonts w:ascii="Arial" w:hAnsi="Arial" w:cs="Arial"/>
          <w:i/>
          <w:color w:val="000000" w:themeColor="text1"/>
          <w:sz w:val="20"/>
          <w:szCs w:val="20"/>
          <w:lang w:val="es-ES_tradnl"/>
        </w:rPr>
      </w:pPr>
      <w:r w:rsidRPr="00E8555E">
        <w:rPr>
          <w:rFonts w:ascii="Arial" w:eastAsia="Times New Roman" w:hAnsi="Arial" w:cs="Arial"/>
          <w:b/>
          <w:i/>
          <w:sz w:val="20"/>
          <w:szCs w:val="20"/>
          <w:lang w:val="es-ES_tradnl" w:eastAsia="es-ES"/>
        </w:rPr>
        <w:lastRenderedPageBreak/>
        <w:t>XXIX.</w:t>
      </w:r>
      <w:r w:rsidRPr="00BD5BB1">
        <w:rPr>
          <w:rFonts w:ascii="Arial" w:hAnsi="Arial" w:cs="Arial"/>
          <w:i/>
          <w:color w:val="000000" w:themeColor="text1"/>
          <w:sz w:val="20"/>
          <w:szCs w:val="20"/>
          <w:lang w:val="es-ES_tradnl"/>
        </w:rPr>
        <w:t xml:space="preserve"> Impulsar en conjunto con instituciones de educación superior, la integración de centros de investigación, difusión y docencia sobre el derecho a la protección de datos personales que promuevan el conocimiento sobre este tema y coadyuven con el Instituto en sus tareas sustantivas; </w:t>
      </w:r>
    </w:p>
    <w:p w14:paraId="01ADD2CD" w14:textId="2A9FF939" w:rsidR="002914C5" w:rsidRDefault="006246B6" w:rsidP="002914C5">
      <w:pPr>
        <w:keepNext/>
        <w:autoSpaceDE w:val="0"/>
        <w:autoSpaceDN w:val="0"/>
        <w:adjustRightInd w:val="0"/>
        <w:spacing w:before="240" w:after="120"/>
        <w:jc w:val="both"/>
        <w:rPr>
          <w:rFonts w:ascii="Arial" w:hAnsi="Arial" w:cs="Arial"/>
          <w:b/>
          <w:bCs/>
          <w:sz w:val="24"/>
          <w:szCs w:val="24"/>
        </w:rPr>
      </w:pPr>
      <w:r>
        <w:rPr>
          <w:rFonts w:ascii="Arial" w:hAnsi="Arial" w:cs="Arial"/>
          <w:b/>
          <w:bCs/>
          <w:sz w:val="24"/>
        </w:rPr>
        <w:t>VII</w:t>
      </w:r>
      <w:r w:rsidR="00A0688B">
        <w:rPr>
          <w:rFonts w:ascii="Arial" w:hAnsi="Arial" w:cs="Arial"/>
          <w:b/>
          <w:bCs/>
          <w:sz w:val="24"/>
        </w:rPr>
        <w:t>I</w:t>
      </w:r>
      <w:r>
        <w:rPr>
          <w:rFonts w:ascii="Arial" w:hAnsi="Arial" w:cs="Arial"/>
          <w:b/>
          <w:bCs/>
          <w:sz w:val="24"/>
        </w:rPr>
        <w:t xml:space="preserve">. </w:t>
      </w:r>
      <w:r w:rsidR="00A70958">
        <w:rPr>
          <w:rFonts w:ascii="Arial" w:hAnsi="Arial" w:cs="Arial"/>
          <w:b/>
          <w:bCs/>
          <w:sz w:val="24"/>
        </w:rPr>
        <w:t>L</w:t>
      </w:r>
      <w:r w:rsidR="00A70958" w:rsidRPr="00A70958">
        <w:rPr>
          <w:rFonts w:ascii="Arial" w:hAnsi="Arial" w:cs="Arial"/>
          <w:b/>
          <w:bCs/>
          <w:sz w:val="24"/>
          <w:szCs w:val="24"/>
        </w:rPr>
        <w:t>ey para los Servidores Públicos del Estado de Jalisco y sus Municipios.</w:t>
      </w:r>
    </w:p>
    <w:p w14:paraId="047CBB33" w14:textId="4008A40E" w:rsidR="002914C5" w:rsidRPr="00560656" w:rsidRDefault="00A0688B" w:rsidP="002914C5">
      <w:pPr>
        <w:keepNext/>
        <w:autoSpaceDE w:val="0"/>
        <w:autoSpaceDN w:val="0"/>
        <w:adjustRightInd w:val="0"/>
        <w:spacing w:before="120" w:after="240"/>
        <w:jc w:val="both"/>
        <w:rPr>
          <w:rFonts w:ascii="Arial" w:hAnsi="Arial" w:cs="Arial"/>
          <w:b/>
          <w:bCs/>
        </w:rPr>
      </w:pPr>
      <w:r>
        <w:rPr>
          <w:rFonts w:ascii="Arial" w:hAnsi="Arial" w:cs="Arial"/>
          <w:b/>
          <w:bCs/>
          <w:sz w:val="24"/>
          <w:szCs w:val="24"/>
        </w:rPr>
        <w:t>IX</w:t>
      </w:r>
      <w:r w:rsidR="002914C5" w:rsidRPr="00A70958">
        <w:rPr>
          <w:rFonts w:ascii="Arial" w:hAnsi="Arial" w:cs="Arial"/>
          <w:b/>
          <w:bCs/>
          <w:sz w:val="24"/>
          <w:szCs w:val="24"/>
        </w:rPr>
        <w:t xml:space="preserve">. </w:t>
      </w:r>
      <w:r w:rsidR="00A70958">
        <w:rPr>
          <w:rFonts w:ascii="Arial" w:hAnsi="Arial" w:cs="Arial"/>
          <w:b/>
          <w:bCs/>
          <w:sz w:val="24"/>
          <w:szCs w:val="24"/>
        </w:rPr>
        <w:t>L</w:t>
      </w:r>
      <w:r w:rsidR="00A70958" w:rsidRPr="00A70958">
        <w:rPr>
          <w:rFonts w:ascii="Arial" w:hAnsi="Arial" w:cs="Arial"/>
          <w:b/>
          <w:bCs/>
          <w:sz w:val="24"/>
          <w:szCs w:val="24"/>
        </w:rPr>
        <w:t xml:space="preserve">ey de </w:t>
      </w:r>
      <w:r w:rsidR="00A70958">
        <w:rPr>
          <w:rFonts w:ascii="Arial" w:hAnsi="Arial" w:cs="Arial"/>
          <w:b/>
          <w:bCs/>
          <w:sz w:val="24"/>
          <w:szCs w:val="24"/>
        </w:rPr>
        <w:t>R</w:t>
      </w:r>
      <w:r w:rsidR="00A70958" w:rsidRPr="00A70958">
        <w:rPr>
          <w:rFonts w:ascii="Arial" w:hAnsi="Arial" w:cs="Arial"/>
          <w:b/>
          <w:bCs/>
          <w:sz w:val="24"/>
          <w:szCs w:val="24"/>
        </w:rPr>
        <w:t xml:space="preserve">esponsabilidades </w:t>
      </w:r>
      <w:r w:rsidR="006246B6">
        <w:rPr>
          <w:rFonts w:ascii="Arial" w:hAnsi="Arial" w:cs="Arial"/>
          <w:b/>
          <w:bCs/>
          <w:sz w:val="24"/>
          <w:szCs w:val="24"/>
        </w:rPr>
        <w:t xml:space="preserve">Políticas y Administrativas del </w:t>
      </w:r>
      <w:r w:rsidR="00A70958">
        <w:rPr>
          <w:rFonts w:ascii="Arial" w:hAnsi="Arial" w:cs="Arial"/>
          <w:b/>
          <w:bCs/>
          <w:sz w:val="24"/>
          <w:szCs w:val="24"/>
        </w:rPr>
        <w:t>E</w:t>
      </w:r>
      <w:r w:rsidR="00A70958" w:rsidRPr="00A70958">
        <w:rPr>
          <w:rFonts w:ascii="Arial" w:hAnsi="Arial" w:cs="Arial"/>
          <w:b/>
          <w:bCs/>
          <w:sz w:val="24"/>
          <w:szCs w:val="24"/>
        </w:rPr>
        <w:t xml:space="preserve">stado de </w:t>
      </w:r>
      <w:r w:rsidR="00A70958">
        <w:rPr>
          <w:rFonts w:ascii="Arial" w:hAnsi="Arial" w:cs="Arial"/>
          <w:b/>
          <w:bCs/>
          <w:sz w:val="24"/>
          <w:szCs w:val="24"/>
        </w:rPr>
        <w:t>J</w:t>
      </w:r>
      <w:r w:rsidR="00A70958" w:rsidRPr="00A70958">
        <w:rPr>
          <w:rFonts w:ascii="Arial" w:hAnsi="Arial" w:cs="Arial"/>
          <w:b/>
          <w:bCs/>
          <w:sz w:val="24"/>
          <w:szCs w:val="24"/>
        </w:rPr>
        <w:t>alisco;</w:t>
      </w:r>
    </w:p>
    <w:p w14:paraId="402633E6" w14:textId="74E1F98A" w:rsidR="002914C5" w:rsidRDefault="002914C5" w:rsidP="005C0DB2">
      <w:pPr>
        <w:pStyle w:val="NormalWeb"/>
        <w:spacing w:before="200" w:beforeAutospacing="0" w:after="200" w:afterAutospacing="0" w:line="276" w:lineRule="auto"/>
        <w:ind w:firstLine="708"/>
        <w:jc w:val="both"/>
        <w:rPr>
          <w:rFonts w:ascii="Arial" w:hAnsi="Arial" w:cs="Arial"/>
          <w:szCs w:val="22"/>
        </w:rPr>
      </w:pPr>
      <w:r w:rsidRPr="00DA62AD">
        <w:rPr>
          <w:rFonts w:ascii="Arial" w:hAnsi="Arial" w:cs="Arial"/>
          <w:szCs w:val="22"/>
        </w:rPr>
        <w:t>En lo que respecta a los ordenamientos descritos a supra líneas en las fracciones V</w:t>
      </w:r>
      <w:r w:rsidR="006246B6">
        <w:rPr>
          <w:rFonts w:ascii="Arial" w:hAnsi="Arial" w:cs="Arial"/>
          <w:szCs w:val="22"/>
        </w:rPr>
        <w:t>I</w:t>
      </w:r>
      <w:r w:rsidR="00E733C8">
        <w:rPr>
          <w:rFonts w:ascii="Arial" w:hAnsi="Arial" w:cs="Arial"/>
          <w:szCs w:val="22"/>
        </w:rPr>
        <w:t>I</w:t>
      </w:r>
      <w:r w:rsidR="006246B6">
        <w:rPr>
          <w:rFonts w:ascii="Arial" w:hAnsi="Arial" w:cs="Arial"/>
          <w:szCs w:val="22"/>
        </w:rPr>
        <w:t>I</w:t>
      </w:r>
      <w:r w:rsidRPr="00DA62AD">
        <w:rPr>
          <w:rFonts w:ascii="Arial" w:hAnsi="Arial" w:cs="Arial"/>
          <w:szCs w:val="22"/>
        </w:rPr>
        <w:t xml:space="preserve"> y </w:t>
      </w:r>
      <w:r w:rsidR="00E733C8">
        <w:rPr>
          <w:rFonts w:ascii="Arial" w:hAnsi="Arial" w:cs="Arial"/>
          <w:szCs w:val="22"/>
        </w:rPr>
        <w:t>IX</w:t>
      </w:r>
      <w:r w:rsidRPr="00DA62AD">
        <w:rPr>
          <w:rFonts w:ascii="Arial" w:hAnsi="Arial" w:cs="Arial"/>
          <w:szCs w:val="22"/>
        </w:rPr>
        <w:t>; toda vez que según se define en la Constitución del Estado de Jalisco como "servidores públicos", y dentro de la Ley, como toda persona que preste un trabajo subordinado físico o intelectual, con las condiciones establecidas como mínimas a las Entidades Públicas, en virtud del nombramiento que corresponda a alguna plaza legalmente autorizada, por lo cual los servidores públicos del I</w:t>
      </w:r>
      <w:r w:rsidR="006246B6">
        <w:rPr>
          <w:rFonts w:ascii="Arial" w:hAnsi="Arial" w:cs="Arial"/>
          <w:szCs w:val="22"/>
        </w:rPr>
        <w:t xml:space="preserve">nstituto de Transparencia, Información Pública y Protección de Datos Personales del Estado de Jalisco, </w:t>
      </w:r>
      <w:r w:rsidRPr="00DA62AD">
        <w:rPr>
          <w:rFonts w:ascii="Arial" w:hAnsi="Arial" w:cs="Arial"/>
          <w:szCs w:val="22"/>
        </w:rPr>
        <w:t xml:space="preserve">están regulados por las disposiciones formuladas en las normatividades previamente descritas. </w:t>
      </w:r>
    </w:p>
    <w:p w14:paraId="12F02580" w14:textId="358B4BD6" w:rsidR="004B31D5" w:rsidRDefault="004B31D5" w:rsidP="004B31D5">
      <w:pPr>
        <w:pStyle w:val="NormalWeb"/>
        <w:spacing w:before="200" w:beforeAutospacing="0" w:after="200" w:afterAutospacing="0" w:line="276" w:lineRule="auto"/>
        <w:jc w:val="both"/>
        <w:rPr>
          <w:rFonts w:ascii="Arial" w:hAnsi="Arial" w:cs="Arial"/>
          <w:b/>
          <w:szCs w:val="22"/>
        </w:rPr>
      </w:pPr>
      <w:r w:rsidRPr="004B31D5">
        <w:rPr>
          <w:rFonts w:ascii="Arial" w:hAnsi="Arial" w:cs="Arial"/>
          <w:b/>
          <w:szCs w:val="22"/>
        </w:rPr>
        <w:t>X. Ley de Planeación para el Estado de Jalisco y sus Municipios</w:t>
      </w:r>
    </w:p>
    <w:p w14:paraId="7E04E540" w14:textId="186E12FC" w:rsidR="004B31D5" w:rsidRPr="000E5577" w:rsidRDefault="004B31D5" w:rsidP="004B31D5">
      <w:pPr>
        <w:spacing w:before="200"/>
        <w:jc w:val="both"/>
        <w:rPr>
          <w:rFonts w:ascii="Arial" w:eastAsia="Times New Roman" w:hAnsi="Arial" w:cs="Arial"/>
          <w:bCs/>
          <w:sz w:val="24"/>
          <w:szCs w:val="24"/>
          <w:lang w:val="es-ES_tradnl" w:eastAsia="es-ES"/>
        </w:rPr>
      </w:pPr>
      <w:r>
        <w:rPr>
          <w:rFonts w:ascii="Arial" w:eastAsia="Times New Roman" w:hAnsi="Arial" w:cs="Arial"/>
          <w:bCs/>
          <w:sz w:val="24"/>
          <w:szCs w:val="24"/>
          <w:lang w:val="es-ES_tradnl" w:eastAsia="es-ES"/>
        </w:rPr>
        <w:t xml:space="preserve">Artículo 78, apartado A y E </w:t>
      </w:r>
      <w:r w:rsidRPr="000E5577">
        <w:rPr>
          <w:rFonts w:ascii="Arial" w:eastAsia="Times New Roman" w:hAnsi="Arial" w:cs="Arial"/>
          <w:bCs/>
          <w:sz w:val="24"/>
          <w:szCs w:val="24"/>
          <w:lang w:val="es-ES_tradnl" w:eastAsia="es-ES"/>
        </w:rPr>
        <w:t xml:space="preserve">mismos que a la letra señalan lo siguiente: </w:t>
      </w:r>
    </w:p>
    <w:p w14:paraId="6DA42CD5" w14:textId="78859761" w:rsidR="001F1C06" w:rsidRPr="001F1C06" w:rsidRDefault="001F1C06" w:rsidP="001F1C06">
      <w:pPr>
        <w:jc w:val="both"/>
        <w:rPr>
          <w:rFonts w:ascii="Arial" w:hAnsi="Arial" w:cs="Arial"/>
          <w:i/>
          <w:sz w:val="20"/>
          <w:szCs w:val="21"/>
        </w:rPr>
      </w:pPr>
      <w:r>
        <w:rPr>
          <w:rFonts w:ascii="Arial" w:hAnsi="Arial" w:cs="Arial"/>
          <w:b/>
          <w:bCs/>
          <w:i/>
          <w:sz w:val="20"/>
          <w:szCs w:val="21"/>
        </w:rPr>
        <w:t>“…</w:t>
      </w:r>
      <w:r w:rsidRPr="001F1C06">
        <w:rPr>
          <w:rFonts w:ascii="Arial" w:hAnsi="Arial" w:cs="Arial"/>
          <w:b/>
          <w:bCs/>
          <w:i/>
          <w:sz w:val="20"/>
          <w:szCs w:val="21"/>
        </w:rPr>
        <w:t>Artículo 78-A</w:t>
      </w:r>
      <w:r w:rsidRPr="001F1C06">
        <w:rPr>
          <w:rFonts w:ascii="Arial" w:hAnsi="Arial" w:cs="Arial"/>
          <w:i/>
          <w:sz w:val="20"/>
          <w:szCs w:val="21"/>
        </w:rPr>
        <w:t xml:space="preserve">.- Los poderes públicos, ayuntamientos y organismos públicos descentralizados y constitucionales autónomos, programarán sus actividades institucionales en un plan general. </w:t>
      </w:r>
      <w:r>
        <w:rPr>
          <w:rFonts w:ascii="Arial" w:hAnsi="Arial" w:cs="Arial"/>
          <w:i/>
          <w:sz w:val="20"/>
          <w:szCs w:val="21"/>
        </w:rPr>
        <w:t>(sic)”</w:t>
      </w:r>
    </w:p>
    <w:p w14:paraId="5D87F235" w14:textId="110DA149" w:rsidR="001F1C06" w:rsidRPr="00222383" w:rsidRDefault="001F1C06" w:rsidP="001F1C06">
      <w:pPr>
        <w:jc w:val="both"/>
        <w:rPr>
          <w:rFonts w:ascii="Arial" w:hAnsi="Arial" w:cs="Arial"/>
          <w:sz w:val="20"/>
        </w:rPr>
      </w:pPr>
      <w:r>
        <w:rPr>
          <w:rFonts w:ascii="Arial" w:hAnsi="Arial" w:cs="Arial"/>
          <w:b/>
          <w:sz w:val="20"/>
        </w:rPr>
        <w:t>“…</w:t>
      </w:r>
      <w:r w:rsidRPr="001F1C06">
        <w:rPr>
          <w:rFonts w:ascii="Arial" w:hAnsi="Arial" w:cs="Arial"/>
          <w:b/>
          <w:bCs/>
          <w:i/>
          <w:sz w:val="20"/>
          <w:szCs w:val="21"/>
        </w:rPr>
        <w:t>Artículo 78-E</w:t>
      </w:r>
      <w:r>
        <w:rPr>
          <w:rFonts w:ascii="Arial" w:hAnsi="Arial" w:cs="Arial"/>
          <w:b/>
          <w:bCs/>
          <w:i/>
          <w:sz w:val="20"/>
          <w:szCs w:val="21"/>
        </w:rPr>
        <w:t xml:space="preserve">.- </w:t>
      </w:r>
      <w:r w:rsidRPr="001F1C06">
        <w:rPr>
          <w:rFonts w:ascii="Arial" w:hAnsi="Arial" w:cs="Arial"/>
          <w:i/>
          <w:sz w:val="20"/>
          <w:szCs w:val="21"/>
        </w:rPr>
        <w:t>Los planes generales, su actualización o modificación, deberán ser publicados en el Periódico Oficial “El Estado de Jalisco”. (sic)”</w:t>
      </w:r>
    </w:p>
    <w:p w14:paraId="14A1DB03" w14:textId="0A3AF5B0" w:rsidR="002914C5" w:rsidRPr="00D72546" w:rsidRDefault="00715D65" w:rsidP="002914C5">
      <w:pPr>
        <w:pStyle w:val="NormalWeb"/>
        <w:spacing w:before="200" w:beforeAutospacing="0" w:after="200" w:afterAutospacing="0" w:line="276" w:lineRule="auto"/>
        <w:jc w:val="both"/>
        <w:rPr>
          <w:rFonts w:ascii="Arial" w:hAnsi="Arial" w:cs="Arial"/>
          <w:b/>
          <w:bCs/>
        </w:rPr>
      </w:pPr>
      <w:r>
        <w:rPr>
          <w:rFonts w:ascii="Arial" w:hAnsi="Arial" w:cs="Arial"/>
          <w:b/>
          <w:bCs/>
        </w:rPr>
        <w:t>X</w:t>
      </w:r>
      <w:r w:rsidR="004B31D5">
        <w:rPr>
          <w:rFonts w:ascii="Arial" w:hAnsi="Arial" w:cs="Arial"/>
          <w:b/>
          <w:bCs/>
        </w:rPr>
        <w:t>I</w:t>
      </w:r>
      <w:r w:rsidR="002914C5" w:rsidRPr="00D72546">
        <w:rPr>
          <w:rFonts w:ascii="Arial" w:hAnsi="Arial" w:cs="Arial"/>
          <w:b/>
          <w:bCs/>
        </w:rPr>
        <w:t xml:space="preserve">. </w:t>
      </w:r>
      <w:r w:rsidR="00D72546">
        <w:rPr>
          <w:rFonts w:ascii="Arial" w:hAnsi="Arial" w:cs="Arial"/>
          <w:b/>
          <w:bCs/>
        </w:rPr>
        <w:t>R</w:t>
      </w:r>
      <w:r w:rsidR="00D72546" w:rsidRPr="00D72546">
        <w:rPr>
          <w:rFonts w:ascii="Arial" w:hAnsi="Arial" w:cs="Arial"/>
          <w:b/>
          <w:bCs/>
        </w:rPr>
        <w:t xml:space="preserve">eglamento </w:t>
      </w:r>
      <w:r w:rsidR="00D72546">
        <w:rPr>
          <w:rFonts w:ascii="Arial" w:hAnsi="Arial" w:cs="Arial"/>
          <w:b/>
          <w:bCs/>
        </w:rPr>
        <w:t>I</w:t>
      </w:r>
      <w:r w:rsidR="00D72546" w:rsidRPr="00D72546">
        <w:rPr>
          <w:rFonts w:ascii="Arial" w:hAnsi="Arial" w:cs="Arial"/>
          <w:b/>
          <w:bCs/>
        </w:rPr>
        <w:t xml:space="preserve">nterior del </w:t>
      </w:r>
      <w:r w:rsidR="00D72546">
        <w:rPr>
          <w:rFonts w:ascii="Arial" w:hAnsi="Arial" w:cs="Arial"/>
          <w:b/>
          <w:bCs/>
        </w:rPr>
        <w:t>I</w:t>
      </w:r>
      <w:r w:rsidR="00D72546" w:rsidRPr="00D72546">
        <w:rPr>
          <w:rFonts w:ascii="Arial" w:hAnsi="Arial" w:cs="Arial"/>
          <w:b/>
          <w:bCs/>
        </w:rPr>
        <w:t xml:space="preserve">nstituto de </w:t>
      </w:r>
      <w:r w:rsidR="00D72546">
        <w:rPr>
          <w:rFonts w:ascii="Arial" w:hAnsi="Arial" w:cs="Arial"/>
          <w:b/>
          <w:bCs/>
        </w:rPr>
        <w:t>T</w:t>
      </w:r>
      <w:r w:rsidR="00D72546" w:rsidRPr="00D72546">
        <w:rPr>
          <w:rFonts w:ascii="Arial" w:hAnsi="Arial" w:cs="Arial"/>
          <w:b/>
          <w:bCs/>
        </w:rPr>
        <w:t xml:space="preserve">ransparencia e </w:t>
      </w:r>
      <w:r w:rsidR="00D72546">
        <w:rPr>
          <w:rFonts w:ascii="Arial" w:hAnsi="Arial" w:cs="Arial"/>
          <w:b/>
          <w:bCs/>
        </w:rPr>
        <w:t>I</w:t>
      </w:r>
      <w:r w:rsidR="00D72546" w:rsidRPr="00D72546">
        <w:rPr>
          <w:rFonts w:ascii="Arial" w:hAnsi="Arial" w:cs="Arial"/>
          <w:b/>
          <w:bCs/>
        </w:rPr>
        <w:t xml:space="preserve">nformación </w:t>
      </w:r>
      <w:r w:rsidR="00D72546">
        <w:rPr>
          <w:rFonts w:ascii="Arial" w:hAnsi="Arial" w:cs="Arial"/>
          <w:b/>
          <w:bCs/>
        </w:rPr>
        <w:t>P</w:t>
      </w:r>
      <w:r w:rsidR="00D72546" w:rsidRPr="00D72546">
        <w:rPr>
          <w:rFonts w:ascii="Arial" w:hAnsi="Arial" w:cs="Arial"/>
          <w:b/>
          <w:bCs/>
        </w:rPr>
        <w:t xml:space="preserve">ública de </w:t>
      </w:r>
      <w:r w:rsidR="00D72546">
        <w:rPr>
          <w:rFonts w:ascii="Arial" w:hAnsi="Arial" w:cs="Arial"/>
          <w:b/>
          <w:bCs/>
        </w:rPr>
        <w:t>J</w:t>
      </w:r>
      <w:r w:rsidR="00D72546" w:rsidRPr="00D72546">
        <w:rPr>
          <w:rFonts w:ascii="Arial" w:hAnsi="Arial" w:cs="Arial"/>
          <w:b/>
          <w:bCs/>
        </w:rPr>
        <w:t xml:space="preserve">alisco. </w:t>
      </w:r>
    </w:p>
    <w:p w14:paraId="205BABD4" w14:textId="77777777" w:rsidR="002914C5" w:rsidRPr="00D72546" w:rsidRDefault="002914C5" w:rsidP="002914C5">
      <w:pPr>
        <w:pStyle w:val="Prrafodelista"/>
        <w:keepNext/>
        <w:autoSpaceDE w:val="0"/>
        <w:autoSpaceDN w:val="0"/>
        <w:adjustRightInd w:val="0"/>
        <w:spacing w:before="240" w:after="240"/>
        <w:ind w:left="0"/>
        <w:contextualSpacing w:val="0"/>
        <w:jc w:val="both"/>
        <w:rPr>
          <w:rFonts w:ascii="Arial" w:hAnsi="Arial" w:cs="Arial"/>
          <w:bCs/>
          <w:sz w:val="24"/>
        </w:rPr>
      </w:pPr>
      <w:r w:rsidRPr="00D72546">
        <w:rPr>
          <w:rFonts w:ascii="Arial" w:hAnsi="Arial" w:cs="Arial"/>
          <w:bCs/>
          <w:sz w:val="24"/>
        </w:rPr>
        <w:t xml:space="preserve">La información correspondiente a dicho reglamento, se encuentra disponible en los artículos 32, 33 y 34, por lo que para efectos de una mejor comprensión se transcriben:  </w:t>
      </w:r>
    </w:p>
    <w:p w14:paraId="77DB9E28" w14:textId="72A3A118" w:rsidR="002914C5" w:rsidRPr="00EC20FB" w:rsidRDefault="002914C5" w:rsidP="002914C5">
      <w:pPr>
        <w:autoSpaceDE w:val="0"/>
        <w:autoSpaceDN w:val="0"/>
        <w:adjustRightInd w:val="0"/>
        <w:spacing w:before="200"/>
        <w:jc w:val="both"/>
        <w:rPr>
          <w:rFonts w:ascii="Arial" w:hAnsi="Arial" w:cs="Arial"/>
          <w:i/>
          <w:sz w:val="20"/>
          <w:szCs w:val="21"/>
        </w:rPr>
      </w:pPr>
      <w:r w:rsidRPr="00EC20FB">
        <w:rPr>
          <w:rFonts w:ascii="Arial" w:hAnsi="Arial" w:cs="Arial"/>
          <w:b/>
          <w:bCs/>
          <w:i/>
          <w:sz w:val="20"/>
          <w:szCs w:val="21"/>
        </w:rPr>
        <w:t xml:space="preserve">“…Artículo 32.- </w:t>
      </w:r>
      <w:r w:rsidRPr="00EC20FB">
        <w:rPr>
          <w:rFonts w:ascii="Arial" w:hAnsi="Arial" w:cs="Arial"/>
          <w:i/>
          <w:sz w:val="20"/>
          <w:szCs w:val="21"/>
        </w:rPr>
        <w:t xml:space="preserve">Al frente de cada una de las Coordinaciones Generales y Direcciones habrá un titular, quien podrá auxiliarse por el personal que requiera de acuerdo a las necesidades del servicio y que contemple el </w:t>
      </w:r>
      <w:r w:rsidR="00C25453" w:rsidRPr="00EC20FB">
        <w:rPr>
          <w:rFonts w:ascii="Arial" w:hAnsi="Arial" w:cs="Arial"/>
          <w:i/>
          <w:sz w:val="20"/>
          <w:szCs w:val="21"/>
        </w:rPr>
        <w:t>presupuesto. (</w:t>
      </w:r>
      <w:r w:rsidRPr="00EC20FB">
        <w:rPr>
          <w:rFonts w:ascii="Arial" w:hAnsi="Arial" w:cs="Arial"/>
          <w:i/>
          <w:sz w:val="20"/>
          <w:szCs w:val="21"/>
        </w:rPr>
        <w:t>sic)”</w:t>
      </w:r>
    </w:p>
    <w:p w14:paraId="3F4F62F0" w14:textId="77777777" w:rsidR="002914C5" w:rsidRPr="00EC20FB" w:rsidRDefault="002914C5" w:rsidP="002914C5">
      <w:pPr>
        <w:autoSpaceDE w:val="0"/>
        <w:autoSpaceDN w:val="0"/>
        <w:adjustRightInd w:val="0"/>
        <w:spacing w:before="200"/>
        <w:jc w:val="both"/>
        <w:rPr>
          <w:rFonts w:ascii="Arial" w:hAnsi="Arial" w:cs="Arial"/>
          <w:i/>
          <w:sz w:val="20"/>
          <w:szCs w:val="21"/>
        </w:rPr>
      </w:pPr>
      <w:r w:rsidRPr="00EC20FB">
        <w:rPr>
          <w:rFonts w:ascii="Arial" w:hAnsi="Arial" w:cs="Arial"/>
          <w:b/>
          <w:bCs/>
          <w:i/>
          <w:sz w:val="20"/>
          <w:szCs w:val="21"/>
        </w:rPr>
        <w:t xml:space="preserve">“…Artículo 33.- </w:t>
      </w:r>
      <w:r w:rsidRPr="00EC20FB">
        <w:rPr>
          <w:rFonts w:ascii="Arial" w:hAnsi="Arial" w:cs="Arial"/>
          <w:i/>
          <w:sz w:val="20"/>
          <w:szCs w:val="21"/>
        </w:rPr>
        <w:t>Sin perjuicio de las atribuciones específicas que les señala el presente Reglamento, los Coordinadores Generales y Directores del Instituto tendrán las siguientes facultades genéricas:</w:t>
      </w:r>
    </w:p>
    <w:p w14:paraId="63935525" w14:textId="77777777" w:rsidR="002914C5" w:rsidRPr="00EC20FB" w:rsidRDefault="002914C5" w:rsidP="002914C5">
      <w:pPr>
        <w:autoSpaceDE w:val="0"/>
        <w:autoSpaceDN w:val="0"/>
        <w:adjustRightInd w:val="0"/>
        <w:spacing w:before="120" w:after="120"/>
        <w:jc w:val="both"/>
        <w:rPr>
          <w:rFonts w:ascii="Arial" w:hAnsi="Arial" w:cs="Arial"/>
          <w:i/>
          <w:sz w:val="20"/>
          <w:szCs w:val="21"/>
        </w:rPr>
      </w:pPr>
      <w:r w:rsidRPr="00E8555E">
        <w:rPr>
          <w:rFonts w:ascii="Arial" w:eastAsia="Times New Roman" w:hAnsi="Arial" w:cs="Arial"/>
          <w:b/>
          <w:i/>
          <w:sz w:val="20"/>
          <w:szCs w:val="20"/>
          <w:lang w:val="es-ES_tradnl" w:eastAsia="es-ES"/>
        </w:rPr>
        <w:lastRenderedPageBreak/>
        <w:t xml:space="preserve">I. </w:t>
      </w:r>
      <w:r w:rsidRPr="00EC20FB">
        <w:rPr>
          <w:rFonts w:ascii="Arial" w:hAnsi="Arial" w:cs="Arial"/>
          <w:i/>
          <w:sz w:val="20"/>
          <w:szCs w:val="21"/>
        </w:rPr>
        <w:t>Acordar con el Presidente del Consejo y/o el Secretario Ejecutivo el despacho de las unidades de su adscripción y de los asuntos especiales que se hubieran asignado, así como con los Consejeros en el ejercicio de las Comisiones que apruebe el Consejo;</w:t>
      </w:r>
    </w:p>
    <w:p w14:paraId="263662FB" w14:textId="77777777" w:rsidR="002914C5" w:rsidRPr="00EC20FB" w:rsidRDefault="002914C5" w:rsidP="002914C5">
      <w:pPr>
        <w:autoSpaceDE w:val="0"/>
        <w:autoSpaceDN w:val="0"/>
        <w:adjustRightInd w:val="0"/>
        <w:spacing w:before="120" w:after="120"/>
        <w:jc w:val="both"/>
        <w:rPr>
          <w:rFonts w:ascii="Arial" w:hAnsi="Arial" w:cs="Arial"/>
          <w:i/>
          <w:sz w:val="20"/>
          <w:szCs w:val="21"/>
        </w:rPr>
      </w:pPr>
      <w:r w:rsidRPr="00E8555E">
        <w:rPr>
          <w:rFonts w:ascii="Arial" w:eastAsia="Times New Roman" w:hAnsi="Arial" w:cs="Arial"/>
          <w:b/>
          <w:i/>
          <w:sz w:val="20"/>
          <w:szCs w:val="20"/>
          <w:lang w:val="es-ES_tradnl" w:eastAsia="es-ES"/>
        </w:rPr>
        <w:t>II.</w:t>
      </w:r>
      <w:r w:rsidRPr="00EC20FB">
        <w:rPr>
          <w:rFonts w:ascii="Arial" w:hAnsi="Arial" w:cs="Arial"/>
          <w:i/>
          <w:sz w:val="20"/>
          <w:szCs w:val="21"/>
        </w:rPr>
        <w:t xml:space="preserve"> Desempeñar las comisiones que el Secretario Ejecutivo les encomiende y mantenerlo informado sobre el desarrollo de sus actividades;</w:t>
      </w:r>
    </w:p>
    <w:p w14:paraId="0F7FF84D" w14:textId="77777777" w:rsidR="002914C5" w:rsidRPr="00EC20FB" w:rsidRDefault="002914C5" w:rsidP="002914C5">
      <w:pPr>
        <w:autoSpaceDE w:val="0"/>
        <w:autoSpaceDN w:val="0"/>
        <w:adjustRightInd w:val="0"/>
        <w:spacing w:before="120" w:after="120"/>
        <w:jc w:val="both"/>
        <w:rPr>
          <w:rFonts w:ascii="Arial" w:hAnsi="Arial" w:cs="Arial"/>
          <w:i/>
          <w:sz w:val="20"/>
          <w:szCs w:val="21"/>
        </w:rPr>
      </w:pPr>
      <w:r w:rsidRPr="00E8555E">
        <w:rPr>
          <w:rFonts w:ascii="Arial" w:eastAsia="Times New Roman" w:hAnsi="Arial" w:cs="Arial"/>
          <w:b/>
          <w:i/>
          <w:sz w:val="20"/>
          <w:szCs w:val="20"/>
          <w:lang w:val="es-ES_tradnl" w:eastAsia="es-ES"/>
        </w:rPr>
        <w:t>III.</w:t>
      </w:r>
      <w:r w:rsidRPr="00EC20FB">
        <w:rPr>
          <w:rFonts w:ascii="Arial" w:hAnsi="Arial" w:cs="Arial"/>
          <w:i/>
          <w:sz w:val="20"/>
          <w:szCs w:val="21"/>
        </w:rPr>
        <w:t xml:space="preserve"> Elaborar los proyectos y programas que les correspondan; </w:t>
      </w:r>
    </w:p>
    <w:p w14:paraId="3B654F88" w14:textId="77777777" w:rsidR="002914C5" w:rsidRPr="00EC20FB" w:rsidRDefault="002914C5" w:rsidP="002914C5">
      <w:pPr>
        <w:autoSpaceDE w:val="0"/>
        <w:autoSpaceDN w:val="0"/>
        <w:adjustRightInd w:val="0"/>
        <w:spacing w:before="120" w:after="120"/>
        <w:jc w:val="both"/>
        <w:rPr>
          <w:rFonts w:ascii="Arial" w:hAnsi="Arial" w:cs="Arial"/>
          <w:i/>
          <w:sz w:val="20"/>
          <w:szCs w:val="21"/>
        </w:rPr>
      </w:pPr>
      <w:r w:rsidRPr="00E8555E">
        <w:rPr>
          <w:rFonts w:ascii="Arial" w:eastAsia="Times New Roman" w:hAnsi="Arial" w:cs="Arial"/>
          <w:b/>
          <w:i/>
          <w:sz w:val="20"/>
          <w:szCs w:val="20"/>
          <w:lang w:val="es-ES_tradnl" w:eastAsia="es-ES"/>
        </w:rPr>
        <w:t>IV.</w:t>
      </w:r>
      <w:r w:rsidRPr="00EC20FB">
        <w:rPr>
          <w:rFonts w:ascii="Arial" w:hAnsi="Arial" w:cs="Arial"/>
          <w:i/>
          <w:sz w:val="20"/>
          <w:szCs w:val="21"/>
        </w:rPr>
        <w:t xml:space="preserve"> Planear, programar, organizar, dirigir, evaluar y controlar el funcionamiento de las unidades administrativas a ellos adscritas, y proponer en su caso, su fusión o eliminación;</w:t>
      </w:r>
    </w:p>
    <w:p w14:paraId="38A8D8AB" w14:textId="77777777" w:rsidR="002914C5" w:rsidRPr="00EC20FB" w:rsidRDefault="002914C5" w:rsidP="002914C5">
      <w:pPr>
        <w:autoSpaceDE w:val="0"/>
        <w:autoSpaceDN w:val="0"/>
        <w:adjustRightInd w:val="0"/>
        <w:spacing w:before="120" w:after="120"/>
        <w:jc w:val="both"/>
        <w:rPr>
          <w:rFonts w:ascii="Arial" w:hAnsi="Arial" w:cs="Arial"/>
          <w:i/>
          <w:sz w:val="20"/>
          <w:szCs w:val="21"/>
        </w:rPr>
      </w:pPr>
      <w:r w:rsidRPr="00E8555E">
        <w:rPr>
          <w:rFonts w:ascii="Arial" w:eastAsia="Times New Roman" w:hAnsi="Arial" w:cs="Arial"/>
          <w:b/>
          <w:i/>
          <w:sz w:val="20"/>
          <w:szCs w:val="20"/>
          <w:lang w:val="es-ES_tradnl" w:eastAsia="es-ES"/>
        </w:rPr>
        <w:t>V.</w:t>
      </w:r>
      <w:r w:rsidRPr="00EC20FB">
        <w:rPr>
          <w:rFonts w:ascii="Arial" w:hAnsi="Arial" w:cs="Arial"/>
          <w:i/>
          <w:sz w:val="20"/>
          <w:szCs w:val="21"/>
        </w:rPr>
        <w:t xml:space="preserve"> Suscribir los documentos relativos al ejercicio de sus atribuciones y aquéllos que les sean señalados por delegación, o les correspondan por suplencia y dar constancia de los documentos y/o expedientes propios de su área y de aquéllos que estén bajo su resguardo;</w:t>
      </w:r>
    </w:p>
    <w:p w14:paraId="408CDDCE" w14:textId="77777777" w:rsidR="002914C5" w:rsidRPr="00EC20FB" w:rsidRDefault="002914C5" w:rsidP="002914C5">
      <w:pPr>
        <w:autoSpaceDE w:val="0"/>
        <w:autoSpaceDN w:val="0"/>
        <w:adjustRightInd w:val="0"/>
        <w:spacing w:before="120" w:after="120"/>
        <w:jc w:val="both"/>
        <w:rPr>
          <w:rFonts w:ascii="Arial" w:hAnsi="Arial" w:cs="Arial"/>
          <w:i/>
          <w:sz w:val="20"/>
          <w:szCs w:val="21"/>
        </w:rPr>
      </w:pPr>
      <w:r w:rsidRPr="00E8555E">
        <w:rPr>
          <w:rFonts w:ascii="Arial" w:eastAsia="Times New Roman" w:hAnsi="Arial" w:cs="Arial"/>
          <w:b/>
          <w:i/>
          <w:sz w:val="20"/>
          <w:szCs w:val="20"/>
          <w:lang w:val="es-ES_tradnl" w:eastAsia="es-ES"/>
        </w:rPr>
        <w:t>VI.</w:t>
      </w:r>
      <w:r w:rsidRPr="00EC20FB">
        <w:rPr>
          <w:rFonts w:ascii="Arial" w:hAnsi="Arial" w:cs="Arial"/>
          <w:i/>
          <w:sz w:val="20"/>
          <w:szCs w:val="21"/>
        </w:rPr>
        <w:t xml:space="preserve"> Dictar las medidas necesarias para subsanar las deficiencias que observen en las labores de las unidades administrativas a ellos adscritas;</w:t>
      </w:r>
    </w:p>
    <w:p w14:paraId="7725FED3" w14:textId="77777777" w:rsidR="002914C5" w:rsidRPr="00EC20FB" w:rsidRDefault="002914C5" w:rsidP="002914C5">
      <w:pPr>
        <w:autoSpaceDE w:val="0"/>
        <w:autoSpaceDN w:val="0"/>
        <w:adjustRightInd w:val="0"/>
        <w:spacing w:before="120" w:after="120"/>
        <w:jc w:val="both"/>
        <w:rPr>
          <w:rFonts w:ascii="Arial" w:hAnsi="Arial" w:cs="Arial"/>
          <w:i/>
          <w:sz w:val="20"/>
          <w:szCs w:val="21"/>
        </w:rPr>
      </w:pPr>
      <w:r w:rsidRPr="00E8555E">
        <w:rPr>
          <w:rFonts w:ascii="Arial" w:eastAsia="Times New Roman" w:hAnsi="Arial" w:cs="Arial"/>
          <w:b/>
          <w:i/>
          <w:sz w:val="20"/>
          <w:szCs w:val="20"/>
          <w:lang w:val="es-ES_tradnl" w:eastAsia="es-ES"/>
        </w:rPr>
        <w:t>VII.</w:t>
      </w:r>
      <w:r w:rsidRPr="00EC20FB">
        <w:rPr>
          <w:rFonts w:ascii="Arial" w:hAnsi="Arial" w:cs="Arial"/>
          <w:i/>
          <w:sz w:val="20"/>
          <w:szCs w:val="21"/>
        </w:rPr>
        <w:t xml:space="preserve"> Coordinarse con las demás unidades administrativas del Instituto en aquellas actividades que de acuerdo a la competencia de cada una les corresponda atender en común;</w:t>
      </w:r>
    </w:p>
    <w:p w14:paraId="07ADE070" w14:textId="77777777" w:rsidR="002914C5" w:rsidRPr="00EC20FB" w:rsidRDefault="002914C5" w:rsidP="002914C5">
      <w:pPr>
        <w:autoSpaceDE w:val="0"/>
        <w:autoSpaceDN w:val="0"/>
        <w:adjustRightInd w:val="0"/>
        <w:spacing w:before="120" w:after="120"/>
        <w:jc w:val="both"/>
        <w:rPr>
          <w:rFonts w:ascii="Arial" w:hAnsi="Arial" w:cs="Arial"/>
          <w:i/>
          <w:sz w:val="20"/>
          <w:szCs w:val="21"/>
        </w:rPr>
      </w:pPr>
      <w:r w:rsidRPr="00E8555E">
        <w:rPr>
          <w:rFonts w:ascii="Arial" w:eastAsia="Times New Roman" w:hAnsi="Arial" w:cs="Arial"/>
          <w:b/>
          <w:i/>
          <w:sz w:val="20"/>
          <w:szCs w:val="20"/>
          <w:lang w:val="es-ES_tradnl" w:eastAsia="es-ES"/>
        </w:rPr>
        <w:t>VIII</w:t>
      </w:r>
      <w:r w:rsidRPr="00EC20FB">
        <w:rPr>
          <w:rFonts w:ascii="Arial" w:hAnsi="Arial" w:cs="Arial"/>
          <w:i/>
          <w:sz w:val="20"/>
          <w:szCs w:val="21"/>
        </w:rPr>
        <w:t>. Contribuir a la formulación, ejecución, control y evaluación de los programas del Instituto en la parte que les corresponda;</w:t>
      </w:r>
    </w:p>
    <w:p w14:paraId="3487DEDD" w14:textId="77777777" w:rsidR="002914C5" w:rsidRPr="00EC20FB" w:rsidRDefault="002914C5" w:rsidP="002914C5">
      <w:pPr>
        <w:autoSpaceDE w:val="0"/>
        <w:autoSpaceDN w:val="0"/>
        <w:adjustRightInd w:val="0"/>
        <w:spacing w:before="120" w:after="120"/>
        <w:jc w:val="both"/>
        <w:rPr>
          <w:rFonts w:ascii="Arial" w:hAnsi="Arial" w:cs="Arial"/>
          <w:i/>
          <w:sz w:val="20"/>
          <w:szCs w:val="21"/>
        </w:rPr>
      </w:pPr>
      <w:r w:rsidRPr="00E8555E">
        <w:rPr>
          <w:rFonts w:ascii="Arial" w:eastAsia="Times New Roman" w:hAnsi="Arial" w:cs="Arial"/>
          <w:b/>
          <w:i/>
          <w:sz w:val="20"/>
          <w:szCs w:val="20"/>
          <w:lang w:val="es-ES_tradnl" w:eastAsia="es-ES"/>
        </w:rPr>
        <w:t>IX</w:t>
      </w:r>
      <w:r w:rsidRPr="00EC20FB">
        <w:rPr>
          <w:rFonts w:ascii="Arial" w:hAnsi="Arial" w:cs="Arial"/>
          <w:i/>
          <w:sz w:val="20"/>
          <w:szCs w:val="21"/>
        </w:rPr>
        <w:t xml:space="preserve">. Responsabilizarse por la publicación y actualización de la información fundamental; </w:t>
      </w:r>
    </w:p>
    <w:p w14:paraId="5B7D8446" w14:textId="77777777" w:rsidR="002914C5" w:rsidRPr="00EC20FB" w:rsidRDefault="002914C5" w:rsidP="002914C5">
      <w:pPr>
        <w:spacing w:before="120" w:after="120"/>
        <w:jc w:val="both"/>
        <w:rPr>
          <w:rFonts w:ascii="Arial" w:hAnsi="Arial" w:cs="Arial"/>
          <w:i/>
          <w:sz w:val="20"/>
          <w:szCs w:val="21"/>
        </w:rPr>
      </w:pPr>
      <w:r w:rsidRPr="00E8555E">
        <w:rPr>
          <w:rFonts w:ascii="Arial" w:eastAsia="Times New Roman" w:hAnsi="Arial" w:cs="Arial"/>
          <w:b/>
          <w:i/>
          <w:sz w:val="20"/>
          <w:szCs w:val="20"/>
          <w:lang w:val="es-ES_tradnl" w:eastAsia="es-ES"/>
        </w:rPr>
        <w:t>X.</w:t>
      </w:r>
      <w:r w:rsidRPr="00EC20FB">
        <w:rPr>
          <w:rFonts w:ascii="Arial" w:hAnsi="Arial" w:cs="Arial"/>
          <w:i/>
          <w:sz w:val="20"/>
          <w:szCs w:val="21"/>
        </w:rPr>
        <w:t xml:space="preserve"> Coadyuvar con las actividades y compromisos vinculados con los convenios, redes, conferencias, foros, seminarios y otros eventos en los que participe el Instituto en materia de transparencia, gobierno y parlamentos abiertos y</w:t>
      </w:r>
    </w:p>
    <w:p w14:paraId="79484FE9" w14:textId="77777777" w:rsidR="002914C5" w:rsidRPr="00EC20FB" w:rsidRDefault="002914C5" w:rsidP="002914C5">
      <w:pPr>
        <w:autoSpaceDE w:val="0"/>
        <w:autoSpaceDN w:val="0"/>
        <w:adjustRightInd w:val="0"/>
        <w:spacing w:before="120" w:after="120"/>
        <w:jc w:val="both"/>
        <w:rPr>
          <w:rFonts w:ascii="Arial" w:hAnsi="Arial" w:cs="Arial"/>
          <w:i/>
          <w:sz w:val="20"/>
          <w:szCs w:val="21"/>
        </w:rPr>
      </w:pPr>
      <w:r w:rsidRPr="00E8555E">
        <w:rPr>
          <w:rFonts w:ascii="Arial" w:eastAsia="Times New Roman" w:hAnsi="Arial" w:cs="Arial"/>
          <w:b/>
          <w:i/>
          <w:sz w:val="20"/>
          <w:szCs w:val="20"/>
          <w:lang w:val="es-ES_tradnl" w:eastAsia="es-ES"/>
        </w:rPr>
        <w:t>XI.</w:t>
      </w:r>
      <w:r w:rsidRPr="00EC20FB">
        <w:rPr>
          <w:rFonts w:ascii="Arial" w:hAnsi="Arial" w:cs="Arial"/>
          <w:i/>
          <w:sz w:val="20"/>
          <w:szCs w:val="21"/>
        </w:rPr>
        <w:t xml:space="preserve"> Las demás que señalen otras disposiciones legales o les confieran el Consejo del Instituto, el Presidente o el Secretario Ejecutivo. (sic)”; y</w:t>
      </w:r>
    </w:p>
    <w:p w14:paraId="662E9FB8" w14:textId="5A43E100" w:rsidR="002914C5" w:rsidRDefault="002914C5" w:rsidP="002914C5">
      <w:pPr>
        <w:autoSpaceDE w:val="0"/>
        <w:autoSpaceDN w:val="0"/>
        <w:adjustRightInd w:val="0"/>
        <w:spacing w:before="200"/>
        <w:jc w:val="both"/>
        <w:rPr>
          <w:rFonts w:ascii="Arial" w:hAnsi="Arial" w:cs="Arial"/>
          <w:i/>
          <w:sz w:val="20"/>
          <w:szCs w:val="21"/>
        </w:rPr>
      </w:pPr>
      <w:r w:rsidRPr="00EC20FB">
        <w:rPr>
          <w:rFonts w:ascii="Arial" w:hAnsi="Arial" w:cs="Arial"/>
          <w:b/>
          <w:i/>
          <w:sz w:val="20"/>
          <w:szCs w:val="21"/>
        </w:rPr>
        <w:t>“…Artículo 34.-</w:t>
      </w:r>
      <w:r w:rsidRPr="00EC20FB">
        <w:rPr>
          <w:rFonts w:ascii="Arial" w:hAnsi="Arial" w:cs="Arial"/>
          <w:i/>
          <w:sz w:val="20"/>
          <w:szCs w:val="21"/>
        </w:rPr>
        <w:t xml:space="preserve"> En caso de ausencia temporal del personal de las unidades administrativas, las suplencias podrán ser determinadas por el superior jerárquico </w:t>
      </w:r>
      <w:r w:rsidR="00C25453" w:rsidRPr="00EC20FB">
        <w:rPr>
          <w:rFonts w:ascii="Arial" w:hAnsi="Arial" w:cs="Arial"/>
          <w:i/>
          <w:sz w:val="20"/>
          <w:szCs w:val="21"/>
        </w:rPr>
        <w:t>inmediato. (</w:t>
      </w:r>
      <w:r w:rsidRPr="00EC20FB">
        <w:rPr>
          <w:rFonts w:ascii="Arial" w:hAnsi="Arial" w:cs="Arial"/>
          <w:i/>
          <w:sz w:val="20"/>
          <w:szCs w:val="21"/>
        </w:rPr>
        <w:t>sic)”</w:t>
      </w:r>
    </w:p>
    <w:p w14:paraId="25B23C46" w14:textId="77777777" w:rsidR="002914C5" w:rsidRDefault="002914C5" w:rsidP="002914C5">
      <w:pPr>
        <w:autoSpaceDE w:val="0"/>
        <w:autoSpaceDN w:val="0"/>
        <w:adjustRightInd w:val="0"/>
        <w:spacing w:before="200"/>
        <w:jc w:val="both"/>
        <w:rPr>
          <w:rFonts w:ascii="Arial" w:hAnsi="Arial" w:cs="Arial"/>
          <w:i/>
          <w:sz w:val="20"/>
          <w:szCs w:val="21"/>
        </w:rPr>
      </w:pPr>
      <w:r>
        <w:rPr>
          <w:rFonts w:ascii="Arial" w:hAnsi="Arial" w:cs="Arial"/>
          <w:i/>
          <w:sz w:val="20"/>
          <w:szCs w:val="21"/>
        </w:rPr>
        <w:t>“…</w:t>
      </w:r>
      <w:r w:rsidRPr="000F07FA">
        <w:rPr>
          <w:rFonts w:ascii="Arial" w:hAnsi="Arial" w:cs="Arial"/>
          <w:b/>
          <w:i/>
          <w:sz w:val="20"/>
          <w:szCs w:val="21"/>
        </w:rPr>
        <w:t>Artículo 38.-</w:t>
      </w:r>
      <w:r>
        <w:rPr>
          <w:rFonts w:ascii="Arial" w:hAnsi="Arial" w:cs="Arial"/>
          <w:i/>
          <w:sz w:val="20"/>
          <w:szCs w:val="21"/>
        </w:rPr>
        <w:t xml:space="preserve"> El Coordinador General de Planeación y Proyectos Estratégicos del Instituto, tendrá las siguientes atribuciones: </w:t>
      </w:r>
    </w:p>
    <w:p w14:paraId="41BF0885" w14:textId="277935F7" w:rsidR="002914C5" w:rsidRPr="00EC20FB" w:rsidRDefault="00E8555E" w:rsidP="002914C5">
      <w:pPr>
        <w:autoSpaceDE w:val="0"/>
        <w:autoSpaceDN w:val="0"/>
        <w:adjustRightInd w:val="0"/>
        <w:spacing w:before="200"/>
        <w:jc w:val="both"/>
        <w:rPr>
          <w:rFonts w:ascii="Arial" w:hAnsi="Arial" w:cs="Arial"/>
          <w:i/>
          <w:sz w:val="20"/>
          <w:szCs w:val="21"/>
        </w:rPr>
      </w:pPr>
      <w:r>
        <w:rPr>
          <w:rFonts w:ascii="Arial" w:eastAsia="Times New Roman" w:hAnsi="Arial" w:cs="Arial"/>
          <w:b/>
          <w:i/>
          <w:sz w:val="20"/>
          <w:szCs w:val="20"/>
          <w:lang w:val="es-ES_tradnl" w:eastAsia="es-ES"/>
        </w:rPr>
        <w:t xml:space="preserve">X. </w:t>
      </w:r>
      <w:r w:rsidR="002914C5">
        <w:rPr>
          <w:rFonts w:ascii="Arial" w:hAnsi="Arial" w:cs="Arial"/>
          <w:i/>
          <w:sz w:val="20"/>
          <w:szCs w:val="21"/>
        </w:rPr>
        <w:t>Elaborar los manuales administrativos de aplicación interna del instituto para su aprobación por el Consejo; (sic)”</w:t>
      </w:r>
    </w:p>
    <w:p w14:paraId="1932F93E" w14:textId="77777777" w:rsidR="00A72A94" w:rsidRDefault="00A72A94" w:rsidP="005E4063">
      <w:pPr>
        <w:rPr>
          <w:rFonts w:ascii="Arial" w:hAnsi="Arial" w:cs="Arial"/>
          <w:b/>
          <w:sz w:val="24"/>
        </w:rPr>
      </w:pPr>
    </w:p>
    <w:p w14:paraId="00C682E3" w14:textId="77777777" w:rsidR="00205134" w:rsidRDefault="00205134" w:rsidP="005E4063">
      <w:pPr>
        <w:rPr>
          <w:rFonts w:ascii="Arial" w:hAnsi="Arial" w:cs="Arial"/>
          <w:b/>
          <w:sz w:val="24"/>
        </w:rPr>
      </w:pPr>
    </w:p>
    <w:p w14:paraId="5A97F443" w14:textId="4442A6F1" w:rsidR="00205134" w:rsidRDefault="00205134" w:rsidP="005E4063">
      <w:pPr>
        <w:rPr>
          <w:rFonts w:ascii="Arial" w:hAnsi="Arial" w:cs="Arial"/>
          <w:b/>
          <w:sz w:val="24"/>
        </w:rPr>
      </w:pPr>
    </w:p>
    <w:p w14:paraId="4C0B36B4" w14:textId="3D8CBF92" w:rsidR="004C13D7" w:rsidRDefault="004C13D7" w:rsidP="005E4063">
      <w:pPr>
        <w:rPr>
          <w:rFonts w:ascii="Arial" w:hAnsi="Arial" w:cs="Arial"/>
          <w:b/>
          <w:sz w:val="24"/>
        </w:rPr>
      </w:pPr>
    </w:p>
    <w:p w14:paraId="5B9E2824" w14:textId="77777777" w:rsidR="004C13D7" w:rsidRDefault="004C13D7" w:rsidP="005E4063">
      <w:pPr>
        <w:rPr>
          <w:rFonts w:ascii="Arial" w:hAnsi="Arial" w:cs="Arial"/>
          <w:b/>
          <w:sz w:val="24"/>
        </w:rPr>
      </w:pPr>
    </w:p>
    <w:p w14:paraId="1282A697" w14:textId="77777777" w:rsidR="00205134" w:rsidRDefault="00205134" w:rsidP="005E4063">
      <w:pPr>
        <w:rPr>
          <w:rFonts w:ascii="Arial" w:hAnsi="Arial" w:cs="Arial"/>
          <w:b/>
          <w:sz w:val="24"/>
        </w:rPr>
      </w:pPr>
    </w:p>
    <w:p w14:paraId="6B624639" w14:textId="01F1CC70" w:rsidR="00B8758D" w:rsidRPr="00DF2C60" w:rsidRDefault="007B5C34" w:rsidP="00DF2C60">
      <w:pPr>
        <w:jc w:val="right"/>
        <w:rPr>
          <w:rFonts w:ascii="Arial" w:eastAsiaTheme="majorEastAsia" w:hAnsi="Arial" w:cs="Arial"/>
          <w:b/>
          <w:color w:val="365F91" w:themeColor="accent1" w:themeShade="BF"/>
          <w:sz w:val="32"/>
          <w:szCs w:val="32"/>
          <w:lang w:val="es-ES"/>
        </w:rPr>
      </w:pPr>
      <w:r w:rsidRPr="00DF2C60">
        <w:rPr>
          <w:rFonts w:ascii="Arial" w:eastAsiaTheme="majorEastAsia" w:hAnsi="Arial" w:cs="Arial"/>
          <w:b/>
          <w:color w:val="365F91" w:themeColor="accent1" w:themeShade="BF"/>
          <w:sz w:val="32"/>
          <w:szCs w:val="32"/>
          <w:lang w:val="es-ES"/>
        </w:rPr>
        <w:lastRenderedPageBreak/>
        <w:t xml:space="preserve">Alineación al Plan Estatal </w:t>
      </w:r>
      <w:r w:rsidR="00510216" w:rsidRPr="00DF2C60">
        <w:rPr>
          <w:rFonts w:ascii="Arial" w:eastAsiaTheme="majorEastAsia" w:hAnsi="Arial" w:cs="Arial"/>
          <w:b/>
          <w:color w:val="365F91" w:themeColor="accent1" w:themeShade="BF"/>
          <w:sz w:val="32"/>
          <w:szCs w:val="32"/>
          <w:lang w:val="es-ES"/>
        </w:rPr>
        <w:t xml:space="preserve">y Nacional </w:t>
      </w:r>
      <w:r w:rsidRPr="00DF2C60">
        <w:rPr>
          <w:rFonts w:ascii="Arial" w:eastAsiaTheme="majorEastAsia" w:hAnsi="Arial" w:cs="Arial"/>
          <w:b/>
          <w:color w:val="365F91" w:themeColor="accent1" w:themeShade="BF"/>
          <w:sz w:val="32"/>
          <w:szCs w:val="32"/>
          <w:lang w:val="es-ES"/>
        </w:rPr>
        <w:t>de Desarrollo</w:t>
      </w:r>
    </w:p>
    <w:p w14:paraId="00380939" w14:textId="7097395B" w:rsidR="00205134" w:rsidRDefault="00D64771" w:rsidP="00237FC3">
      <w:pPr>
        <w:jc w:val="both"/>
        <w:rPr>
          <w:rFonts w:ascii="Arial" w:hAnsi="Arial" w:cs="Arial"/>
          <w:sz w:val="24"/>
        </w:rPr>
      </w:pPr>
      <w:r w:rsidRPr="00D64771">
        <w:rPr>
          <w:rFonts w:ascii="Arial" w:hAnsi="Arial" w:cs="Arial"/>
          <w:sz w:val="24"/>
        </w:rPr>
        <w:t xml:space="preserve">El Plan </w:t>
      </w:r>
      <w:r w:rsidR="002666E8">
        <w:rPr>
          <w:rFonts w:ascii="Arial" w:hAnsi="Arial" w:cs="Arial"/>
          <w:sz w:val="24"/>
        </w:rPr>
        <w:t xml:space="preserve">General </w:t>
      </w:r>
      <w:r w:rsidRPr="00D64771">
        <w:rPr>
          <w:rFonts w:ascii="Arial" w:hAnsi="Arial" w:cs="Arial"/>
          <w:sz w:val="24"/>
        </w:rPr>
        <w:t xml:space="preserve">Institucional del </w:t>
      </w:r>
      <w:r w:rsidR="000A1AD8">
        <w:rPr>
          <w:rFonts w:ascii="Arial" w:hAnsi="Arial" w:cs="Arial"/>
          <w:sz w:val="24"/>
        </w:rPr>
        <w:t>Instituto de Transparencia, Información Pública y Protección de Datos Personales del Estado de Jalisco</w:t>
      </w:r>
      <w:r w:rsidR="00A8263F">
        <w:rPr>
          <w:rFonts w:ascii="Arial" w:hAnsi="Arial" w:cs="Arial"/>
          <w:sz w:val="24"/>
        </w:rPr>
        <w:t xml:space="preserve">, se </w:t>
      </w:r>
      <w:r w:rsidR="007851DD">
        <w:rPr>
          <w:rFonts w:ascii="Arial" w:hAnsi="Arial" w:cs="Arial"/>
          <w:sz w:val="24"/>
        </w:rPr>
        <w:t xml:space="preserve">encuentra alineado en el Plan Estatal de Desarrollo PED 2013-2033, </w:t>
      </w:r>
      <w:r w:rsidR="008E00BA">
        <w:rPr>
          <w:rFonts w:ascii="Arial" w:hAnsi="Arial" w:cs="Arial"/>
          <w:sz w:val="24"/>
        </w:rPr>
        <w:t xml:space="preserve">actualización 2016, </w:t>
      </w:r>
      <w:r w:rsidR="007851DD">
        <w:rPr>
          <w:rFonts w:ascii="Arial" w:hAnsi="Arial" w:cs="Arial"/>
          <w:sz w:val="24"/>
        </w:rPr>
        <w:t xml:space="preserve">al </w:t>
      </w:r>
      <w:r w:rsidR="0027178D">
        <w:rPr>
          <w:rFonts w:ascii="Arial" w:hAnsi="Arial" w:cs="Arial"/>
          <w:sz w:val="24"/>
        </w:rPr>
        <w:t xml:space="preserve">tema de </w:t>
      </w:r>
      <w:r w:rsidR="002666E8">
        <w:rPr>
          <w:rFonts w:ascii="Arial" w:hAnsi="Arial" w:cs="Arial"/>
          <w:sz w:val="24"/>
        </w:rPr>
        <w:t>“G</w:t>
      </w:r>
      <w:r w:rsidR="0027178D">
        <w:rPr>
          <w:rFonts w:ascii="Arial" w:hAnsi="Arial" w:cs="Arial"/>
          <w:sz w:val="24"/>
        </w:rPr>
        <w:t>estión pública</w:t>
      </w:r>
      <w:r w:rsidR="002666E8">
        <w:rPr>
          <w:rFonts w:ascii="Arial" w:hAnsi="Arial" w:cs="Arial"/>
          <w:sz w:val="24"/>
        </w:rPr>
        <w:t>”</w:t>
      </w:r>
      <w:r w:rsidR="0027178D">
        <w:rPr>
          <w:rFonts w:ascii="Arial" w:hAnsi="Arial" w:cs="Arial"/>
          <w:sz w:val="24"/>
        </w:rPr>
        <w:t xml:space="preserve">, </w:t>
      </w:r>
      <w:r w:rsidR="007851DD">
        <w:rPr>
          <w:rFonts w:ascii="Arial" w:hAnsi="Arial" w:cs="Arial"/>
          <w:sz w:val="24"/>
        </w:rPr>
        <w:t xml:space="preserve">con el objetivo denominado </w:t>
      </w:r>
      <w:r w:rsidR="002666E8">
        <w:rPr>
          <w:rFonts w:ascii="Arial" w:hAnsi="Arial" w:cs="Arial"/>
          <w:sz w:val="24"/>
        </w:rPr>
        <w:t>“</w:t>
      </w:r>
      <w:r w:rsidR="0027178D">
        <w:rPr>
          <w:rFonts w:ascii="Arial" w:hAnsi="Arial" w:cs="Arial"/>
          <w:sz w:val="24"/>
        </w:rPr>
        <w:t>Mejorar la efectividad de las instituciones públicas gubernamentales</w:t>
      </w:r>
      <w:r w:rsidR="002666E8">
        <w:rPr>
          <w:rFonts w:ascii="Arial" w:hAnsi="Arial" w:cs="Arial"/>
          <w:sz w:val="24"/>
        </w:rPr>
        <w:t>”</w:t>
      </w:r>
      <w:r w:rsidR="0027178D">
        <w:rPr>
          <w:rFonts w:ascii="Arial" w:hAnsi="Arial" w:cs="Arial"/>
          <w:sz w:val="24"/>
        </w:rPr>
        <w:t xml:space="preserve">, y </w:t>
      </w:r>
      <w:r w:rsidR="0058646F">
        <w:rPr>
          <w:rFonts w:ascii="Arial" w:hAnsi="Arial" w:cs="Arial"/>
          <w:sz w:val="24"/>
        </w:rPr>
        <w:t>estrategia</w:t>
      </w:r>
      <w:r w:rsidR="0027178D">
        <w:rPr>
          <w:rFonts w:ascii="Arial" w:hAnsi="Arial" w:cs="Arial"/>
          <w:sz w:val="24"/>
        </w:rPr>
        <w:t xml:space="preserve"> </w:t>
      </w:r>
      <w:r w:rsidR="002666E8">
        <w:rPr>
          <w:rFonts w:ascii="Arial" w:hAnsi="Arial" w:cs="Arial"/>
          <w:sz w:val="24"/>
        </w:rPr>
        <w:t>“</w:t>
      </w:r>
      <w:r w:rsidR="00A8263F">
        <w:rPr>
          <w:rFonts w:ascii="Arial" w:hAnsi="Arial" w:cs="Arial"/>
          <w:sz w:val="24"/>
        </w:rPr>
        <w:t>O</w:t>
      </w:r>
      <w:r w:rsidR="0058646F">
        <w:rPr>
          <w:rFonts w:ascii="Arial" w:hAnsi="Arial" w:cs="Arial"/>
          <w:sz w:val="24"/>
        </w:rPr>
        <w:t>25E2</w:t>
      </w:r>
      <w:r w:rsidR="00A8263F">
        <w:rPr>
          <w:rFonts w:ascii="Arial" w:hAnsi="Arial" w:cs="Arial"/>
          <w:sz w:val="24"/>
        </w:rPr>
        <w:t xml:space="preserve"> </w:t>
      </w:r>
      <w:r w:rsidR="0058646F">
        <w:rPr>
          <w:rFonts w:ascii="Arial" w:hAnsi="Arial" w:cs="Arial"/>
          <w:sz w:val="24"/>
        </w:rPr>
        <w:t>Impulsar un gobierno abierto, promotor de la transparencia, rendición de cuentas, la participación ciudadana y del uso de las tecnologías de la información y comunicación</w:t>
      </w:r>
      <w:r w:rsidR="002666E8">
        <w:rPr>
          <w:rFonts w:ascii="Arial" w:hAnsi="Arial" w:cs="Arial"/>
          <w:sz w:val="24"/>
        </w:rPr>
        <w:t>”</w:t>
      </w:r>
      <w:r w:rsidRPr="00D64771">
        <w:rPr>
          <w:rFonts w:ascii="Arial" w:hAnsi="Arial" w:cs="Arial"/>
          <w:sz w:val="24"/>
        </w:rPr>
        <w:t xml:space="preserve">, </w:t>
      </w:r>
      <w:r w:rsidR="00EC7168">
        <w:rPr>
          <w:rFonts w:ascii="Arial" w:hAnsi="Arial" w:cs="Arial"/>
          <w:sz w:val="24"/>
        </w:rPr>
        <w:t xml:space="preserve">mientras que en el Plan Nacional de Desarrollo </w:t>
      </w:r>
      <w:r w:rsidR="007F2A21">
        <w:rPr>
          <w:rFonts w:ascii="Arial" w:hAnsi="Arial" w:cs="Arial"/>
          <w:sz w:val="24"/>
        </w:rPr>
        <w:t xml:space="preserve">2013-2018 </w:t>
      </w:r>
      <w:r w:rsidR="00EC7168">
        <w:rPr>
          <w:rFonts w:ascii="Arial" w:hAnsi="Arial" w:cs="Arial"/>
          <w:sz w:val="24"/>
        </w:rPr>
        <w:t>se encuentra alineado a la estrategia nacional</w:t>
      </w:r>
      <w:r w:rsidR="007F2A21">
        <w:rPr>
          <w:rFonts w:ascii="Arial" w:hAnsi="Arial" w:cs="Arial"/>
          <w:sz w:val="24"/>
        </w:rPr>
        <w:t xml:space="preserve"> denominada “</w:t>
      </w:r>
      <w:r w:rsidR="00EC7168">
        <w:rPr>
          <w:rFonts w:ascii="Arial" w:hAnsi="Arial" w:cs="Arial"/>
          <w:sz w:val="24"/>
        </w:rPr>
        <w:t>Gobierno cercano y moderno</w:t>
      </w:r>
      <w:r w:rsidR="007F2A21">
        <w:rPr>
          <w:rFonts w:ascii="Arial" w:hAnsi="Arial" w:cs="Arial"/>
          <w:sz w:val="24"/>
        </w:rPr>
        <w:t>”,</w:t>
      </w:r>
      <w:r w:rsidR="00EC7168">
        <w:rPr>
          <w:rFonts w:ascii="Arial" w:hAnsi="Arial" w:cs="Arial"/>
          <w:sz w:val="24"/>
        </w:rPr>
        <w:t xml:space="preserve"> </w:t>
      </w:r>
      <w:r w:rsidR="007F2A21">
        <w:rPr>
          <w:rFonts w:ascii="Arial" w:hAnsi="Arial" w:cs="Arial"/>
          <w:sz w:val="24"/>
        </w:rPr>
        <w:t xml:space="preserve">con el </w:t>
      </w:r>
      <w:r w:rsidR="00EC7168">
        <w:rPr>
          <w:rFonts w:ascii="Arial" w:hAnsi="Arial" w:cs="Arial"/>
          <w:sz w:val="24"/>
        </w:rPr>
        <w:t xml:space="preserve">objetivo </w:t>
      </w:r>
      <w:r w:rsidR="007F2A21">
        <w:rPr>
          <w:rFonts w:ascii="Arial" w:hAnsi="Arial" w:cs="Arial"/>
          <w:sz w:val="24"/>
        </w:rPr>
        <w:t xml:space="preserve">“Garantizar el acceso a la información y a la protección de los datos personales, fomentando la rendición de cuentas”, </w:t>
      </w:r>
      <w:r w:rsidRPr="00D64771">
        <w:rPr>
          <w:rFonts w:ascii="Arial" w:hAnsi="Arial" w:cs="Arial"/>
          <w:sz w:val="24"/>
        </w:rPr>
        <w:t>en la tabla siguiente se detalla</w:t>
      </w:r>
      <w:r w:rsidR="007851DD">
        <w:rPr>
          <w:rFonts w:ascii="Arial" w:hAnsi="Arial" w:cs="Arial"/>
          <w:sz w:val="24"/>
        </w:rPr>
        <w:t>n</w:t>
      </w:r>
      <w:r w:rsidRPr="00D64771">
        <w:rPr>
          <w:rFonts w:ascii="Arial" w:hAnsi="Arial" w:cs="Arial"/>
          <w:sz w:val="24"/>
        </w:rPr>
        <w:t xml:space="preserve"> </w:t>
      </w:r>
      <w:r w:rsidR="007851DD">
        <w:rPr>
          <w:rFonts w:ascii="Arial" w:hAnsi="Arial" w:cs="Arial"/>
          <w:sz w:val="24"/>
        </w:rPr>
        <w:t xml:space="preserve">los </w:t>
      </w:r>
      <w:r w:rsidRPr="00D64771">
        <w:rPr>
          <w:rFonts w:ascii="Arial" w:hAnsi="Arial" w:cs="Arial"/>
          <w:sz w:val="24"/>
        </w:rPr>
        <w:t xml:space="preserve">objetivos y estrategias del Plan Estatal de Desarrollo Jalisco 2013-2033 </w:t>
      </w:r>
      <w:r w:rsidR="008E00BA">
        <w:rPr>
          <w:rFonts w:ascii="Arial" w:hAnsi="Arial" w:cs="Arial"/>
          <w:sz w:val="24"/>
        </w:rPr>
        <w:t xml:space="preserve">actualización 2016, </w:t>
      </w:r>
      <w:r w:rsidR="007851DD">
        <w:rPr>
          <w:rFonts w:ascii="Arial" w:hAnsi="Arial" w:cs="Arial"/>
          <w:sz w:val="24"/>
        </w:rPr>
        <w:t xml:space="preserve">así como del Plan Nacional de Desarrollo 2013-2018, </w:t>
      </w:r>
      <w:r w:rsidRPr="00D64771">
        <w:rPr>
          <w:rFonts w:ascii="Arial" w:hAnsi="Arial" w:cs="Arial"/>
          <w:sz w:val="24"/>
        </w:rPr>
        <w:t xml:space="preserve">a los que el presente Plan </w:t>
      </w:r>
      <w:r w:rsidR="002666E8">
        <w:rPr>
          <w:rFonts w:ascii="Arial" w:hAnsi="Arial" w:cs="Arial"/>
          <w:sz w:val="24"/>
        </w:rPr>
        <w:t xml:space="preserve">General </w:t>
      </w:r>
      <w:r w:rsidRPr="00D64771">
        <w:rPr>
          <w:rFonts w:ascii="Arial" w:hAnsi="Arial" w:cs="Arial"/>
          <w:sz w:val="24"/>
        </w:rPr>
        <w:t xml:space="preserve">Institucional, ayudará para su cumplimiento. </w:t>
      </w:r>
      <w:r w:rsidR="007B5C34" w:rsidRPr="00D64771">
        <w:rPr>
          <w:rFonts w:ascii="Arial" w:hAnsi="Arial" w:cs="Arial"/>
          <w:sz w:val="24"/>
        </w:rPr>
        <w:t xml:space="preserve"> </w:t>
      </w:r>
    </w:p>
    <w:p w14:paraId="37E43601" w14:textId="4AFE7B94" w:rsidR="0088516D" w:rsidRDefault="0088516D" w:rsidP="0088516D">
      <w:pPr>
        <w:ind w:firstLine="708"/>
        <w:jc w:val="both"/>
        <w:rPr>
          <w:rFonts w:ascii="Arial" w:hAnsi="Arial" w:cs="Arial"/>
          <w:b/>
          <w:sz w:val="24"/>
        </w:rPr>
      </w:pPr>
      <w:r>
        <w:rPr>
          <w:rFonts w:ascii="Arial" w:hAnsi="Arial" w:cs="Arial"/>
          <w:b/>
          <w:sz w:val="16"/>
        </w:rPr>
        <w:t xml:space="preserve">Tabla </w:t>
      </w:r>
      <w:r w:rsidRPr="00CF49F4">
        <w:rPr>
          <w:rFonts w:ascii="Arial" w:hAnsi="Arial" w:cs="Arial"/>
          <w:b/>
          <w:sz w:val="16"/>
        </w:rPr>
        <w:t xml:space="preserve">1. </w:t>
      </w:r>
      <w:r>
        <w:rPr>
          <w:rFonts w:ascii="Arial" w:hAnsi="Arial" w:cs="Arial"/>
          <w:b/>
          <w:sz w:val="16"/>
        </w:rPr>
        <w:t xml:space="preserve">Alineación al Plan Estatal y Nacional de Desarrollo </w:t>
      </w:r>
      <w:r w:rsidRPr="00CF49F4">
        <w:rPr>
          <w:rFonts w:ascii="Arial" w:hAnsi="Arial" w:cs="Arial"/>
          <w:b/>
          <w:sz w:val="16"/>
        </w:rPr>
        <w:t xml:space="preserve">del Instituto de Transparencia, Información Pública y Protección de Datos Personales del Estado de Jalisco. </w:t>
      </w:r>
      <w:r w:rsidRPr="00CF49F4">
        <w:rPr>
          <w:rFonts w:ascii="Arial" w:hAnsi="Arial" w:cs="Arial"/>
          <w:b/>
          <w:sz w:val="24"/>
        </w:rPr>
        <w:t xml:space="preserve"> </w:t>
      </w:r>
    </w:p>
    <w:tbl>
      <w:tblPr>
        <w:tblStyle w:val="Tabladelista3-nfasis31"/>
        <w:tblW w:w="0" w:type="auto"/>
        <w:tblLook w:val="04A0" w:firstRow="1" w:lastRow="0" w:firstColumn="1" w:lastColumn="0" w:noHBand="0" w:noVBand="1"/>
      </w:tblPr>
      <w:tblGrid>
        <w:gridCol w:w="1284"/>
        <w:gridCol w:w="2147"/>
        <w:gridCol w:w="1860"/>
        <w:gridCol w:w="1235"/>
        <w:gridCol w:w="1968"/>
      </w:tblGrid>
      <w:tr w:rsidR="004575EC" w14:paraId="2C193435" w14:textId="04FA8683" w:rsidTr="004575E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91" w:type="dxa"/>
            <w:gridSpan w:val="3"/>
          </w:tcPr>
          <w:p w14:paraId="120DE449" w14:textId="77777777" w:rsidR="004575EC" w:rsidRDefault="004575EC" w:rsidP="0058646F">
            <w:pPr>
              <w:jc w:val="center"/>
              <w:rPr>
                <w:rFonts w:ascii="Arial" w:hAnsi="Arial" w:cs="Arial"/>
                <w:sz w:val="24"/>
              </w:rPr>
            </w:pPr>
            <w:r>
              <w:rPr>
                <w:rFonts w:ascii="Arial" w:hAnsi="Arial" w:cs="Arial"/>
                <w:sz w:val="24"/>
              </w:rPr>
              <w:t xml:space="preserve">Plan Estatal de </w:t>
            </w:r>
          </w:p>
          <w:p w14:paraId="1F7B2158" w14:textId="77777777" w:rsidR="004575EC" w:rsidRDefault="004575EC" w:rsidP="0058646F">
            <w:pPr>
              <w:jc w:val="center"/>
              <w:rPr>
                <w:rFonts w:ascii="Arial" w:hAnsi="Arial" w:cs="Arial"/>
                <w:sz w:val="24"/>
              </w:rPr>
            </w:pPr>
            <w:r>
              <w:rPr>
                <w:rFonts w:ascii="Arial" w:hAnsi="Arial" w:cs="Arial"/>
                <w:sz w:val="24"/>
              </w:rPr>
              <w:t>Desarrollo PED 2013-2033</w:t>
            </w:r>
          </w:p>
          <w:p w14:paraId="4F4884BD" w14:textId="0BE772BD" w:rsidR="002E26AE" w:rsidRDefault="002E26AE" w:rsidP="0058646F">
            <w:pPr>
              <w:jc w:val="center"/>
              <w:rPr>
                <w:rFonts w:ascii="Arial" w:hAnsi="Arial" w:cs="Arial"/>
                <w:sz w:val="24"/>
              </w:rPr>
            </w:pPr>
            <w:r>
              <w:rPr>
                <w:rFonts w:ascii="Arial" w:hAnsi="Arial" w:cs="Arial"/>
                <w:sz w:val="24"/>
              </w:rPr>
              <w:t xml:space="preserve">Actualización 2016 </w:t>
            </w:r>
          </w:p>
        </w:tc>
        <w:tc>
          <w:tcPr>
            <w:tcW w:w="3203" w:type="dxa"/>
            <w:gridSpan w:val="2"/>
          </w:tcPr>
          <w:p w14:paraId="489A62D4" w14:textId="23B4BCD0" w:rsidR="004575EC" w:rsidRDefault="004575EC" w:rsidP="0058646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Plan Nacional de Desarrollo PED 2013-2018</w:t>
            </w:r>
          </w:p>
        </w:tc>
      </w:tr>
      <w:tr w:rsidR="004575EC" w14:paraId="2C226D62" w14:textId="65CE2F43" w:rsidTr="004575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4" w:type="dxa"/>
          </w:tcPr>
          <w:p w14:paraId="3CA36B78" w14:textId="34A153E5" w:rsidR="004575EC" w:rsidRPr="004575EC" w:rsidRDefault="004575EC" w:rsidP="004575EC">
            <w:pPr>
              <w:jc w:val="center"/>
              <w:rPr>
                <w:rFonts w:ascii="Arial" w:hAnsi="Arial" w:cs="Arial"/>
                <w:sz w:val="24"/>
              </w:rPr>
            </w:pPr>
            <w:r w:rsidRPr="004575EC">
              <w:rPr>
                <w:rFonts w:ascii="Arial" w:hAnsi="Arial" w:cs="Arial"/>
                <w:sz w:val="24"/>
              </w:rPr>
              <w:t xml:space="preserve">Tema </w:t>
            </w:r>
          </w:p>
        </w:tc>
        <w:tc>
          <w:tcPr>
            <w:tcW w:w="2147" w:type="dxa"/>
          </w:tcPr>
          <w:p w14:paraId="645EABF7" w14:textId="2C1C358F" w:rsidR="004575EC" w:rsidRPr="004575EC" w:rsidRDefault="004575EC" w:rsidP="004575E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sidRPr="004575EC">
              <w:rPr>
                <w:rFonts w:ascii="Arial" w:hAnsi="Arial" w:cs="Arial"/>
                <w:b/>
                <w:sz w:val="24"/>
              </w:rPr>
              <w:t xml:space="preserve">Objetivo </w:t>
            </w:r>
          </w:p>
        </w:tc>
        <w:tc>
          <w:tcPr>
            <w:tcW w:w="1860" w:type="dxa"/>
          </w:tcPr>
          <w:p w14:paraId="1EF8069D" w14:textId="48985055" w:rsidR="004575EC" w:rsidRPr="004575EC" w:rsidRDefault="004575EC" w:rsidP="004575E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sidRPr="004575EC">
              <w:rPr>
                <w:rFonts w:ascii="Arial" w:hAnsi="Arial" w:cs="Arial"/>
                <w:b/>
                <w:sz w:val="24"/>
              </w:rPr>
              <w:t xml:space="preserve">Estrategia </w:t>
            </w:r>
          </w:p>
        </w:tc>
        <w:tc>
          <w:tcPr>
            <w:tcW w:w="1235" w:type="dxa"/>
          </w:tcPr>
          <w:p w14:paraId="31F80BC9" w14:textId="5869DEEB" w:rsidR="004575EC" w:rsidRPr="004575EC" w:rsidRDefault="004575EC" w:rsidP="004575E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sidRPr="004575EC">
              <w:rPr>
                <w:rFonts w:ascii="Arial" w:hAnsi="Arial" w:cs="Arial"/>
                <w:b/>
                <w:sz w:val="24"/>
              </w:rPr>
              <w:t xml:space="preserve">Tema </w:t>
            </w:r>
          </w:p>
        </w:tc>
        <w:tc>
          <w:tcPr>
            <w:tcW w:w="1968" w:type="dxa"/>
          </w:tcPr>
          <w:p w14:paraId="69F855EC" w14:textId="7C1AF805" w:rsidR="004575EC" w:rsidRPr="004575EC" w:rsidRDefault="004575EC" w:rsidP="004575E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sidRPr="004575EC">
              <w:rPr>
                <w:rFonts w:ascii="Arial" w:hAnsi="Arial" w:cs="Arial"/>
                <w:b/>
                <w:sz w:val="24"/>
              </w:rPr>
              <w:t xml:space="preserve">Objetivo </w:t>
            </w:r>
          </w:p>
        </w:tc>
      </w:tr>
      <w:tr w:rsidR="004575EC" w14:paraId="492F05B5" w14:textId="77052742" w:rsidTr="00237FC3">
        <w:trPr>
          <w:trHeight w:val="2628"/>
        </w:trPr>
        <w:tc>
          <w:tcPr>
            <w:cnfStyle w:val="001000000000" w:firstRow="0" w:lastRow="0" w:firstColumn="1" w:lastColumn="0" w:oddVBand="0" w:evenVBand="0" w:oddHBand="0" w:evenHBand="0" w:firstRowFirstColumn="0" w:firstRowLastColumn="0" w:lastRowFirstColumn="0" w:lastRowLastColumn="0"/>
            <w:tcW w:w="1284" w:type="dxa"/>
          </w:tcPr>
          <w:p w14:paraId="06C8FD8E" w14:textId="77777777" w:rsidR="004575EC" w:rsidRPr="00237FC3" w:rsidRDefault="004575EC" w:rsidP="0058646F">
            <w:pPr>
              <w:jc w:val="center"/>
              <w:rPr>
                <w:rFonts w:ascii="Arial" w:hAnsi="Arial" w:cs="Arial"/>
                <w:sz w:val="18"/>
              </w:rPr>
            </w:pPr>
          </w:p>
          <w:p w14:paraId="67B3DBD1" w14:textId="77777777" w:rsidR="004575EC" w:rsidRPr="00237FC3" w:rsidRDefault="004575EC" w:rsidP="0058646F">
            <w:pPr>
              <w:jc w:val="center"/>
              <w:rPr>
                <w:rFonts w:ascii="Arial" w:hAnsi="Arial" w:cs="Arial"/>
                <w:sz w:val="18"/>
              </w:rPr>
            </w:pPr>
          </w:p>
          <w:p w14:paraId="7A04D9B5" w14:textId="77777777" w:rsidR="004575EC" w:rsidRPr="00237FC3" w:rsidRDefault="004575EC" w:rsidP="0058646F">
            <w:pPr>
              <w:jc w:val="center"/>
              <w:rPr>
                <w:rFonts w:ascii="Arial" w:hAnsi="Arial" w:cs="Arial"/>
                <w:sz w:val="18"/>
              </w:rPr>
            </w:pPr>
          </w:p>
          <w:p w14:paraId="2720ED77" w14:textId="77777777" w:rsidR="004575EC" w:rsidRPr="00237FC3" w:rsidRDefault="004575EC" w:rsidP="0058646F">
            <w:pPr>
              <w:jc w:val="center"/>
              <w:rPr>
                <w:rFonts w:ascii="Arial" w:hAnsi="Arial" w:cs="Arial"/>
                <w:sz w:val="18"/>
              </w:rPr>
            </w:pPr>
          </w:p>
          <w:p w14:paraId="3542B9AF" w14:textId="77777777" w:rsidR="004575EC" w:rsidRPr="00237FC3" w:rsidRDefault="004575EC" w:rsidP="0058646F">
            <w:pPr>
              <w:jc w:val="center"/>
              <w:rPr>
                <w:rFonts w:ascii="Arial" w:hAnsi="Arial" w:cs="Arial"/>
                <w:sz w:val="18"/>
              </w:rPr>
            </w:pPr>
          </w:p>
          <w:p w14:paraId="3FCB12DB" w14:textId="153511F3" w:rsidR="004575EC" w:rsidRPr="00237FC3" w:rsidRDefault="004575EC" w:rsidP="0058646F">
            <w:pPr>
              <w:jc w:val="center"/>
              <w:rPr>
                <w:rFonts w:ascii="Arial" w:hAnsi="Arial" w:cs="Arial"/>
                <w:b w:val="0"/>
                <w:sz w:val="18"/>
              </w:rPr>
            </w:pPr>
            <w:r w:rsidRPr="00237FC3">
              <w:rPr>
                <w:rFonts w:ascii="Arial" w:hAnsi="Arial" w:cs="Arial"/>
                <w:b w:val="0"/>
                <w:sz w:val="18"/>
              </w:rPr>
              <w:t>Gestión pública</w:t>
            </w:r>
          </w:p>
        </w:tc>
        <w:tc>
          <w:tcPr>
            <w:tcW w:w="2147" w:type="dxa"/>
          </w:tcPr>
          <w:p w14:paraId="5BDA450A" w14:textId="77777777" w:rsidR="004575EC" w:rsidRPr="00237FC3" w:rsidRDefault="004575EC" w:rsidP="0058646F">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p w14:paraId="5F9781FF" w14:textId="77777777" w:rsidR="004575EC" w:rsidRPr="00237FC3" w:rsidRDefault="004575EC" w:rsidP="0058646F">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p w14:paraId="52630D05" w14:textId="77777777" w:rsidR="004575EC" w:rsidRPr="00237FC3" w:rsidRDefault="004575EC" w:rsidP="0058646F">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p w14:paraId="3CF75C8C" w14:textId="77777777" w:rsidR="004575EC" w:rsidRPr="00237FC3" w:rsidRDefault="004575EC" w:rsidP="0058646F">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p w14:paraId="6C9F359F" w14:textId="1F78E0A9" w:rsidR="004575EC" w:rsidRPr="00237FC3" w:rsidRDefault="004575EC" w:rsidP="0058646F">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237FC3">
              <w:rPr>
                <w:rFonts w:ascii="Arial" w:hAnsi="Arial" w:cs="Arial"/>
                <w:sz w:val="18"/>
              </w:rPr>
              <w:t>Mejorar la efectividad de las instituciones públicas gubernamentales</w:t>
            </w:r>
          </w:p>
        </w:tc>
        <w:tc>
          <w:tcPr>
            <w:tcW w:w="1860" w:type="dxa"/>
          </w:tcPr>
          <w:p w14:paraId="08108985" w14:textId="77777777" w:rsidR="004575EC" w:rsidRPr="00237FC3" w:rsidRDefault="004575EC" w:rsidP="0058646F">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p w14:paraId="7D7857F4" w14:textId="0CD32507" w:rsidR="004575EC" w:rsidRPr="00237FC3" w:rsidRDefault="004575EC" w:rsidP="0058646F">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237FC3">
              <w:rPr>
                <w:rFonts w:ascii="Arial" w:hAnsi="Arial" w:cs="Arial"/>
                <w:sz w:val="18"/>
              </w:rPr>
              <w:t>O25E2. Impulsar un gobierno abierto, promotor de la transparencia, rendición de cuentas, la participación ciudadana y del uso de las tecnologías de la información y comunicación.</w:t>
            </w:r>
          </w:p>
          <w:p w14:paraId="32D8FB57" w14:textId="47AE5A3F" w:rsidR="004575EC" w:rsidRPr="00237FC3" w:rsidRDefault="004575EC" w:rsidP="0058646F">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c>
          <w:tcPr>
            <w:tcW w:w="1235" w:type="dxa"/>
          </w:tcPr>
          <w:p w14:paraId="69691282" w14:textId="77777777" w:rsidR="004575EC" w:rsidRPr="00237FC3" w:rsidRDefault="004575EC" w:rsidP="0058646F">
            <w:pPr>
              <w:jc w:val="both"/>
              <w:cnfStyle w:val="000000000000" w:firstRow="0" w:lastRow="0" w:firstColumn="0" w:lastColumn="0" w:oddVBand="0" w:evenVBand="0" w:oddHBand="0" w:evenHBand="0" w:firstRowFirstColumn="0" w:firstRowLastColumn="0" w:lastRowFirstColumn="0" w:lastRowLastColumn="0"/>
              <w:rPr>
                <w:sz w:val="18"/>
              </w:rPr>
            </w:pPr>
          </w:p>
          <w:p w14:paraId="7EF80234" w14:textId="77777777" w:rsidR="004575EC" w:rsidRPr="00237FC3" w:rsidRDefault="004575EC" w:rsidP="0058646F">
            <w:pPr>
              <w:jc w:val="both"/>
              <w:cnfStyle w:val="000000000000" w:firstRow="0" w:lastRow="0" w:firstColumn="0" w:lastColumn="0" w:oddVBand="0" w:evenVBand="0" w:oddHBand="0" w:evenHBand="0" w:firstRowFirstColumn="0" w:firstRowLastColumn="0" w:lastRowFirstColumn="0" w:lastRowLastColumn="0"/>
              <w:rPr>
                <w:sz w:val="18"/>
              </w:rPr>
            </w:pPr>
          </w:p>
          <w:p w14:paraId="0B798433" w14:textId="77777777" w:rsidR="004575EC" w:rsidRPr="00237FC3" w:rsidRDefault="004575EC" w:rsidP="0058646F">
            <w:pPr>
              <w:jc w:val="both"/>
              <w:cnfStyle w:val="000000000000" w:firstRow="0" w:lastRow="0" w:firstColumn="0" w:lastColumn="0" w:oddVBand="0" w:evenVBand="0" w:oddHBand="0" w:evenHBand="0" w:firstRowFirstColumn="0" w:firstRowLastColumn="0" w:lastRowFirstColumn="0" w:lastRowLastColumn="0"/>
              <w:rPr>
                <w:sz w:val="18"/>
              </w:rPr>
            </w:pPr>
          </w:p>
          <w:p w14:paraId="4FD13D04" w14:textId="77777777" w:rsidR="004575EC" w:rsidRPr="00237FC3" w:rsidRDefault="004575EC" w:rsidP="0058646F">
            <w:pPr>
              <w:jc w:val="both"/>
              <w:cnfStyle w:val="000000000000" w:firstRow="0" w:lastRow="0" w:firstColumn="0" w:lastColumn="0" w:oddVBand="0" w:evenVBand="0" w:oddHBand="0" w:evenHBand="0" w:firstRowFirstColumn="0" w:firstRowLastColumn="0" w:lastRowFirstColumn="0" w:lastRowLastColumn="0"/>
              <w:rPr>
                <w:sz w:val="18"/>
              </w:rPr>
            </w:pPr>
          </w:p>
          <w:p w14:paraId="291EADE7" w14:textId="77777777" w:rsidR="004575EC" w:rsidRPr="00237FC3" w:rsidRDefault="004575EC" w:rsidP="0058646F">
            <w:pPr>
              <w:jc w:val="both"/>
              <w:cnfStyle w:val="000000000000" w:firstRow="0" w:lastRow="0" w:firstColumn="0" w:lastColumn="0" w:oddVBand="0" w:evenVBand="0" w:oddHBand="0" w:evenHBand="0" w:firstRowFirstColumn="0" w:firstRowLastColumn="0" w:lastRowFirstColumn="0" w:lastRowLastColumn="0"/>
              <w:rPr>
                <w:sz w:val="18"/>
              </w:rPr>
            </w:pPr>
          </w:p>
          <w:p w14:paraId="1BBFF7BB" w14:textId="3F2AD639" w:rsidR="004575EC" w:rsidRPr="00237FC3" w:rsidRDefault="004575EC" w:rsidP="00E779C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237FC3">
              <w:rPr>
                <w:rFonts w:ascii="Arial" w:hAnsi="Arial" w:cs="Arial"/>
                <w:sz w:val="18"/>
              </w:rPr>
              <w:t>Gobierno cercano y moderno</w:t>
            </w:r>
          </w:p>
        </w:tc>
        <w:tc>
          <w:tcPr>
            <w:tcW w:w="1968" w:type="dxa"/>
          </w:tcPr>
          <w:p w14:paraId="4D97C01F" w14:textId="77777777" w:rsidR="004575EC" w:rsidRPr="00237FC3" w:rsidRDefault="004575EC" w:rsidP="0058646F">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p w14:paraId="51B24F96" w14:textId="77777777" w:rsidR="004575EC" w:rsidRPr="00237FC3" w:rsidRDefault="004575EC" w:rsidP="0058646F">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p w14:paraId="40A3FDAA" w14:textId="77777777" w:rsidR="004575EC" w:rsidRPr="00237FC3" w:rsidRDefault="004575EC" w:rsidP="0058646F">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p w14:paraId="5015B5F4" w14:textId="5AEBCC23" w:rsidR="004575EC" w:rsidRPr="00237FC3" w:rsidRDefault="004575EC" w:rsidP="0058646F">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237FC3">
              <w:rPr>
                <w:rFonts w:ascii="Arial" w:hAnsi="Arial" w:cs="Arial"/>
                <w:sz w:val="18"/>
              </w:rPr>
              <w:t>Garantizar el acceso a la información y a la protección de los datos personales, fomentando la rendición de cuentas</w:t>
            </w:r>
          </w:p>
        </w:tc>
      </w:tr>
    </w:tbl>
    <w:p w14:paraId="28968638" w14:textId="6B64A6D0" w:rsidR="00B672FC" w:rsidRPr="0071178F" w:rsidRDefault="00B672FC" w:rsidP="0071178F">
      <w:pPr>
        <w:ind w:firstLine="708"/>
        <w:jc w:val="center"/>
        <w:rPr>
          <w:rFonts w:ascii="Arial" w:hAnsi="Arial" w:cs="Arial"/>
          <w:sz w:val="16"/>
        </w:rPr>
      </w:pPr>
      <w:r w:rsidRPr="00043BF8">
        <w:rPr>
          <w:rFonts w:ascii="Arial" w:hAnsi="Arial" w:cs="Arial"/>
          <w:b/>
          <w:sz w:val="16"/>
        </w:rPr>
        <w:t>Fuente:</w:t>
      </w:r>
      <w:r w:rsidRPr="0071178F">
        <w:rPr>
          <w:rFonts w:ascii="Arial" w:hAnsi="Arial" w:cs="Arial"/>
          <w:sz w:val="16"/>
        </w:rPr>
        <w:t xml:space="preserve"> Elaborado con base al Plan Estatal de Desarrollo PED 2013-2033</w:t>
      </w:r>
      <w:r w:rsidR="00E779C2">
        <w:rPr>
          <w:rFonts w:ascii="Arial" w:hAnsi="Arial" w:cs="Arial"/>
          <w:sz w:val="16"/>
        </w:rPr>
        <w:t>, actualización 2016 y Plan Nacional de Desarrollo 2013-2018</w:t>
      </w:r>
      <w:r w:rsidRPr="0071178F">
        <w:rPr>
          <w:rFonts w:ascii="Arial" w:hAnsi="Arial" w:cs="Arial"/>
          <w:sz w:val="16"/>
        </w:rPr>
        <w:t>.</w:t>
      </w:r>
    </w:p>
    <w:p w14:paraId="06560550" w14:textId="7359152A" w:rsidR="007B5C34" w:rsidRPr="000E42B8" w:rsidRDefault="004B265A" w:rsidP="005E4063">
      <w:pPr>
        <w:rPr>
          <w:rFonts w:ascii="Arial" w:hAnsi="Arial" w:cs="Arial"/>
          <w:b/>
          <w:sz w:val="24"/>
        </w:rPr>
      </w:pPr>
      <w:r>
        <w:rPr>
          <w:rFonts w:ascii="Arial" w:hAnsi="Arial" w:cs="Arial"/>
          <w:noProof/>
          <w:sz w:val="24"/>
        </w:rPr>
        <w:drawing>
          <wp:inline distT="0" distB="0" distL="0" distR="0" wp14:anchorId="523A6765" wp14:editId="71E82ED2">
            <wp:extent cx="2531059" cy="1154430"/>
            <wp:effectExtent l="0" t="0" r="3175" b="7620"/>
            <wp:docPr id="1366" name="Imagen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4753" cy="1178920"/>
                    </a:xfrm>
                    <a:prstGeom prst="rect">
                      <a:avLst/>
                    </a:prstGeom>
                    <a:noFill/>
                    <a:ln>
                      <a:noFill/>
                    </a:ln>
                  </pic:spPr>
                </pic:pic>
              </a:graphicData>
            </a:graphic>
          </wp:inline>
        </w:drawing>
      </w:r>
      <w:r w:rsidR="00A50E0F">
        <w:rPr>
          <w:rFonts w:ascii="Arial" w:hAnsi="Arial" w:cs="Arial"/>
          <w:b/>
          <w:sz w:val="24"/>
        </w:rPr>
        <w:t xml:space="preserve">  </w:t>
      </w:r>
      <w:r w:rsidR="00A50E0F">
        <w:rPr>
          <w:rFonts w:ascii="Arial" w:hAnsi="Arial" w:cs="Arial"/>
          <w:b/>
          <w:noProof/>
          <w:sz w:val="24"/>
        </w:rPr>
        <w:drawing>
          <wp:inline distT="0" distB="0" distL="0" distR="0" wp14:anchorId="3B8DD53C" wp14:editId="007B7531">
            <wp:extent cx="2779776" cy="1148080"/>
            <wp:effectExtent l="0" t="0" r="1905" b="0"/>
            <wp:docPr id="1367" name="Imagen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0657" cy="1210395"/>
                    </a:xfrm>
                    <a:prstGeom prst="rect">
                      <a:avLst/>
                    </a:prstGeom>
                    <a:noFill/>
                    <a:ln>
                      <a:noFill/>
                    </a:ln>
                  </pic:spPr>
                </pic:pic>
              </a:graphicData>
            </a:graphic>
          </wp:inline>
        </w:drawing>
      </w:r>
    </w:p>
    <w:p w14:paraId="1DE144DF" w14:textId="7460D90E" w:rsidR="00F96FA0" w:rsidRPr="00A84053" w:rsidRDefault="00E9259B" w:rsidP="001C19C0">
      <w:pPr>
        <w:jc w:val="right"/>
        <w:rPr>
          <w:rFonts w:ascii="Arial" w:hAnsi="Arial" w:cs="Arial"/>
          <w:b/>
          <w:sz w:val="24"/>
        </w:rPr>
      </w:pPr>
      <w:r>
        <w:rPr>
          <w:rFonts w:ascii="Arial" w:hAnsi="Arial" w:cs="Arial"/>
          <w:b/>
          <w:sz w:val="24"/>
        </w:rPr>
        <w:br w:type="page"/>
      </w:r>
      <w:r w:rsidR="00F96FA0" w:rsidRPr="00E579B7">
        <w:rPr>
          <w:rFonts w:ascii="Arial" w:eastAsiaTheme="majorEastAsia" w:hAnsi="Arial" w:cs="Arial"/>
          <w:b/>
          <w:color w:val="365F91" w:themeColor="accent1" w:themeShade="BF"/>
          <w:sz w:val="32"/>
          <w:szCs w:val="32"/>
          <w:lang w:val="es-ES"/>
        </w:rPr>
        <w:lastRenderedPageBreak/>
        <w:t>Filosofía Institucional</w:t>
      </w:r>
    </w:p>
    <w:p w14:paraId="0935339A" w14:textId="2B2EB348" w:rsidR="00AA5B33" w:rsidRPr="004B5F8A" w:rsidRDefault="00AA5B33" w:rsidP="00AA5B33">
      <w:pPr>
        <w:pStyle w:val="Ttulo1"/>
        <w:spacing w:after="240"/>
        <w:rPr>
          <w:rFonts w:ascii="Arial" w:hAnsi="Arial" w:cs="Arial"/>
          <w:b w:val="0"/>
          <w:bCs w:val="0"/>
        </w:rPr>
      </w:pPr>
      <w:bookmarkStart w:id="1" w:name="_Toc453928743"/>
      <w:r w:rsidRPr="004B5F8A">
        <w:rPr>
          <w:rFonts w:ascii="Arial" w:hAnsi="Arial" w:cs="Arial"/>
          <w:b w:val="0"/>
          <w:bCs w:val="0"/>
        </w:rPr>
        <w:t>Misión</w:t>
      </w:r>
      <w:bookmarkEnd w:id="1"/>
      <w:r w:rsidRPr="004B5F8A">
        <w:rPr>
          <w:rFonts w:ascii="Arial" w:hAnsi="Arial" w:cs="Arial"/>
          <w:b w:val="0"/>
          <w:bCs w:val="0"/>
        </w:rPr>
        <w:t xml:space="preserve"> </w:t>
      </w:r>
    </w:p>
    <w:p w14:paraId="590949ED" w14:textId="77777777" w:rsidR="00AA5B33" w:rsidRPr="00A8014E" w:rsidRDefault="00AA5B33" w:rsidP="00AA5B33">
      <w:pPr>
        <w:spacing w:before="200"/>
        <w:jc w:val="both"/>
        <w:rPr>
          <w:rFonts w:ascii="Arial" w:hAnsi="Arial" w:cs="Arial"/>
          <w:sz w:val="24"/>
        </w:rPr>
      </w:pPr>
      <w:r w:rsidRPr="00A8014E">
        <w:rPr>
          <w:rFonts w:ascii="Arial" w:hAnsi="Arial" w:cs="Arial"/>
          <w:sz w:val="24"/>
        </w:rPr>
        <w:t>Garantizar la transparencia y los derechos de acceso a la información y protección de datos personales en el Estado de Jalisco.</w:t>
      </w:r>
    </w:p>
    <w:p w14:paraId="2A65ED3E" w14:textId="77777777" w:rsidR="00E66D26" w:rsidRPr="006330C0" w:rsidRDefault="00E66D26" w:rsidP="00E66D26">
      <w:pPr>
        <w:pStyle w:val="Ttulo1"/>
        <w:spacing w:after="240"/>
        <w:rPr>
          <w:rFonts w:ascii="Arial" w:hAnsi="Arial" w:cs="Arial"/>
          <w:b w:val="0"/>
          <w:bCs w:val="0"/>
        </w:rPr>
      </w:pPr>
      <w:bookmarkStart w:id="2" w:name="_Toc453928742"/>
      <w:r w:rsidRPr="006330C0">
        <w:rPr>
          <w:rFonts w:ascii="Arial" w:hAnsi="Arial" w:cs="Arial"/>
          <w:b w:val="0"/>
          <w:bCs w:val="0"/>
        </w:rPr>
        <w:t>Visión</w:t>
      </w:r>
      <w:bookmarkEnd w:id="2"/>
      <w:r w:rsidRPr="006330C0">
        <w:rPr>
          <w:rFonts w:ascii="Arial" w:hAnsi="Arial" w:cs="Arial"/>
          <w:b w:val="0"/>
          <w:bCs w:val="0"/>
        </w:rPr>
        <w:t xml:space="preserve"> </w:t>
      </w:r>
    </w:p>
    <w:p w14:paraId="234B3DAA" w14:textId="77777777" w:rsidR="00E66D26" w:rsidRPr="00A8014E" w:rsidRDefault="00E66D26" w:rsidP="00E66D26">
      <w:pPr>
        <w:spacing w:before="200"/>
        <w:jc w:val="both"/>
        <w:rPr>
          <w:rFonts w:ascii="Arial" w:hAnsi="Arial" w:cs="Arial"/>
          <w:sz w:val="24"/>
        </w:rPr>
      </w:pPr>
      <w:r w:rsidRPr="00A8014E">
        <w:rPr>
          <w:rFonts w:ascii="Arial" w:hAnsi="Arial" w:cs="Arial"/>
          <w:sz w:val="24"/>
        </w:rPr>
        <w:t>La sociedad conoce, ejerce sus derechos y confía en el ITEI para garantizarlos.</w:t>
      </w:r>
    </w:p>
    <w:p w14:paraId="6F460C7A" w14:textId="77777777" w:rsidR="00E66D26" w:rsidRPr="006330C0" w:rsidRDefault="00E66D26" w:rsidP="00E66D26">
      <w:pPr>
        <w:pStyle w:val="Ttulo1"/>
        <w:spacing w:after="240"/>
        <w:rPr>
          <w:rFonts w:ascii="Arial" w:hAnsi="Arial" w:cs="Arial"/>
          <w:b w:val="0"/>
          <w:bCs w:val="0"/>
        </w:rPr>
      </w:pPr>
      <w:r w:rsidRPr="006330C0">
        <w:rPr>
          <w:rFonts w:ascii="Arial" w:hAnsi="Arial" w:cs="Arial"/>
          <w:b w:val="0"/>
          <w:bCs w:val="0"/>
        </w:rPr>
        <w:t>Valores</w:t>
      </w:r>
    </w:p>
    <w:p w14:paraId="6D599F46" w14:textId="3922CD86" w:rsidR="00E66D26" w:rsidRPr="00A8014E" w:rsidRDefault="00E66D26" w:rsidP="00A8014E">
      <w:pPr>
        <w:spacing w:before="200"/>
        <w:jc w:val="both"/>
        <w:rPr>
          <w:rFonts w:ascii="Arial" w:hAnsi="Arial" w:cs="Arial"/>
          <w:sz w:val="24"/>
        </w:rPr>
      </w:pPr>
      <w:r w:rsidRPr="00A8014E">
        <w:rPr>
          <w:rFonts w:ascii="Arial" w:hAnsi="Arial" w:cs="Arial"/>
          <w:sz w:val="24"/>
        </w:rPr>
        <w:t xml:space="preserve">En el cumplimiento de sus atribuciones y el desempeño de sus funciones, el Instituto de Transparencia, Información Pública y Protección de Datos Personales del Estado de Jalisco, se regirá por valores sustentados en la transparencia y el ejercicio del derecho de acceso a la información, mismos que se detallan </w:t>
      </w:r>
      <w:r w:rsidR="00355959">
        <w:rPr>
          <w:rFonts w:ascii="Arial" w:hAnsi="Arial" w:cs="Arial"/>
          <w:sz w:val="24"/>
        </w:rPr>
        <w:t xml:space="preserve">a </w:t>
      </w:r>
      <w:r w:rsidR="00C25453">
        <w:rPr>
          <w:rFonts w:ascii="Arial" w:hAnsi="Arial" w:cs="Arial"/>
          <w:sz w:val="24"/>
        </w:rPr>
        <w:t>continuación,</w:t>
      </w:r>
      <w:r w:rsidR="00A84F90">
        <w:rPr>
          <w:rFonts w:ascii="Arial" w:hAnsi="Arial" w:cs="Arial"/>
          <w:sz w:val="24"/>
        </w:rPr>
        <w:t xml:space="preserve"> así como la </w:t>
      </w:r>
      <w:r w:rsidRPr="00A8014E">
        <w:rPr>
          <w:rFonts w:ascii="Arial" w:hAnsi="Arial" w:cs="Arial"/>
          <w:sz w:val="24"/>
        </w:rPr>
        <w:t>evidencia/comportamientos esperados:</w:t>
      </w:r>
    </w:p>
    <w:p w14:paraId="180FB5C6" w14:textId="27AB0C79" w:rsidR="00E66D26" w:rsidRPr="00EB0353" w:rsidRDefault="00435A82" w:rsidP="00E66D26">
      <w:pPr>
        <w:spacing w:before="200" w:line="240" w:lineRule="auto"/>
        <w:jc w:val="both"/>
        <w:rPr>
          <w:rFonts w:ascii="Arial" w:hAnsi="Arial" w:cs="Arial"/>
          <w:color w:val="333333"/>
          <w:sz w:val="24"/>
          <w:szCs w:val="20"/>
          <w:shd w:val="clear" w:color="auto" w:fill="FFFFFF"/>
        </w:rPr>
      </w:pPr>
      <w:r w:rsidRPr="00EB0353">
        <w:rPr>
          <w:rFonts w:ascii="Arial" w:hAnsi="Arial" w:cs="Arial"/>
          <w:b/>
          <w:sz w:val="24"/>
        </w:rPr>
        <w:t xml:space="preserve">Imparcialidad: </w:t>
      </w:r>
    </w:p>
    <w:p w14:paraId="4459EF98" w14:textId="77777777" w:rsidR="00435A82" w:rsidRPr="00EB0353" w:rsidRDefault="00435A82" w:rsidP="00435A82">
      <w:pPr>
        <w:numPr>
          <w:ilvl w:val="0"/>
          <w:numId w:val="24"/>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Somos imparciales cuando proporcionamos la misma atención, bajo las mismas reglas a todos los sujetos obligados y sociedad.</w:t>
      </w:r>
    </w:p>
    <w:p w14:paraId="49496153" w14:textId="77777777" w:rsidR="00435A82" w:rsidRPr="00EB0353" w:rsidRDefault="00435A82" w:rsidP="00435A82">
      <w:pPr>
        <w:numPr>
          <w:ilvl w:val="0"/>
          <w:numId w:val="24"/>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Somos imparciales cuando proporcionamos bienes y servicios internos a todo el personal por igual.</w:t>
      </w:r>
    </w:p>
    <w:p w14:paraId="14E43E9E" w14:textId="1F279574" w:rsidR="00435A82" w:rsidRPr="00EB0353" w:rsidRDefault="00435A82" w:rsidP="00435A82">
      <w:pPr>
        <w:numPr>
          <w:ilvl w:val="0"/>
          <w:numId w:val="24"/>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Somos imparciales cuando procedemos con rectitud al conocer y cumplir con nuestros deberes diarios.</w:t>
      </w:r>
    </w:p>
    <w:p w14:paraId="7B4BC5B1" w14:textId="77777777" w:rsidR="00435A82" w:rsidRDefault="00435A82" w:rsidP="00435A82">
      <w:pPr>
        <w:spacing w:before="80" w:after="80" w:line="240" w:lineRule="auto"/>
        <w:jc w:val="both"/>
        <w:rPr>
          <w:rFonts w:ascii="Arial" w:hAnsi="Arial" w:cs="Arial"/>
          <w:color w:val="333333"/>
          <w:szCs w:val="20"/>
          <w:shd w:val="clear" w:color="auto" w:fill="FFFFFF"/>
        </w:rPr>
      </w:pPr>
    </w:p>
    <w:p w14:paraId="5EA80066" w14:textId="6F82DD46" w:rsidR="00435A82" w:rsidRPr="00EB0353" w:rsidRDefault="00435A82" w:rsidP="00435A82">
      <w:pPr>
        <w:spacing w:before="80" w:after="80" w:line="240" w:lineRule="auto"/>
        <w:jc w:val="both"/>
        <w:rPr>
          <w:rFonts w:ascii="Arial" w:hAnsi="Arial" w:cs="Arial"/>
          <w:b/>
          <w:sz w:val="24"/>
        </w:rPr>
      </w:pPr>
      <w:r w:rsidRPr="00EB0353">
        <w:rPr>
          <w:rFonts w:ascii="Arial" w:hAnsi="Arial" w:cs="Arial"/>
          <w:b/>
          <w:sz w:val="24"/>
        </w:rPr>
        <w:t>Trabajo en Equipo:</w:t>
      </w:r>
    </w:p>
    <w:p w14:paraId="4235E014" w14:textId="77777777" w:rsidR="00435A82" w:rsidRPr="00EB0353" w:rsidRDefault="00435A82" w:rsidP="00435A82">
      <w:pPr>
        <w:numPr>
          <w:ilvl w:val="0"/>
          <w:numId w:val="25"/>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Vivimos el valor del trabajo en equipo cuando realizamos tareas (en conjunto) para el cumplimiento de los objetivos institucionales.</w:t>
      </w:r>
    </w:p>
    <w:p w14:paraId="27E23E34" w14:textId="77777777" w:rsidR="00435A82" w:rsidRPr="00EB0353" w:rsidRDefault="00435A82" w:rsidP="00435A82">
      <w:pPr>
        <w:numPr>
          <w:ilvl w:val="0"/>
          <w:numId w:val="25"/>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Trabajamos en equipo generando sinergia y escuchando con atención y respeto las ideas de los demás.</w:t>
      </w:r>
    </w:p>
    <w:p w14:paraId="7742369B" w14:textId="2D7909B0" w:rsidR="00435A82" w:rsidRPr="00EB0353" w:rsidRDefault="00435A82" w:rsidP="00435A82">
      <w:pPr>
        <w:numPr>
          <w:ilvl w:val="0"/>
          <w:numId w:val="25"/>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Tenemos el valor del trabajo en equipo cuando compartimos la responsabilidad y buscamos soluciones.</w:t>
      </w:r>
    </w:p>
    <w:p w14:paraId="3FDA9663" w14:textId="77777777" w:rsidR="00435A82" w:rsidRDefault="00435A82" w:rsidP="00435A82">
      <w:pPr>
        <w:spacing w:before="80" w:after="80" w:line="240" w:lineRule="auto"/>
        <w:jc w:val="both"/>
        <w:rPr>
          <w:rFonts w:ascii="Arial" w:hAnsi="Arial" w:cs="Arial"/>
          <w:color w:val="333333"/>
          <w:szCs w:val="20"/>
          <w:shd w:val="clear" w:color="auto" w:fill="FFFFFF"/>
        </w:rPr>
      </w:pPr>
    </w:p>
    <w:p w14:paraId="284383EB" w14:textId="08C34679" w:rsidR="00EB0353" w:rsidRDefault="00EB0353" w:rsidP="00435A82">
      <w:pPr>
        <w:spacing w:before="80" w:after="80" w:line="240" w:lineRule="auto"/>
        <w:jc w:val="both"/>
        <w:rPr>
          <w:rFonts w:ascii="Arial" w:hAnsi="Arial" w:cs="Arial"/>
          <w:color w:val="333333"/>
          <w:szCs w:val="20"/>
          <w:shd w:val="clear" w:color="auto" w:fill="FFFFFF"/>
        </w:rPr>
      </w:pPr>
    </w:p>
    <w:p w14:paraId="4673580A" w14:textId="3B777A57" w:rsidR="00FB45F5" w:rsidRDefault="00FB45F5" w:rsidP="00435A82">
      <w:pPr>
        <w:spacing w:before="80" w:after="80" w:line="240" w:lineRule="auto"/>
        <w:jc w:val="both"/>
        <w:rPr>
          <w:rFonts w:ascii="Arial" w:hAnsi="Arial" w:cs="Arial"/>
          <w:color w:val="333333"/>
          <w:szCs w:val="20"/>
          <w:shd w:val="clear" w:color="auto" w:fill="FFFFFF"/>
        </w:rPr>
      </w:pPr>
    </w:p>
    <w:p w14:paraId="719D2808" w14:textId="77777777" w:rsidR="00FB45F5" w:rsidRDefault="00FB45F5" w:rsidP="00435A82">
      <w:pPr>
        <w:spacing w:before="80" w:after="80" w:line="240" w:lineRule="auto"/>
        <w:jc w:val="both"/>
        <w:rPr>
          <w:rFonts w:ascii="Arial" w:hAnsi="Arial" w:cs="Arial"/>
          <w:color w:val="333333"/>
          <w:szCs w:val="20"/>
          <w:shd w:val="clear" w:color="auto" w:fill="FFFFFF"/>
        </w:rPr>
      </w:pPr>
    </w:p>
    <w:p w14:paraId="3FC82064" w14:textId="134CFC7B" w:rsidR="00435A82" w:rsidRPr="00EB0353" w:rsidRDefault="00435A82" w:rsidP="00435A82">
      <w:pPr>
        <w:spacing w:before="80" w:after="80" w:line="240" w:lineRule="auto"/>
        <w:jc w:val="both"/>
        <w:rPr>
          <w:rFonts w:ascii="Arial" w:hAnsi="Arial" w:cs="Arial"/>
          <w:b/>
          <w:sz w:val="24"/>
        </w:rPr>
      </w:pPr>
      <w:r w:rsidRPr="00EB0353">
        <w:rPr>
          <w:rFonts w:ascii="Arial" w:hAnsi="Arial" w:cs="Arial"/>
          <w:b/>
          <w:sz w:val="24"/>
        </w:rPr>
        <w:t>Servicio:</w:t>
      </w:r>
    </w:p>
    <w:p w14:paraId="4B478F30" w14:textId="77777777" w:rsidR="00435A82" w:rsidRDefault="00435A82" w:rsidP="00435A82">
      <w:pPr>
        <w:spacing w:before="80" w:after="80" w:line="240" w:lineRule="auto"/>
        <w:jc w:val="both"/>
        <w:rPr>
          <w:rFonts w:ascii="Arial" w:hAnsi="Arial" w:cs="Arial"/>
          <w:b/>
        </w:rPr>
      </w:pPr>
    </w:p>
    <w:p w14:paraId="190725F8" w14:textId="77777777" w:rsidR="00435A82" w:rsidRPr="00EB0353" w:rsidRDefault="00435A82" w:rsidP="00435A82">
      <w:pPr>
        <w:numPr>
          <w:ilvl w:val="0"/>
          <w:numId w:val="26"/>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Tenemos el valor del servicio cuando atendemos en forma amable y respetuosa a las personas.</w:t>
      </w:r>
    </w:p>
    <w:p w14:paraId="42485C22" w14:textId="77777777" w:rsidR="00435A82" w:rsidRPr="00EB0353" w:rsidRDefault="00435A82" w:rsidP="00435A82">
      <w:pPr>
        <w:numPr>
          <w:ilvl w:val="0"/>
          <w:numId w:val="26"/>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Vivimos el valor del servicio cuando somos proactivos ante las necesidades de los demás.</w:t>
      </w:r>
    </w:p>
    <w:p w14:paraId="41E56958" w14:textId="6D03514D" w:rsidR="00435A82" w:rsidRPr="00EB0353" w:rsidRDefault="00435A82" w:rsidP="00435A82">
      <w:pPr>
        <w:numPr>
          <w:ilvl w:val="0"/>
          <w:numId w:val="26"/>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Tenemos el valor del servicio cuando brindamos atención de calidad.</w:t>
      </w:r>
    </w:p>
    <w:p w14:paraId="0B7EBE92" w14:textId="77777777" w:rsidR="00435A82" w:rsidRPr="00EB0353" w:rsidRDefault="00435A82" w:rsidP="00435A82">
      <w:pPr>
        <w:spacing w:before="80" w:after="80" w:line="240" w:lineRule="auto"/>
        <w:jc w:val="both"/>
        <w:rPr>
          <w:rFonts w:ascii="Arial" w:hAnsi="Arial" w:cs="Arial"/>
          <w:color w:val="333333"/>
          <w:sz w:val="24"/>
          <w:szCs w:val="20"/>
          <w:shd w:val="clear" w:color="auto" w:fill="FFFFFF"/>
        </w:rPr>
      </w:pPr>
    </w:p>
    <w:p w14:paraId="7EB13673" w14:textId="254D2462" w:rsidR="00435A82" w:rsidRDefault="00435A82" w:rsidP="00435A82">
      <w:pPr>
        <w:spacing w:before="80" w:after="80" w:line="240" w:lineRule="auto"/>
        <w:jc w:val="both"/>
        <w:rPr>
          <w:rFonts w:ascii="Arial" w:hAnsi="Arial" w:cs="Arial"/>
          <w:b/>
          <w:sz w:val="24"/>
        </w:rPr>
      </w:pPr>
      <w:r w:rsidRPr="00EB0353">
        <w:rPr>
          <w:rFonts w:ascii="Arial" w:hAnsi="Arial" w:cs="Arial"/>
          <w:b/>
          <w:sz w:val="24"/>
        </w:rPr>
        <w:t>Respeto:</w:t>
      </w:r>
    </w:p>
    <w:p w14:paraId="1B799128" w14:textId="77777777" w:rsidR="0070589F" w:rsidRPr="00EB0353" w:rsidRDefault="0070589F" w:rsidP="00435A82">
      <w:pPr>
        <w:spacing w:before="80" w:after="80" w:line="240" w:lineRule="auto"/>
        <w:jc w:val="both"/>
        <w:rPr>
          <w:rFonts w:ascii="Arial" w:hAnsi="Arial" w:cs="Arial"/>
          <w:b/>
          <w:sz w:val="24"/>
        </w:rPr>
      </w:pPr>
    </w:p>
    <w:p w14:paraId="5BED55C9" w14:textId="77777777" w:rsidR="00435A82" w:rsidRPr="00EB0353" w:rsidRDefault="00435A82" w:rsidP="00435A82">
      <w:pPr>
        <w:numPr>
          <w:ilvl w:val="0"/>
          <w:numId w:val="27"/>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Vivimos el valor del respeto cuando saludamos y tratamos con dignidad a los compañeros de trabajo y a las personas que acuden al Instituto.</w:t>
      </w:r>
    </w:p>
    <w:p w14:paraId="3B00EDF1" w14:textId="77777777" w:rsidR="00435A82" w:rsidRPr="00EB0353" w:rsidRDefault="00435A82" w:rsidP="00435A82">
      <w:pPr>
        <w:numPr>
          <w:ilvl w:val="0"/>
          <w:numId w:val="27"/>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Tenemos el valor del respeto cuando aceptamos la diversidad de opiniones.</w:t>
      </w:r>
    </w:p>
    <w:p w14:paraId="64749F33" w14:textId="0424777B" w:rsidR="00435A82" w:rsidRPr="00EB0353" w:rsidRDefault="00435A82" w:rsidP="00435A82">
      <w:pPr>
        <w:numPr>
          <w:ilvl w:val="0"/>
          <w:numId w:val="27"/>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 xml:space="preserve">Somos respetuosos cuando cumplimos </w:t>
      </w:r>
      <w:r w:rsidR="00C25453" w:rsidRPr="00EB0353">
        <w:rPr>
          <w:rFonts w:ascii="Arial" w:hAnsi="Arial" w:cs="Arial"/>
          <w:color w:val="333333"/>
          <w:sz w:val="24"/>
          <w:szCs w:val="20"/>
          <w:shd w:val="clear" w:color="auto" w:fill="FFFFFF"/>
        </w:rPr>
        <w:t>con nuestras</w:t>
      </w:r>
      <w:r w:rsidRPr="00EB0353">
        <w:rPr>
          <w:rFonts w:ascii="Arial" w:hAnsi="Arial" w:cs="Arial"/>
          <w:color w:val="333333"/>
          <w:sz w:val="24"/>
          <w:szCs w:val="20"/>
          <w:shd w:val="clear" w:color="auto" w:fill="FFFFFF"/>
        </w:rPr>
        <w:t xml:space="preserve"> obligaciones y aceptamos las indicaciones del superior jerárquico.</w:t>
      </w:r>
    </w:p>
    <w:p w14:paraId="276E49E2" w14:textId="77777777" w:rsidR="00435A82" w:rsidRPr="00EB0353" w:rsidRDefault="00435A82" w:rsidP="00435A82">
      <w:pPr>
        <w:spacing w:before="80" w:after="80" w:line="240" w:lineRule="auto"/>
        <w:jc w:val="both"/>
        <w:rPr>
          <w:rFonts w:ascii="Arial" w:hAnsi="Arial" w:cs="Arial"/>
          <w:color w:val="333333"/>
          <w:sz w:val="24"/>
          <w:szCs w:val="20"/>
          <w:shd w:val="clear" w:color="auto" w:fill="FFFFFF"/>
        </w:rPr>
      </w:pPr>
    </w:p>
    <w:p w14:paraId="4D151BBF" w14:textId="40C7EA7B" w:rsidR="00435A82" w:rsidRPr="00EB0353" w:rsidRDefault="00435A82" w:rsidP="00435A82">
      <w:pPr>
        <w:spacing w:before="80" w:after="80" w:line="240" w:lineRule="auto"/>
        <w:jc w:val="both"/>
        <w:rPr>
          <w:rFonts w:ascii="Arial" w:hAnsi="Arial" w:cs="Arial"/>
          <w:b/>
          <w:sz w:val="24"/>
        </w:rPr>
      </w:pPr>
      <w:r w:rsidRPr="00EB0353">
        <w:rPr>
          <w:rFonts w:ascii="Arial" w:hAnsi="Arial" w:cs="Arial"/>
          <w:b/>
          <w:sz w:val="24"/>
        </w:rPr>
        <w:t xml:space="preserve">Honestidad: </w:t>
      </w:r>
    </w:p>
    <w:p w14:paraId="62751588" w14:textId="77777777" w:rsidR="00435A82" w:rsidRPr="00EB0353" w:rsidRDefault="00435A82" w:rsidP="00435A82">
      <w:pPr>
        <w:spacing w:before="80" w:after="80" w:line="240" w:lineRule="auto"/>
        <w:jc w:val="both"/>
        <w:rPr>
          <w:rFonts w:ascii="Arial" w:hAnsi="Arial" w:cs="Arial"/>
          <w:color w:val="333333"/>
          <w:sz w:val="24"/>
          <w:szCs w:val="20"/>
          <w:shd w:val="clear" w:color="auto" w:fill="FFFFFF"/>
        </w:rPr>
      </w:pPr>
    </w:p>
    <w:p w14:paraId="09D8C78E" w14:textId="77777777" w:rsidR="00435A82" w:rsidRPr="00EB0353" w:rsidRDefault="00435A82" w:rsidP="00435A82">
      <w:pPr>
        <w:numPr>
          <w:ilvl w:val="0"/>
          <w:numId w:val="28"/>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Vivimos el valor de la honestidad cuando aceptamos nuestros errores y trabajamos en solucionarlos.</w:t>
      </w:r>
    </w:p>
    <w:p w14:paraId="5C6C57BE" w14:textId="77777777" w:rsidR="00435A82" w:rsidRPr="00EB0353" w:rsidRDefault="00435A82" w:rsidP="00435A82">
      <w:pPr>
        <w:numPr>
          <w:ilvl w:val="0"/>
          <w:numId w:val="28"/>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Tenemos el valor de la honestidad cuando defendemos nuestras ideas sustentadas con argumentos.</w:t>
      </w:r>
    </w:p>
    <w:p w14:paraId="1A6A7453" w14:textId="436F06F7" w:rsidR="00435A82" w:rsidRPr="00EB0353" w:rsidRDefault="00435A82" w:rsidP="00435A82">
      <w:pPr>
        <w:numPr>
          <w:ilvl w:val="0"/>
          <w:numId w:val="28"/>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Somos honestos cuando damos nuestras opiniones de forma asertiva.</w:t>
      </w:r>
    </w:p>
    <w:p w14:paraId="0A6FBE3E" w14:textId="77777777" w:rsidR="00435A82" w:rsidRDefault="00435A82" w:rsidP="00435A82">
      <w:pPr>
        <w:spacing w:before="80" w:after="80" w:line="240" w:lineRule="auto"/>
        <w:jc w:val="both"/>
        <w:rPr>
          <w:rFonts w:ascii="Arial" w:hAnsi="Arial" w:cs="Arial"/>
          <w:color w:val="333333"/>
          <w:szCs w:val="20"/>
          <w:shd w:val="clear" w:color="auto" w:fill="FFFFFF"/>
        </w:rPr>
      </w:pPr>
    </w:p>
    <w:p w14:paraId="24EC1448" w14:textId="38DD2F34" w:rsidR="00435A82" w:rsidRPr="00D0019A" w:rsidRDefault="00A03D65" w:rsidP="00D76B92">
      <w:pPr>
        <w:spacing w:before="80" w:after="80" w:line="240" w:lineRule="auto"/>
        <w:jc w:val="center"/>
        <w:rPr>
          <w:rFonts w:ascii="Arial" w:hAnsi="Arial" w:cs="Arial"/>
          <w:color w:val="333333"/>
          <w:szCs w:val="20"/>
          <w:shd w:val="clear" w:color="auto" w:fill="FFFFFF"/>
        </w:rPr>
      </w:pPr>
      <w:r>
        <w:rPr>
          <w:noProof/>
        </w:rPr>
        <w:drawing>
          <wp:inline distT="0" distB="0" distL="0" distR="0" wp14:anchorId="2050B49C" wp14:editId="79373CDE">
            <wp:extent cx="5400040" cy="2082567"/>
            <wp:effectExtent l="0" t="0" r="0" b="0"/>
            <wp:docPr id="1368" name="Imagen 1368" descr="misionvisionva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ionvisionvalor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2082567"/>
                    </a:xfrm>
                    <a:prstGeom prst="rect">
                      <a:avLst/>
                    </a:prstGeom>
                    <a:noFill/>
                    <a:ln>
                      <a:noFill/>
                    </a:ln>
                  </pic:spPr>
                </pic:pic>
              </a:graphicData>
            </a:graphic>
          </wp:inline>
        </w:drawing>
      </w:r>
    </w:p>
    <w:p w14:paraId="42B0487B" w14:textId="77777777" w:rsidR="00922960" w:rsidRDefault="00922960" w:rsidP="008D1712">
      <w:pPr>
        <w:jc w:val="right"/>
        <w:rPr>
          <w:rFonts w:ascii="Arial" w:eastAsiaTheme="majorEastAsia" w:hAnsi="Arial" w:cs="Arial"/>
          <w:b/>
          <w:color w:val="365F91" w:themeColor="accent1" w:themeShade="BF"/>
          <w:sz w:val="32"/>
          <w:szCs w:val="32"/>
          <w:lang w:val="es-ES"/>
        </w:rPr>
      </w:pPr>
    </w:p>
    <w:p w14:paraId="336DC212" w14:textId="77777777" w:rsidR="00922960" w:rsidRDefault="00922960" w:rsidP="008D1712">
      <w:pPr>
        <w:jc w:val="right"/>
        <w:rPr>
          <w:rFonts w:ascii="Arial" w:eastAsiaTheme="majorEastAsia" w:hAnsi="Arial" w:cs="Arial"/>
          <w:b/>
          <w:color w:val="365F91" w:themeColor="accent1" w:themeShade="BF"/>
          <w:sz w:val="32"/>
          <w:szCs w:val="32"/>
          <w:lang w:val="es-ES"/>
        </w:rPr>
      </w:pPr>
    </w:p>
    <w:p w14:paraId="380ADCE7" w14:textId="671889DD" w:rsidR="005F7F43" w:rsidRPr="0040430E" w:rsidRDefault="005F7F43" w:rsidP="008D1712">
      <w:pPr>
        <w:jc w:val="right"/>
        <w:rPr>
          <w:rFonts w:ascii="Arial" w:eastAsiaTheme="majorEastAsia" w:hAnsi="Arial" w:cs="Arial"/>
          <w:b/>
          <w:color w:val="365F91" w:themeColor="accent1" w:themeShade="BF"/>
          <w:sz w:val="32"/>
          <w:szCs w:val="32"/>
          <w:lang w:val="es-ES"/>
        </w:rPr>
      </w:pPr>
      <w:r w:rsidRPr="0040430E">
        <w:rPr>
          <w:rFonts w:ascii="Arial" w:eastAsiaTheme="majorEastAsia" w:hAnsi="Arial" w:cs="Arial"/>
          <w:b/>
          <w:color w:val="365F91" w:themeColor="accent1" w:themeShade="BF"/>
          <w:sz w:val="32"/>
          <w:szCs w:val="32"/>
          <w:lang w:val="es-ES"/>
        </w:rPr>
        <w:t>Diagnóstico de la organización</w:t>
      </w:r>
    </w:p>
    <w:p w14:paraId="4E612CF9" w14:textId="08949776" w:rsidR="00473734" w:rsidRDefault="00473734" w:rsidP="00473734">
      <w:pPr>
        <w:pStyle w:val="Ttulo1"/>
        <w:spacing w:after="240"/>
        <w:rPr>
          <w:rFonts w:ascii="Arial" w:hAnsi="Arial" w:cs="Arial"/>
          <w:b w:val="0"/>
          <w:bCs w:val="0"/>
        </w:rPr>
      </w:pPr>
      <w:r>
        <w:rPr>
          <w:rFonts w:ascii="Arial" w:hAnsi="Arial" w:cs="Arial"/>
          <w:b w:val="0"/>
          <w:bCs w:val="0"/>
        </w:rPr>
        <w:t xml:space="preserve">Estructura organizacional </w:t>
      </w:r>
    </w:p>
    <w:p w14:paraId="06FC7BCC" w14:textId="1F378219" w:rsidR="00767E76" w:rsidRDefault="00767E76" w:rsidP="00767E76">
      <w:pPr>
        <w:ind w:firstLine="708"/>
        <w:jc w:val="both"/>
        <w:rPr>
          <w:rFonts w:ascii="Arial" w:hAnsi="Arial" w:cs="Arial"/>
          <w:sz w:val="24"/>
        </w:rPr>
      </w:pPr>
      <w:r w:rsidRPr="008144AD">
        <w:rPr>
          <w:rFonts w:ascii="Arial" w:hAnsi="Arial" w:cs="Arial"/>
          <w:sz w:val="24"/>
        </w:rPr>
        <w:t xml:space="preserve">En este capítulo se presentan los resultados más relevantes del diagnóstico realizado para conocer la situación que guarda </w:t>
      </w:r>
      <w:r>
        <w:rPr>
          <w:rFonts w:ascii="Arial" w:hAnsi="Arial" w:cs="Arial"/>
          <w:sz w:val="24"/>
        </w:rPr>
        <w:t xml:space="preserve">el </w:t>
      </w:r>
      <w:r w:rsidR="009A2123">
        <w:rPr>
          <w:rFonts w:ascii="Arial" w:hAnsi="Arial" w:cs="Arial"/>
          <w:sz w:val="24"/>
        </w:rPr>
        <w:t>Instituto de Transparencia, Información Pública y Protección de Datos Personales del Estado de Jalisco</w:t>
      </w:r>
      <w:r w:rsidRPr="008144AD">
        <w:rPr>
          <w:rFonts w:ascii="Arial" w:hAnsi="Arial" w:cs="Arial"/>
          <w:sz w:val="24"/>
        </w:rPr>
        <w:t>, en cuanto a su estructura</w:t>
      </w:r>
      <w:r>
        <w:rPr>
          <w:rFonts w:ascii="Arial" w:hAnsi="Arial" w:cs="Arial"/>
          <w:sz w:val="24"/>
        </w:rPr>
        <w:t xml:space="preserve"> </w:t>
      </w:r>
      <w:r w:rsidRPr="008144AD">
        <w:rPr>
          <w:rFonts w:ascii="Arial" w:hAnsi="Arial" w:cs="Arial"/>
          <w:sz w:val="24"/>
        </w:rPr>
        <w:t>y recursos.</w:t>
      </w:r>
    </w:p>
    <w:p w14:paraId="581BAD83" w14:textId="77777777" w:rsidR="00000E25" w:rsidRDefault="00000E25" w:rsidP="00000E25">
      <w:pPr>
        <w:rPr>
          <w:rFonts w:ascii="Arial" w:hAnsi="Arial" w:cs="Arial"/>
          <w:sz w:val="24"/>
        </w:rPr>
      </w:pPr>
      <w:r w:rsidRPr="0046687A">
        <w:rPr>
          <w:rFonts w:ascii="Arial" w:hAnsi="Arial" w:cs="Arial"/>
          <w:sz w:val="24"/>
        </w:rPr>
        <w:t xml:space="preserve">Descripción de la estructura. </w:t>
      </w:r>
    </w:p>
    <w:p w14:paraId="139BFF49" w14:textId="77777777" w:rsidR="002F40C4" w:rsidRPr="002F40C4" w:rsidRDefault="002F40C4" w:rsidP="00CE3BCB">
      <w:pPr>
        <w:pStyle w:val="Prrafodelista"/>
        <w:numPr>
          <w:ilvl w:val="0"/>
          <w:numId w:val="31"/>
        </w:numPr>
        <w:spacing w:before="240" w:after="120" w:line="240" w:lineRule="auto"/>
        <w:ind w:left="357" w:hanging="357"/>
        <w:contextualSpacing w:val="0"/>
        <w:jc w:val="both"/>
        <w:rPr>
          <w:rFonts w:ascii="Arial" w:hAnsi="Arial" w:cs="Arial"/>
          <w:b/>
          <w:sz w:val="24"/>
        </w:rPr>
      </w:pPr>
      <w:r w:rsidRPr="002F40C4">
        <w:rPr>
          <w:rFonts w:ascii="Arial" w:hAnsi="Arial" w:cs="Arial"/>
          <w:b/>
          <w:sz w:val="24"/>
        </w:rPr>
        <w:t>Pleno</w:t>
      </w:r>
      <w:r w:rsidRPr="002F40C4">
        <w:rPr>
          <w:rFonts w:ascii="Arial" w:hAnsi="Arial" w:cs="Arial"/>
          <w:b/>
          <w:color w:val="FF0000"/>
          <w:sz w:val="24"/>
        </w:rPr>
        <w:t xml:space="preserve"> </w:t>
      </w:r>
      <w:r w:rsidRPr="002F40C4">
        <w:rPr>
          <w:rFonts w:ascii="Arial" w:hAnsi="Arial" w:cs="Arial"/>
          <w:b/>
          <w:sz w:val="24"/>
        </w:rPr>
        <w:t>del Instituto de Transparencia, Información Pública y Protección de datos del Estado de Jalisco:</w:t>
      </w:r>
    </w:p>
    <w:p w14:paraId="295222AA" w14:textId="66A7A9B7" w:rsidR="00205134" w:rsidRPr="001C446D" w:rsidRDefault="002F40C4" w:rsidP="00CE3BCB">
      <w:pPr>
        <w:pStyle w:val="Prrafodelista"/>
        <w:spacing w:before="120" w:after="120" w:line="240" w:lineRule="auto"/>
        <w:ind w:left="360"/>
        <w:jc w:val="both"/>
        <w:rPr>
          <w:rFonts w:ascii="Arial" w:hAnsi="Arial" w:cs="Arial"/>
          <w:sz w:val="24"/>
        </w:rPr>
      </w:pPr>
      <w:r w:rsidRPr="001C446D">
        <w:rPr>
          <w:rFonts w:ascii="Arial" w:hAnsi="Arial" w:cs="Arial"/>
          <w:sz w:val="24"/>
        </w:rPr>
        <w:t>1</w:t>
      </w:r>
      <w:r w:rsidR="0055347D">
        <w:rPr>
          <w:rFonts w:ascii="Arial" w:hAnsi="Arial" w:cs="Arial"/>
          <w:sz w:val="24"/>
        </w:rPr>
        <w:t>. Ponencias de los Comisionados.</w:t>
      </w:r>
    </w:p>
    <w:p w14:paraId="41326BBB" w14:textId="64BD1C99" w:rsidR="00A0688B" w:rsidRPr="002F40C4" w:rsidRDefault="00A0688B" w:rsidP="00A0688B">
      <w:pPr>
        <w:pStyle w:val="Prrafodelista"/>
        <w:numPr>
          <w:ilvl w:val="0"/>
          <w:numId w:val="31"/>
        </w:numPr>
        <w:spacing w:before="240"/>
        <w:ind w:left="357" w:hanging="357"/>
        <w:contextualSpacing w:val="0"/>
        <w:jc w:val="both"/>
        <w:rPr>
          <w:rFonts w:ascii="Arial" w:hAnsi="Arial" w:cs="Arial"/>
          <w:b/>
          <w:sz w:val="24"/>
        </w:rPr>
      </w:pPr>
      <w:r w:rsidRPr="002F40C4">
        <w:rPr>
          <w:rFonts w:ascii="Arial" w:hAnsi="Arial" w:cs="Arial"/>
          <w:b/>
          <w:sz w:val="24"/>
        </w:rPr>
        <w:t>Secretaría Ejecutiva:</w:t>
      </w:r>
      <w:r>
        <w:rPr>
          <w:rFonts w:ascii="Arial" w:hAnsi="Arial" w:cs="Arial"/>
          <w:b/>
          <w:sz w:val="24"/>
        </w:rPr>
        <w:t xml:space="preserve"> </w:t>
      </w:r>
    </w:p>
    <w:p w14:paraId="465BCD3C" w14:textId="66116B40" w:rsidR="00A0688B" w:rsidRPr="0002630A" w:rsidRDefault="00A0688B" w:rsidP="00A0688B">
      <w:pPr>
        <w:spacing w:before="120" w:after="120" w:line="240" w:lineRule="auto"/>
        <w:ind w:left="357"/>
        <w:jc w:val="both"/>
        <w:rPr>
          <w:rFonts w:ascii="Arial" w:hAnsi="Arial" w:cs="Arial"/>
          <w:sz w:val="24"/>
        </w:rPr>
      </w:pPr>
      <w:r>
        <w:rPr>
          <w:rFonts w:ascii="Arial" w:hAnsi="Arial" w:cs="Arial"/>
          <w:sz w:val="24"/>
        </w:rPr>
        <w:t>2</w:t>
      </w:r>
      <w:r w:rsidRPr="0002630A">
        <w:rPr>
          <w:rFonts w:ascii="Arial" w:hAnsi="Arial" w:cs="Arial"/>
          <w:sz w:val="24"/>
        </w:rPr>
        <w:t xml:space="preserve">. 1. Coordinación de Procesos Especializados; </w:t>
      </w:r>
    </w:p>
    <w:p w14:paraId="4ADD4AA4" w14:textId="1F274BCF" w:rsidR="00A0688B" w:rsidRDefault="00A0688B" w:rsidP="00A0688B">
      <w:pPr>
        <w:spacing w:before="120" w:after="120" w:line="240" w:lineRule="auto"/>
        <w:ind w:left="357"/>
        <w:jc w:val="both"/>
        <w:rPr>
          <w:rFonts w:ascii="Arial" w:hAnsi="Arial" w:cs="Arial"/>
          <w:sz w:val="24"/>
        </w:rPr>
      </w:pPr>
      <w:r>
        <w:rPr>
          <w:rFonts w:ascii="Arial" w:hAnsi="Arial" w:cs="Arial"/>
          <w:sz w:val="24"/>
        </w:rPr>
        <w:t>2</w:t>
      </w:r>
      <w:r w:rsidRPr="0002630A">
        <w:rPr>
          <w:rFonts w:ascii="Arial" w:hAnsi="Arial" w:cs="Arial"/>
          <w:sz w:val="24"/>
        </w:rPr>
        <w:t>. 2. Coordinación de Actas y Acuerdos</w:t>
      </w:r>
      <w:r>
        <w:rPr>
          <w:rFonts w:ascii="Arial" w:hAnsi="Arial" w:cs="Arial"/>
          <w:sz w:val="24"/>
        </w:rPr>
        <w:t>;</w:t>
      </w:r>
    </w:p>
    <w:p w14:paraId="193483EF" w14:textId="28AFDABE" w:rsidR="00205134" w:rsidRPr="00A0688B" w:rsidRDefault="00A0688B" w:rsidP="00A0688B">
      <w:pPr>
        <w:spacing w:before="120" w:after="120" w:line="240" w:lineRule="auto"/>
        <w:ind w:firstLine="357"/>
        <w:jc w:val="both"/>
        <w:rPr>
          <w:rFonts w:ascii="Arial" w:hAnsi="Arial" w:cs="Arial"/>
          <w:sz w:val="24"/>
        </w:rPr>
      </w:pPr>
      <w:r>
        <w:rPr>
          <w:rFonts w:ascii="Arial" w:hAnsi="Arial" w:cs="Arial"/>
          <w:sz w:val="24"/>
        </w:rPr>
        <w:t>2. 3. Coordinación de Ponencias.</w:t>
      </w:r>
    </w:p>
    <w:p w14:paraId="165A6FC3" w14:textId="77777777" w:rsidR="002F40C4" w:rsidRPr="002F40C4" w:rsidRDefault="002F40C4" w:rsidP="002F40C4">
      <w:pPr>
        <w:pStyle w:val="Prrafodelista"/>
        <w:numPr>
          <w:ilvl w:val="0"/>
          <w:numId w:val="31"/>
        </w:numPr>
        <w:spacing w:before="240"/>
        <w:ind w:left="357" w:hanging="357"/>
        <w:contextualSpacing w:val="0"/>
        <w:jc w:val="both"/>
        <w:rPr>
          <w:rFonts w:ascii="Arial" w:hAnsi="Arial" w:cs="Arial"/>
          <w:b/>
          <w:sz w:val="24"/>
        </w:rPr>
      </w:pPr>
      <w:r w:rsidRPr="002F40C4">
        <w:rPr>
          <w:rFonts w:ascii="Arial" w:hAnsi="Arial" w:cs="Arial"/>
          <w:b/>
          <w:sz w:val="24"/>
        </w:rPr>
        <w:t>Coordinación General de Planeación y Proyectos Estratégicos:</w:t>
      </w:r>
    </w:p>
    <w:p w14:paraId="267E3640" w14:textId="58020A4C" w:rsidR="002F40C4" w:rsidRPr="0002630A" w:rsidRDefault="00205134" w:rsidP="0002630A">
      <w:pPr>
        <w:spacing w:before="120" w:after="120" w:line="240" w:lineRule="auto"/>
        <w:ind w:left="357"/>
        <w:jc w:val="both"/>
        <w:rPr>
          <w:rFonts w:ascii="Arial" w:hAnsi="Arial" w:cs="Arial"/>
          <w:sz w:val="24"/>
        </w:rPr>
      </w:pPr>
      <w:r>
        <w:rPr>
          <w:rFonts w:ascii="Arial" w:hAnsi="Arial" w:cs="Arial"/>
          <w:sz w:val="24"/>
        </w:rPr>
        <w:t>3</w:t>
      </w:r>
      <w:r w:rsidR="002F40C4" w:rsidRPr="0002630A">
        <w:rPr>
          <w:rFonts w:ascii="Arial" w:hAnsi="Arial" w:cs="Arial"/>
          <w:sz w:val="24"/>
        </w:rPr>
        <w:t>. 1. Coordinación de Informática y Sistemas;</w:t>
      </w:r>
    </w:p>
    <w:p w14:paraId="52F407BF" w14:textId="20F56269" w:rsidR="002F40C4" w:rsidRPr="0002630A" w:rsidRDefault="00205134" w:rsidP="0002630A">
      <w:pPr>
        <w:spacing w:before="120" w:after="120" w:line="240" w:lineRule="auto"/>
        <w:ind w:left="357"/>
        <w:jc w:val="both"/>
        <w:rPr>
          <w:rFonts w:ascii="Arial" w:hAnsi="Arial" w:cs="Arial"/>
          <w:sz w:val="24"/>
        </w:rPr>
      </w:pPr>
      <w:r>
        <w:rPr>
          <w:rFonts w:ascii="Arial" w:hAnsi="Arial" w:cs="Arial"/>
          <w:sz w:val="24"/>
        </w:rPr>
        <w:t>3</w:t>
      </w:r>
      <w:r w:rsidR="002F40C4" w:rsidRPr="0002630A">
        <w:rPr>
          <w:rFonts w:ascii="Arial" w:hAnsi="Arial" w:cs="Arial"/>
          <w:sz w:val="24"/>
        </w:rPr>
        <w:t xml:space="preserve">. 2. Coordinación de Planeación. </w:t>
      </w:r>
    </w:p>
    <w:p w14:paraId="76DA03B3" w14:textId="77777777" w:rsidR="002F40C4" w:rsidRPr="00D2337D" w:rsidRDefault="002F40C4" w:rsidP="002F40C4">
      <w:pPr>
        <w:spacing w:before="120" w:after="120"/>
        <w:ind w:left="851"/>
        <w:jc w:val="both"/>
        <w:rPr>
          <w:rFonts w:ascii="Arial" w:hAnsi="Arial" w:cs="Arial"/>
          <w:sz w:val="4"/>
        </w:rPr>
      </w:pPr>
    </w:p>
    <w:p w14:paraId="24CCD7A6" w14:textId="77777777" w:rsidR="002F40C4" w:rsidRPr="002F40C4" w:rsidRDefault="002F40C4" w:rsidP="002F40C4">
      <w:pPr>
        <w:pStyle w:val="Prrafodelista"/>
        <w:numPr>
          <w:ilvl w:val="0"/>
          <w:numId w:val="31"/>
        </w:numPr>
        <w:spacing w:before="120" w:after="120"/>
        <w:jc w:val="both"/>
        <w:rPr>
          <w:rFonts w:ascii="Arial" w:hAnsi="Arial" w:cs="Arial"/>
          <w:b/>
          <w:sz w:val="24"/>
        </w:rPr>
      </w:pPr>
      <w:r w:rsidRPr="002F40C4">
        <w:rPr>
          <w:rFonts w:ascii="Arial" w:hAnsi="Arial" w:cs="Arial"/>
          <w:b/>
          <w:sz w:val="24"/>
        </w:rPr>
        <w:t xml:space="preserve">Coordinación General de Archivo, Sustanciación de Procesos y Unidad de Transparencia: </w:t>
      </w:r>
    </w:p>
    <w:p w14:paraId="5B4B1EFD" w14:textId="77777777" w:rsidR="00A0688B" w:rsidRDefault="00A0688B" w:rsidP="00A0688B">
      <w:pPr>
        <w:pStyle w:val="Prrafodelista"/>
        <w:spacing w:before="120" w:after="120" w:line="240" w:lineRule="auto"/>
        <w:ind w:left="360"/>
        <w:jc w:val="both"/>
        <w:rPr>
          <w:rFonts w:ascii="Arial" w:hAnsi="Arial" w:cs="Arial"/>
          <w:sz w:val="24"/>
        </w:rPr>
      </w:pPr>
    </w:p>
    <w:p w14:paraId="0794A1A2" w14:textId="11B4AC85" w:rsidR="00A0688B" w:rsidRPr="00A0688B" w:rsidRDefault="00A0688B" w:rsidP="00A0688B">
      <w:pPr>
        <w:pStyle w:val="Prrafodelista"/>
        <w:spacing w:before="120" w:after="120" w:line="240" w:lineRule="auto"/>
        <w:ind w:left="360"/>
        <w:jc w:val="both"/>
        <w:rPr>
          <w:rFonts w:ascii="Arial" w:hAnsi="Arial" w:cs="Arial"/>
          <w:sz w:val="24"/>
        </w:rPr>
      </w:pPr>
      <w:r>
        <w:rPr>
          <w:rFonts w:ascii="Arial" w:hAnsi="Arial" w:cs="Arial"/>
          <w:sz w:val="24"/>
        </w:rPr>
        <w:t>4.</w:t>
      </w:r>
      <w:r w:rsidR="002F40C4" w:rsidRPr="00A0688B">
        <w:rPr>
          <w:rFonts w:ascii="Arial" w:hAnsi="Arial" w:cs="Arial"/>
          <w:sz w:val="24"/>
        </w:rPr>
        <w:t>1. Coordinación de la Unidad de Transparencia</w:t>
      </w:r>
      <w:r w:rsidRPr="00A0688B">
        <w:rPr>
          <w:rFonts w:ascii="Arial" w:hAnsi="Arial" w:cs="Arial"/>
          <w:sz w:val="24"/>
        </w:rPr>
        <w:t>.</w:t>
      </w:r>
    </w:p>
    <w:p w14:paraId="6179CB40" w14:textId="6C09796C" w:rsidR="002F40C4" w:rsidRPr="00A0688B" w:rsidRDefault="002F40C4" w:rsidP="00A0688B">
      <w:pPr>
        <w:pStyle w:val="Prrafodelista"/>
        <w:spacing w:before="120" w:after="120" w:line="240" w:lineRule="auto"/>
        <w:ind w:left="360"/>
        <w:jc w:val="both"/>
        <w:rPr>
          <w:rFonts w:ascii="Arial" w:hAnsi="Arial" w:cs="Arial"/>
          <w:sz w:val="24"/>
        </w:rPr>
      </w:pPr>
      <w:r w:rsidRPr="00A0688B">
        <w:rPr>
          <w:rFonts w:ascii="Arial" w:hAnsi="Arial" w:cs="Arial"/>
          <w:sz w:val="24"/>
        </w:rPr>
        <w:t xml:space="preserve"> </w:t>
      </w:r>
    </w:p>
    <w:p w14:paraId="6781FA87" w14:textId="696ECA23" w:rsidR="00A0688B" w:rsidRDefault="00A0688B" w:rsidP="00A0688B">
      <w:pPr>
        <w:pStyle w:val="Prrafodelista"/>
        <w:numPr>
          <w:ilvl w:val="0"/>
          <w:numId w:val="31"/>
        </w:numPr>
        <w:spacing w:before="120" w:after="120" w:line="240" w:lineRule="auto"/>
        <w:jc w:val="both"/>
        <w:rPr>
          <w:rFonts w:ascii="Arial" w:hAnsi="Arial" w:cs="Arial"/>
          <w:b/>
          <w:sz w:val="24"/>
        </w:rPr>
      </w:pPr>
      <w:r w:rsidRPr="00205134">
        <w:rPr>
          <w:rFonts w:ascii="Arial" w:hAnsi="Arial" w:cs="Arial"/>
          <w:b/>
          <w:sz w:val="24"/>
        </w:rPr>
        <w:t>Titula</w:t>
      </w:r>
      <w:r>
        <w:rPr>
          <w:rFonts w:ascii="Arial" w:hAnsi="Arial" w:cs="Arial"/>
          <w:b/>
          <w:sz w:val="24"/>
        </w:rPr>
        <w:t xml:space="preserve">r del Órgano Interno de Control. </w:t>
      </w:r>
    </w:p>
    <w:p w14:paraId="7FD16691" w14:textId="77777777" w:rsidR="00A0688B" w:rsidRPr="00A0688B" w:rsidRDefault="00A0688B" w:rsidP="00A0688B">
      <w:pPr>
        <w:pStyle w:val="Prrafodelista"/>
        <w:spacing w:before="120" w:after="120" w:line="240" w:lineRule="auto"/>
        <w:ind w:left="360"/>
        <w:jc w:val="both"/>
        <w:rPr>
          <w:rFonts w:ascii="Arial" w:hAnsi="Arial" w:cs="Arial"/>
          <w:b/>
          <w:sz w:val="24"/>
        </w:rPr>
      </w:pPr>
    </w:p>
    <w:p w14:paraId="7DBE2832" w14:textId="77777777" w:rsidR="002F40C4" w:rsidRPr="002F40C4" w:rsidRDefault="002F40C4" w:rsidP="002F40C4">
      <w:pPr>
        <w:pStyle w:val="Prrafodelista"/>
        <w:numPr>
          <w:ilvl w:val="0"/>
          <w:numId w:val="31"/>
        </w:numPr>
        <w:spacing w:before="240"/>
        <w:ind w:left="357" w:hanging="357"/>
        <w:contextualSpacing w:val="0"/>
        <w:jc w:val="both"/>
        <w:rPr>
          <w:rFonts w:ascii="Arial" w:hAnsi="Arial" w:cs="Arial"/>
          <w:b/>
          <w:sz w:val="24"/>
        </w:rPr>
      </w:pPr>
      <w:r w:rsidRPr="002F40C4">
        <w:rPr>
          <w:rFonts w:ascii="Arial" w:hAnsi="Arial" w:cs="Arial"/>
          <w:b/>
          <w:sz w:val="24"/>
        </w:rPr>
        <w:t>Dirección de Administración:</w:t>
      </w:r>
    </w:p>
    <w:p w14:paraId="0318F49D" w14:textId="656A9C58" w:rsidR="002F40C4" w:rsidRPr="0002630A" w:rsidRDefault="00205134" w:rsidP="002F40C4">
      <w:pPr>
        <w:spacing w:before="120" w:after="120" w:line="240" w:lineRule="auto"/>
        <w:ind w:left="357"/>
        <w:jc w:val="both"/>
        <w:rPr>
          <w:rFonts w:ascii="Arial" w:hAnsi="Arial" w:cs="Arial"/>
          <w:sz w:val="24"/>
        </w:rPr>
      </w:pPr>
      <w:r>
        <w:rPr>
          <w:rFonts w:ascii="Arial" w:hAnsi="Arial" w:cs="Arial"/>
          <w:sz w:val="24"/>
        </w:rPr>
        <w:t>6</w:t>
      </w:r>
      <w:r w:rsidR="002F40C4" w:rsidRPr="0002630A">
        <w:rPr>
          <w:rFonts w:ascii="Arial" w:hAnsi="Arial" w:cs="Arial"/>
          <w:sz w:val="24"/>
        </w:rPr>
        <w:t>. 1. Coordinación de Recursos Materiales;</w:t>
      </w:r>
    </w:p>
    <w:p w14:paraId="6F6CD49E" w14:textId="0B2AF420" w:rsidR="002F40C4" w:rsidRPr="0002630A" w:rsidRDefault="00205134" w:rsidP="002F40C4">
      <w:pPr>
        <w:spacing w:before="120" w:after="120" w:line="240" w:lineRule="auto"/>
        <w:ind w:left="357"/>
        <w:jc w:val="both"/>
        <w:rPr>
          <w:rFonts w:ascii="Arial" w:hAnsi="Arial" w:cs="Arial"/>
          <w:sz w:val="24"/>
        </w:rPr>
      </w:pPr>
      <w:r>
        <w:rPr>
          <w:rFonts w:ascii="Arial" w:hAnsi="Arial" w:cs="Arial"/>
          <w:sz w:val="24"/>
        </w:rPr>
        <w:t>6</w:t>
      </w:r>
      <w:r w:rsidR="002F40C4" w:rsidRPr="0002630A">
        <w:rPr>
          <w:rFonts w:ascii="Arial" w:hAnsi="Arial" w:cs="Arial"/>
          <w:sz w:val="24"/>
        </w:rPr>
        <w:t>. 2. Coordinación de Finanzas;</w:t>
      </w:r>
    </w:p>
    <w:p w14:paraId="3D25AA56" w14:textId="230C8F29" w:rsidR="002F40C4" w:rsidRDefault="00205134" w:rsidP="002F40C4">
      <w:pPr>
        <w:spacing w:before="120" w:after="120" w:line="240" w:lineRule="auto"/>
        <w:ind w:left="357"/>
        <w:jc w:val="both"/>
        <w:rPr>
          <w:rFonts w:ascii="Arial" w:hAnsi="Arial" w:cs="Arial"/>
          <w:sz w:val="24"/>
        </w:rPr>
      </w:pPr>
      <w:r>
        <w:rPr>
          <w:rFonts w:ascii="Arial" w:hAnsi="Arial" w:cs="Arial"/>
          <w:sz w:val="24"/>
        </w:rPr>
        <w:t>6</w:t>
      </w:r>
      <w:r w:rsidR="002F40C4" w:rsidRPr="0002630A">
        <w:rPr>
          <w:rFonts w:ascii="Arial" w:hAnsi="Arial" w:cs="Arial"/>
          <w:sz w:val="24"/>
        </w:rPr>
        <w:t>. 3. Coordinación de Recursos Humanos.</w:t>
      </w:r>
    </w:p>
    <w:p w14:paraId="6BF0C459" w14:textId="6139D104" w:rsidR="00A0688B" w:rsidRDefault="00A0688B" w:rsidP="002F40C4">
      <w:pPr>
        <w:spacing w:before="120" w:after="120" w:line="240" w:lineRule="auto"/>
        <w:ind w:left="357"/>
        <w:jc w:val="both"/>
        <w:rPr>
          <w:rFonts w:ascii="Arial" w:hAnsi="Arial" w:cs="Arial"/>
          <w:sz w:val="24"/>
        </w:rPr>
      </w:pPr>
    </w:p>
    <w:p w14:paraId="021478CC" w14:textId="77777777" w:rsidR="001B38E8" w:rsidRPr="0002630A" w:rsidRDefault="001B38E8" w:rsidP="002F40C4">
      <w:pPr>
        <w:spacing w:before="120" w:after="120" w:line="240" w:lineRule="auto"/>
        <w:ind w:left="357"/>
        <w:jc w:val="both"/>
        <w:rPr>
          <w:rFonts w:ascii="Arial" w:hAnsi="Arial" w:cs="Arial"/>
          <w:sz w:val="24"/>
        </w:rPr>
      </w:pPr>
    </w:p>
    <w:p w14:paraId="6904763D" w14:textId="77777777" w:rsidR="002F40C4" w:rsidRPr="002F40C4" w:rsidRDefault="002F40C4" w:rsidP="002F40C4">
      <w:pPr>
        <w:pStyle w:val="Prrafodelista"/>
        <w:numPr>
          <w:ilvl w:val="0"/>
          <w:numId w:val="31"/>
        </w:numPr>
        <w:spacing w:before="240"/>
        <w:ind w:left="357" w:hanging="357"/>
        <w:contextualSpacing w:val="0"/>
        <w:jc w:val="both"/>
        <w:rPr>
          <w:rFonts w:ascii="Arial" w:hAnsi="Arial" w:cs="Arial"/>
          <w:b/>
          <w:sz w:val="24"/>
        </w:rPr>
      </w:pPr>
      <w:r w:rsidRPr="002F40C4">
        <w:rPr>
          <w:rFonts w:ascii="Arial" w:hAnsi="Arial" w:cs="Arial"/>
          <w:b/>
          <w:sz w:val="24"/>
        </w:rPr>
        <w:t>Dirección Jurídica:</w:t>
      </w:r>
    </w:p>
    <w:p w14:paraId="6B38E98F" w14:textId="38812C8A" w:rsidR="002F40C4" w:rsidRPr="0002630A" w:rsidRDefault="00205134" w:rsidP="002F40C4">
      <w:pPr>
        <w:spacing w:before="120" w:after="120" w:line="240" w:lineRule="auto"/>
        <w:ind w:left="357"/>
        <w:jc w:val="both"/>
        <w:rPr>
          <w:rFonts w:ascii="Arial" w:hAnsi="Arial" w:cs="Arial"/>
          <w:sz w:val="24"/>
        </w:rPr>
      </w:pPr>
      <w:r>
        <w:rPr>
          <w:rFonts w:ascii="Arial" w:hAnsi="Arial" w:cs="Arial"/>
          <w:sz w:val="24"/>
        </w:rPr>
        <w:t>7</w:t>
      </w:r>
      <w:r w:rsidR="002F40C4" w:rsidRPr="0002630A">
        <w:rPr>
          <w:rFonts w:ascii="Arial" w:hAnsi="Arial" w:cs="Arial"/>
          <w:sz w:val="24"/>
        </w:rPr>
        <w:t>. 1. Coordinación de Procesos Jurídicos;</w:t>
      </w:r>
    </w:p>
    <w:p w14:paraId="01650645" w14:textId="7C29FD77" w:rsidR="002F40C4" w:rsidRPr="0002630A" w:rsidRDefault="00205134" w:rsidP="002F40C4">
      <w:pPr>
        <w:spacing w:before="120" w:after="120" w:line="240" w:lineRule="auto"/>
        <w:ind w:left="357"/>
        <w:jc w:val="both"/>
        <w:rPr>
          <w:rFonts w:ascii="Arial" w:hAnsi="Arial" w:cs="Arial"/>
          <w:sz w:val="24"/>
        </w:rPr>
      </w:pPr>
      <w:r>
        <w:rPr>
          <w:rFonts w:ascii="Arial" w:hAnsi="Arial" w:cs="Arial"/>
          <w:sz w:val="24"/>
        </w:rPr>
        <w:t>7</w:t>
      </w:r>
      <w:r w:rsidR="002F40C4" w:rsidRPr="0002630A">
        <w:rPr>
          <w:rFonts w:ascii="Arial" w:hAnsi="Arial" w:cs="Arial"/>
          <w:sz w:val="24"/>
        </w:rPr>
        <w:t xml:space="preserve">. 2. Coordinación de lo Contencioso; </w:t>
      </w:r>
    </w:p>
    <w:p w14:paraId="1BAE2729" w14:textId="49AF4E7C" w:rsidR="002F40C4" w:rsidRPr="0002630A" w:rsidRDefault="00205134" w:rsidP="002F40C4">
      <w:pPr>
        <w:spacing w:before="120" w:after="120" w:line="240" w:lineRule="auto"/>
        <w:ind w:left="357"/>
        <w:jc w:val="both"/>
        <w:rPr>
          <w:rFonts w:ascii="Arial" w:hAnsi="Arial" w:cs="Arial"/>
          <w:sz w:val="24"/>
        </w:rPr>
      </w:pPr>
      <w:r>
        <w:rPr>
          <w:rFonts w:ascii="Arial" w:hAnsi="Arial" w:cs="Arial"/>
          <w:sz w:val="24"/>
        </w:rPr>
        <w:t>7</w:t>
      </w:r>
      <w:r w:rsidR="002F40C4" w:rsidRPr="0002630A">
        <w:rPr>
          <w:rFonts w:ascii="Arial" w:hAnsi="Arial" w:cs="Arial"/>
          <w:sz w:val="24"/>
        </w:rPr>
        <w:t xml:space="preserve">. 3. Coordinación de Procesos Normativos. </w:t>
      </w:r>
    </w:p>
    <w:p w14:paraId="03211C2D" w14:textId="77777777" w:rsidR="002F40C4" w:rsidRPr="002F40C4" w:rsidRDefault="002F40C4" w:rsidP="002F40C4">
      <w:pPr>
        <w:pStyle w:val="Prrafodelista"/>
        <w:numPr>
          <w:ilvl w:val="0"/>
          <w:numId w:val="31"/>
        </w:numPr>
        <w:spacing w:before="240"/>
        <w:ind w:left="357" w:hanging="357"/>
        <w:contextualSpacing w:val="0"/>
        <w:jc w:val="both"/>
        <w:rPr>
          <w:rFonts w:ascii="Arial" w:hAnsi="Arial" w:cs="Arial"/>
          <w:b/>
          <w:sz w:val="24"/>
        </w:rPr>
      </w:pPr>
      <w:r w:rsidRPr="002F40C4">
        <w:rPr>
          <w:rFonts w:ascii="Arial" w:hAnsi="Arial" w:cs="Arial"/>
          <w:b/>
          <w:sz w:val="24"/>
        </w:rPr>
        <w:t>Centro de Estudios Superiores de la Información Pública y Protección de los Datos Personales (CESIP):</w:t>
      </w:r>
    </w:p>
    <w:p w14:paraId="2842A5E1" w14:textId="1BA06DB0" w:rsidR="002F40C4" w:rsidRPr="0002630A" w:rsidRDefault="00205134" w:rsidP="0002630A">
      <w:pPr>
        <w:spacing w:before="120" w:after="120" w:line="240" w:lineRule="auto"/>
        <w:ind w:left="357"/>
        <w:jc w:val="both"/>
        <w:rPr>
          <w:rFonts w:ascii="Arial" w:hAnsi="Arial" w:cs="Arial"/>
          <w:sz w:val="24"/>
        </w:rPr>
      </w:pPr>
      <w:r>
        <w:rPr>
          <w:rFonts w:ascii="Arial" w:hAnsi="Arial" w:cs="Arial"/>
          <w:sz w:val="24"/>
        </w:rPr>
        <w:t>8</w:t>
      </w:r>
      <w:r w:rsidR="002F40C4" w:rsidRPr="0002630A">
        <w:rPr>
          <w:rFonts w:ascii="Arial" w:hAnsi="Arial" w:cs="Arial"/>
          <w:sz w:val="24"/>
        </w:rPr>
        <w:t>. 1. Coordinación de Capacitación a Sujetos Obligados;</w:t>
      </w:r>
    </w:p>
    <w:p w14:paraId="1FE27B6D" w14:textId="3B9A58A5" w:rsidR="002F40C4" w:rsidRPr="0002630A" w:rsidRDefault="00205134" w:rsidP="0002630A">
      <w:pPr>
        <w:spacing w:before="120" w:after="120" w:line="240" w:lineRule="auto"/>
        <w:ind w:left="357"/>
        <w:jc w:val="both"/>
        <w:rPr>
          <w:rFonts w:ascii="Arial" w:hAnsi="Arial" w:cs="Arial"/>
          <w:sz w:val="24"/>
        </w:rPr>
      </w:pPr>
      <w:r>
        <w:rPr>
          <w:rFonts w:ascii="Arial" w:hAnsi="Arial" w:cs="Arial"/>
          <w:sz w:val="24"/>
        </w:rPr>
        <w:t>8</w:t>
      </w:r>
      <w:r w:rsidR="002F40C4" w:rsidRPr="0002630A">
        <w:rPr>
          <w:rFonts w:ascii="Arial" w:hAnsi="Arial" w:cs="Arial"/>
          <w:sz w:val="24"/>
        </w:rPr>
        <w:t>. 2. Coordinación de Educación Continua;</w:t>
      </w:r>
    </w:p>
    <w:p w14:paraId="4EA5CCCA" w14:textId="6F8E6E92" w:rsidR="002F40C4" w:rsidRPr="0002630A" w:rsidRDefault="00205134" w:rsidP="0002630A">
      <w:pPr>
        <w:spacing w:before="120" w:after="120" w:line="240" w:lineRule="auto"/>
        <w:ind w:left="357"/>
        <w:jc w:val="both"/>
        <w:rPr>
          <w:rFonts w:ascii="Arial" w:hAnsi="Arial" w:cs="Arial"/>
          <w:sz w:val="24"/>
        </w:rPr>
      </w:pPr>
      <w:r>
        <w:rPr>
          <w:rFonts w:ascii="Arial" w:hAnsi="Arial" w:cs="Arial"/>
          <w:sz w:val="24"/>
        </w:rPr>
        <w:t>8</w:t>
      </w:r>
      <w:r w:rsidR="002F40C4" w:rsidRPr="0002630A">
        <w:rPr>
          <w:rFonts w:ascii="Arial" w:hAnsi="Arial" w:cs="Arial"/>
          <w:sz w:val="24"/>
        </w:rPr>
        <w:t>. 3. Coordinación de Capacitación a Sociedad Civil.</w:t>
      </w:r>
    </w:p>
    <w:p w14:paraId="49AE4ED1" w14:textId="67D2E519" w:rsidR="002F40C4" w:rsidRPr="002F40C4" w:rsidRDefault="002F40C4" w:rsidP="002F40C4">
      <w:pPr>
        <w:pStyle w:val="Prrafodelista"/>
        <w:numPr>
          <w:ilvl w:val="0"/>
          <w:numId w:val="31"/>
        </w:numPr>
        <w:spacing w:before="240"/>
        <w:ind w:left="357" w:hanging="357"/>
        <w:contextualSpacing w:val="0"/>
        <w:jc w:val="both"/>
        <w:rPr>
          <w:rFonts w:ascii="Arial" w:hAnsi="Arial" w:cs="Arial"/>
          <w:b/>
          <w:sz w:val="24"/>
        </w:rPr>
      </w:pPr>
      <w:r w:rsidRPr="002F40C4">
        <w:rPr>
          <w:rFonts w:ascii="Arial" w:hAnsi="Arial" w:cs="Arial"/>
          <w:b/>
          <w:sz w:val="24"/>
        </w:rPr>
        <w:t>Dirección de Vinculación y Difusión:</w:t>
      </w:r>
    </w:p>
    <w:p w14:paraId="3F127999" w14:textId="73C4FC2F" w:rsidR="002F40C4" w:rsidRPr="0002630A" w:rsidRDefault="00205134" w:rsidP="002F40C4">
      <w:pPr>
        <w:spacing w:before="120" w:after="120" w:line="240" w:lineRule="auto"/>
        <w:ind w:left="357"/>
        <w:jc w:val="both"/>
        <w:rPr>
          <w:rFonts w:ascii="Arial" w:hAnsi="Arial" w:cs="Arial"/>
          <w:sz w:val="24"/>
        </w:rPr>
      </w:pPr>
      <w:r>
        <w:rPr>
          <w:rFonts w:ascii="Arial" w:hAnsi="Arial" w:cs="Arial"/>
          <w:sz w:val="24"/>
        </w:rPr>
        <w:t>9</w:t>
      </w:r>
      <w:r w:rsidR="002F40C4" w:rsidRPr="0002630A">
        <w:rPr>
          <w:rFonts w:ascii="Arial" w:hAnsi="Arial" w:cs="Arial"/>
          <w:sz w:val="24"/>
        </w:rPr>
        <w:t>. 1. Coordinación de Vinculación;</w:t>
      </w:r>
    </w:p>
    <w:p w14:paraId="42CFBBF9" w14:textId="3E6A61FF" w:rsidR="002F40C4" w:rsidRPr="0002630A" w:rsidRDefault="00205134" w:rsidP="002F40C4">
      <w:pPr>
        <w:spacing w:before="120" w:after="120" w:line="240" w:lineRule="auto"/>
        <w:ind w:left="357"/>
        <w:jc w:val="both"/>
        <w:rPr>
          <w:rFonts w:ascii="Arial" w:hAnsi="Arial" w:cs="Arial"/>
          <w:sz w:val="24"/>
        </w:rPr>
      </w:pPr>
      <w:r>
        <w:rPr>
          <w:rFonts w:ascii="Arial" w:hAnsi="Arial" w:cs="Arial"/>
          <w:sz w:val="24"/>
        </w:rPr>
        <w:t>9</w:t>
      </w:r>
      <w:r w:rsidR="002F40C4" w:rsidRPr="0002630A">
        <w:rPr>
          <w:rFonts w:ascii="Arial" w:hAnsi="Arial" w:cs="Arial"/>
          <w:sz w:val="24"/>
        </w:rPr>
        <w:t xml:space="preserve">. 2. Coordinación de Formación en Transparencia; </w:t>
      </w:r>
    </w:p>
    <w:p w14:paraId="366B0DAF" w14:textId="7BEFAA53" w:rsidR="002F40C4" w:rsidRPr="0002630A" w:rsidRDefault="0002630A" w:rsidP="0002630A">
      <w:pPr>
        <w:spacing w:before="120" w:after="120" w:line="240" w:lineRule="auto"/>
        <w:jc w:val="both"/>
        <w:rPr>
          <w:rFonts w:ascii="Arial" w:hAnsi="Arial" w:cs="Arial"/>
          <w:sz w:val="24"/>
        </w:rPr>
      </w:pPr>
      <w:r>
        <w:rPr>
          <w:rFonts w:ascii="Arial" w:hAnsi="Arial" w:cs="Arial"/>
          <w:sz w:val="24"/>
        </w:rPr>
        <w:t xml:space="preserve">     </w:t>
      </w:r>
      <w:r w:rsidR="00205134">
        <w:rPr>
          <w:rFonts w:ascii="Arial" w:hAnsi="Arial" w:cs="Arial"/>
          <w:sz w:val="24"/>
        </w:rPr>
        <w:t>9</w:t>
      </w:r>
      <w:r w:rsidR="002F40C4" w:rsidRPr="0002630A">
        <w:rPr>
          <w:rFonts w:ascii="Arial" w:hAnsi="Arial" w:cs="Arial"/>
          <w:sz w:val="24"/>
        </w:rPr>
        <w:t xml:space="preserve">. 3. Coordinación de Difusión e Imagen. </w:t>
      </w:r>
    </w:p>
    <w:p w14:paraId="43F8BE54" w14:textId="77777777" w:rsidR="002F40C4" w:rsidRPr="008267B6" w:rsidRDefault="002F40C4" w:rsidP="002F40C4">
      <w:pPr>
        <w:pStyle w:val="Prrafodelista"/>
        <w:spacing w:before="240" w:line="240" w:lineRule="auto"/>
        <w:ind w:left="0"/>
        <w:jc w:val="both"/>
        <w:rPr>
          <w:rFonts w:ascii="Arial" w:hAnsi="Arial" w:cs="Arial"/>
          <w:sz w:val="8"/>
        </w:rPr>
      </w:pPr>
    </w:p>
    <w:p w14:paraId="38AA687E" w14:textId="4CEC0D55" w:rsidR="002F40C4" w:rsidRPr="002F40C4" w:rsidRDefault="007B689A" w:rsidP="002F40C4">
      <w:pPr>
        <w:pStyle w:val="Prrafodelista"/>
        <w:numPr>
          <w:ilvl w:val="0"/>
          <w:numId w:val="31"/>
        </w:numPr>
        <w:spacing w:before="240"/>
        <w:ind w:left="357" w:hanging="357"/>
        <w:contextualSpacing w:val="0"/>
        <w:jc w:val="both"/>
        <w:rPr>
          <w:rFonts w:ascii="Arial" w:hAnsi="Arial" w:cs="Arial"/>
          <w:b/>
          <w:sz w:val="24"/>
        </w:rPr>
      </w:pPr>
      <w:r>
        <w:rPr>
          <w:rFonts w:ascii="Arial" w:hAnsi="Arial" w:cs="Arial"/>
          <w:b/>
          <w:sz w:val="24"/>
        </w:rPr>
        <w:t xml:space="preserve">  </w:t>
      </w:r>
      <w:r w:rsidR="002F40C4" w:rsidRPr="002F40C4">
        <w:rPr>
          <w:rFonts w:ascii="Arial" w:hAnsi="Arial" w:cs="Arial"/>
          <w:b/>
          <w:sz w:val="24"/>
        </w:rPr>
        <w:t>Dirección de Investigación y Evaluación:</w:t>
      </w:r>
    </w:p>
    <w:p w14:paraId="7C778AA7" w14:textId="4E730C91" w:rsidR="002F40C4" w:rsidRPr="0002630A" w:rsidRDefault="00205134" w:rsidP="002F40C4">
      <w:pPr>
        <w:spacing w:before="120" w:after="120" w:line="240" w:lineRule="auto"/>
        <w:ind w:left="357"/>
        <w:jc w:val="both"/>
        <w:rPr>
          <w:rFonts w:ascii="Arial" w:hAnsi="Arial" w:cs="Arial"/>
          <w:sz w:val="24"/>
        </w:rPr>
      </w:pPr>
      <w:r>
        <w:rPr>
          <w:rFonts w:ascii="Arial" w:hAnsi="Arial" w:cs="Arial"/>
          <w:sz w:val="24"/>
        </w:rPr>
        <w:t>10</w:t>
      </w:r>
      <w:r w:rsidR="002F40C4" w:rsidRPr="0002630A">
        <w:rPr>
          <w:rFonts w:ascii="Arial" w:hAnsi="Arial" w:cs="Arial"/>
          <w:sz w:val="24"/>
        </w:rPr>
        <w:t>. 1. Coordinación de Investigación;</w:t>
      </w:r>
    </w:p>
    <w:p w14:paraId="110F238E" w14:textId="179EC9AF" w:rsidR="002F40C4" w:rsidRPr="0002630A" w:rsidRDefault="00205134" w:rsidP="002F40C4">
      <w:pPr>
        <w:spacing w:before="120" w:after="120" w:line="240" w:lineRule="auto"/>
        <w:ind w:left="357"/>
        <w:jc w:val="both"/>
        <w:rPr>
          <w:rFonts w:ascii="Arial" w:hAnsi="Arial" w:cs="Arial"/>
          <w:sz w:val="24"/>
        </w:rPr>
      </w:pPr>
      <w:r>
        <w:rPr>
          <w:rFonts w:ascii="Arial" w:hAnsi="Arial" w:cs="Arial"/>
          <w:sz w:val="24"/>
        </w:rPr>
        <w:t>10</w:t>
      </w:r>
      <w:r w:rsidR="002F40C4" w:rsidRPr="0002630A">
        <w:rPr>
          <w:rFonts w:ascii="Arial" w:hAnsi="Arial" w:cs="Arial"/>
          <w:sz w:val="24"/>
        </w:rPr>
        <w:t>. 2. Coordinación de Evaluación.</w:t>
      </w:r>
    </w:p>
    <w:p w14:paraId="0CD3ADDF" w14:textId="6B8CE7EF" w:rsidR="002F40C4" w:rsidRPr="002F40C4" w:rsidRDefault="002F40C4" w:rsidP="002F40C4">
      <w:pPr>
        <w:pStyle w:val="Prrafodelista"/>
        <w:numPr>
          <w:ilvl w:val="0"/>
          <w:numId w:val="31"/>
        </w:numPr>
        <w:spacing w:before="240"/>
        <w:ind w:left="357" w:hanging="357"/>
        <w:contextualSpacing w:val="0"/>
        <w:jc w:val="both"/>
        <w:rPr>
          <w:rFonts w:ascii="Arial" w:hAnsi="Arial" w:cs="Arial"/>
          <w:b/>
          <w:sz w:val="24"/>
        </w:rPr>
      </w:pPr>
      <w:r>
        <w:rPr>
          <w:rFonts w:ascii="Arial" w:hAnsi="Arial" w:cs="Arial"/>
          <w:b/>
          <w:sz w:val="24"/>
        </w:rPr>
        <w:t xml:space="preserve"> </w:t>
      </w:r>
      <w:r w:rsidR="007B689A">
        <w:rPr>
          <w:rFonts w:ascii="Arial" w:hAnsi="Arial" w:cs="Arial"/>
          <w:b/>
          <w:sz w:val="24"/>
        </w:rPr>
        <w:t xml:space="preserve"> </w:t>
      </w:r>
      <w:r w:rsidRPr="002F40C4">
        <w:rPr>
          <w:rFonts w:ascii="Arial" w:hAnsi="Arial" w:cs="Arial"/>
          <w:b/>
          <w:sz w:val="24"/>
        </w:rPr>
        <w:t>Dirección de Protección de Datos Personales:</w:t>
      </w:r>
    </w:p>
    <w:p w14:paraId="3B6A1694" w14:textId="54CC6821" w:rsidR="00205134" w:rsidRPr="00205134" w:rsidRDefault="00205134" w:rsidP="00205134">
      <w:pPr>
        <w:spacing w:before="120" w:after="120" w:line="240" w:lineRule="auto"/>
        <w:ind w:firstLine="357"/>
        <w:jc w:val="both"/>
        <w:rPr>
          <w:rFonts w:ascii="Arial" w:hAnsi="Arial" w:cs="Arial"/>
          <w:sz w:val="24"/>
        </w:rPr>
      </w:pPr>
      <w:r>
        <w:rPr>
          <w:rFonts w:ascii="Arial" w:hAnsi="Arial" w:cs="Arial"/>
          <w:sz w:val="24"/>
        </w:rPr>
        <w:t>1</w:t>
      </w:r>
      <w:r w:rsidR="002F40C4" w:rsidRPr="00205134">
        <w:rPr>
          <w:rFonts w:ascii="Arial" w:hAnsi="Arial" w:cs="Arial"/>
          <w:sz w:val="24"/>
        </w:rPr>
        <w:t>1.</w:t>
      </w:r>
      <w:r>
        <w:rPr>
          <w:rFonts w:ascii="Arial" w:hAnsi="Arial" w:cs="Arial"/>
          <w:sz w:val="24"/>
        </w:rPr>
        <w:t>1</w:t>
      </w:r>
      <w:r w:rsidR="002F40C4" w:rsidRPr="00205134">
        <w:rPr>
          <w:rFonts w:ascii="Arial" w:hAnsi="Arial" w:cs="Arial"/>
          <w:sz w:val="24"/>
        </w:rPr>
        <w:t xml:space="preserve"> Coordinación de</w:t>
      </w:r>
      <w:r w:rsidR="0055347D">
        <w:rPr>
          <w:rFonts w:ascii="Arial" w:hAnsi="Arial" w:cs="Arial"/>
          <w:sz w:val="24"/>
        </w:rPr>
        <w:t xml:space="preserve"> Protección de Datos Personales;</w:t>
      </w:r>
    </w:p>
    <w:p w14:paraId="02B9E34E" w14:textId="5874A777" w:rsidR="00205134" w:rsidRPr="00205134" w:rsidRDefault="00205134" w:rsidP="00A03D65">
      <w:pPr>
        <w:spacing w:before="120" w:after="120" w:line="240" w:lineRule="auto"/>
        <w:ind w:firstLine="357"/>
        <w:jc w:val="both"/>
        <w:rPr>
          <w:rFonts w:ascii="Arial" w:hAnsi="Arial" w:cs="Arial"/>
          <w:sz w:val="24"/>
        </w:rPr>
      </w:pPr>
      <w:r>
        <w:rPr>
          <w:rFonts w:ascii="Arial" w:hAnsi="Arial" w:cs="Arial"/>
          <w:sz w:val="24"/>
        </w:rPr>
        <w:t>11.</w:t>
      </w:r>
      <w:r w:rsidRPr="00205134">
        <w:rPr>
          <w:rFonts w:ascii="Arial" w:hAnsi="Arial" w:cs="Arial"/>
          <w:sz w:val="24"/>
        </w:rPr>
        <w:t>2 Coordinación de Medición e Instrumentación.</w:t>
      </w:r>
    </w:p>
    <w:p w14:paraId="78F46CDD" w14:textId="77777777" w:rsidR="00205134" w:rsidRPr="00205134" w:rsidRDefault="00205134" w:rsidP="00205134">
      <w:pPr>
        <w:pStyle w:val="Prrafodelista"/>
        <w:spacing w:before="120" w:after="120" w:line="240" w:lineRule="auto"/>
        <w:jc w:val="both"/>
        <w:rPr>
          <w:rFonts w:ascii="Arial" w:hAnsi="Arial" w:cs="Arial"/>
          <w:sz w:val="24"/>
        </w:rPr>
      </w:pPr>
    </w:p>
    <w:p w14:paraId="578E4081" w14:textId="77777777" w:rsidR="005F7F43" w:rsidRDefault="005F7F43" w:rsidP="00473734">
      <w:pPr>
        <w:rPr>
          <w:rFonts w:ascii="Arial" w:hAnsi="Arial" w:cs="Arial"/>
          <w:b/>
          <w:sz w:val="24"/>
        </w:rPr>
      </w:pPr>
    </w:p>
    <w:p w14:paraId="074D6916" w14:textId="77777777" w:rsidR="005F7F43" w:rsidRDefault="005F7F43" w:rsidP="00821ECF">
      <w:pPr>
        <w:jc w:val="right"/>
        <w:rPr>
          <w:rFonts w:ascii="Arial" w:hAnsi="Arial" w:cs="Arial"/>
          <w:b/>
          <w:sz w:val="24"/>
        </w:rPr>
      </w:pPr>
    </w:p>
    <w:p w14:paraId="3FC52AC3" w14:textId="4CE68EA3" w:rsidR="005F7F43" w:rsidRDefault="005F7F43" w:rsidP="00821ECF">
      <w:pPr>
        <w:jc w:val="right"/>
        <w:rPr>
          <w:rFonts w:ascii="Arial" w:hAnsi="Arial" w:cs="Arial"/>
          <w:b/>
          <w:sz w:val="24"/>
        </w:rPr>
      </w:pPr>
    </w:p>
    <w:p w14:paraId="0A065668" w14:textId="7572DDBC" w:rsidR="005F7F43" w:rsidRDefault="005F7F43" w:rsidP="00821ECF">
      <w:pPr>
        <w:jc w:val="right"/>
        <w:rPr>
          <w:rFonts w:ascii="Arial" w:hAnsi="Arial" w:cs="Arial"/>
          <w:b/>
          <w:sz w:val="24"/>
        </w:rPr>
      </w:pPr>
    </w:p>
    <w:p w14:paraId="52B16AC9" w14:textId="12EFC36B" w:rsidR="00767884" w:rsidRDefault="00767884" w:rsidP="00821ECF">
      <w:pPr>
        <w:jc w:val="right"/>
        <w:rPr>
          <w:rFonts w:ascii="Arial" w:hAnsi="Arial" w:cs="Arial"/>
          <w:b/>
          <w:sz w:val="24"/>
        </w:rPr>
      </w:pPr>
    </w:p>
    <w:p w14:paraId="1328AAF4" w14:textId="44C5137C" w:rsidR="00767884" w:rsidRDefault="00767884" w:rsidP="00821ECF">
      <w:pPr>
        <w:jc w:val="right"/>
        <w:rPr>
          <w:rFonts w:ascii="Arial" w:hAnsi="Arial" w:cs="Arial"/>
          <w:b/>
          <w:sz w:val="24"/>
        </w:rPr>
      </w:pPr>
    </w:p>
    <w:p w14:paraId="609B2975" w14:textId="77777777" w:rsidR="00767884" w:rsidRDefault="00767884" w:rsidP="00821ECF">
      <w:pPr>
        <w:jc w:val="right"/>
        <w:rPr>
          <w:rFonts w:ascii="Arial" w:hAnsi="Arial" w:cs="Arial"/>
          <w:b/>
          <w:sz w:val="24"/>
        </w:rPr>
        <w:sectPr w:rsidR="00767884" w:rsidSect="00A03D65">
          <w:headerReference w:type="default" r:id="rId18"/>
          <w:headerReference w:type="first" r:id="rId19"/>
          <w:pgSz w:w="11906" w:h="16838"/>
          <w:pgMar w:top="1417" w:right="1701" w:bottom="1417" w:left="1701" w:header="708" w:footer="708" w:gutter="0"/>
          <w:cols w:space="708"/>
          <w:docGrid w:linePitch="360"/>
        </w:sectPr>
      </w:pPr>
    </w:p>
    <w:p w14:paraId="199A73F9" w14:textId="7169C1DD" w:rsidR="00767884" w:rsidRDefault="00E42B13" w:rsidP="00547818">
      <w:pPr>
        <w:ind w:left="-851"/>
        <w:jc w:val="right"/>
        <w:rPr>
          <w:rFonts w:ascii="Arial" w:hAnsi="Arial" w:cs="Arial"/>
          <w:b/>
          <w:sz w:val="24"/>
        </w:rPr>
      </w:pPr>
      <w:r w:rsidRPr="00E42B13">
        <w:rPr>
          <w:noProof/>
        </w:rPr>
        <w:lastRenderedPageBreak/>
        <w:drawing>
          <wp:inline distT="0" distB="0" distL="0" distR="0" wp14:anchorId="331C8473" wp14:editId="5CA7551A">
            <wp:extent cx="9923228" cy="587059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34015" cy="5876972"/>
                    </a:xfrm>
                    <a:prstGeom prst="rect">
                      <a:avLst/>
                    </a:prstGeom>
                    <a:noFill/>
                    <a:ln>
                      <a:noFill/>
                    </a:ln>
                  </pic:spPr>
                </pic:pic>
              </a:graphicData>
            </a:graphic>
          </wp:inline>
        </w:drawing>
      </w:r>
    </w:p>
    <w:p w14:paraId="36507F6F" w14:textId="77777777" w:rsidR="00767884" w:rsidRDefault="00767884" w:rsidP="00821ECF">
      <w:pPr>
        <w:jc w:val="right"/>
        <w:rPr>
          <w:rFonts w:ascii="Arial" w:hAnsi="Arial" w:cs="Arial"/>
          <w:b/>
          <w:sz w:val="24"/>
        </w:rPr>
        <w:sectPr w:rsidR="00767884" w:rsidSect="00767884">
          <w:headerReference w:type="default" r:id="rId21"/>
          <w:pgSz w:w="16838" w:h="11906" w:orient="landscape"/>
          <w:pgMar w:top="1701" w:right="1417" w:bottom="1701" w:left="1417" w:header="708" w:footer="708" w:gutter="0"/>
          <w:cols w:space="708"/>
          <w:docGrid w:linePitch="360"/>
        </w:sectPr>
      </w:pPr>
    </w:p>
    <w:p w14:paraId="7F1B5C83" w14:textId="77777777" w:rsidR="00796276" w:rsidRPr="00242ADD" w:rsidRDefault="009D729E" w:rsidP="009D729E">
      <w:pPr>
        <w:pStyle w:val="Ttulo1"/>
        <w:spacing w:after="240"/>
        <w:rPr>
          <w:rFonts w:ascii="Arial" w:hAnsi="Arial" w:cs="Arial"/>
          <w:b w:val="0"/>
          <w:bCs w:val="0"/>
        </w:rPr>
      </w:pPr>
      <w:r w:rsidRPr="00242ADD">
        <w:rPr>
          <w:rFonts w:ascii="Arial" w:hAnsi="Arial" w:cs="Arial"/>
          <w:b w:val="0"/>
          <w:bCs w:val="0"/>
        </w:rPr>
        <w:lastRenderedPageBreak/>
        <w:t>Recursos Humanos</w:t>
      </w:r>
    </w:p>
    <w:p w14:paraId="1437200B" w14:textId="5208F316" w:rsidR="00796276" w:rsidRPr="00242ADD" w:rsidRDefault="00796276" w:rsidP="00796276">
      <w:pPr>
        <w:ind w:firstLine="708"/>
        <w:jc w:val="both"/>
        <w:rPr>
          <w:rFonts w:ascii="Arial" w:hAnsi="Arial" w:cs="Arial"/>
          <w:sz w:val="24"/>
        </w:rPr>
      </w:pPr>
      <w:r w:rsidRPr="00242ADD">
        <w:rPr>
          <w:rFonts w:ascii="Arial" w:hAnsi="Arial" w:cs="Arial"/>
          <w:sz w:val="24"/>
        </w:rPr>
        <w:t xml:space="preserve">El Instituto de Transparencia, Información Pública y Protección de Datos Personales del Estado de Jalisco, cuenta con una plantilla laboral de </w:t>
      </w:r>
      <w:r w:rsidR="001051A7">
        <w:rPr>
          <w:rFonts w:ascii="Arial" w:hAnsi="Arial" w:cs="Arial"/>
          <w:sz w:val="24"/>
        </w:rPr>
        <w:t>93</w:t>
      </w:r>
      <w:r w:rsidRPr="00242ADD">
        <w:rPr>
          <w:rFonts w:ascii="Arial" w:hAnsi="Arial" w:cs="Arial"/>
          <w:sz w:val="24"/>
        </w:rPr>
        <w:t xml:space="preserve"> personas, como se observa a detalle en el cuadro 1. </w:t>
      </w:r>
    </w:p>
    <w:p w14:paraId="05AC6384" w14:textId="6C2019DC" w:rsidR="00796276" w:rsidRPr="00242ADD" w:rsidRDefault="00CF49F4" w:rsidP="004041FB">
      <w:pPr>
        <w:jc w:val="both"/>
        <w:rPr>
          <w:rFonts w:ascii="Arial" w:hAnsi="Arial" w:cs="Arial"/>
          <w:b/>
          <w:sz w:val="24"/>
        </w:rPr>
      </w:pPr>
      <w:r w:rsidRPr="00242ADD">
        <w:rPr>
          <w:rFonts w:ascii="Arial" w:hAnsi="Arial" w:cs="Arial"/>
          <w:b/>
          <w:sz w:val="16"/>
        </w:rPr>
        <w:t xml:space="preserve">Cuadro 1. Plantilla laboral del Instituto de Transparencia, Información Pública y Protección de Datos Personales del Estado de Jalisco. </w:t>
      </w:r>
      <w:r w:rsidRPr="00242ADD">
        <w:rPr>
          <w:rFonts w:ascii="Arial" w:hAnsi="Arial" w:cs="Arial"/>
          <w:b/>
          <w:sz w:val="24"/>
        </w:rPr>
        <w:t xml:space="preserve"> </w:t>
      </w:r>
    </w:p>
    <w:tbl>
      <w:tblPr>
        <w:tblStyle w:val="Tablanormal11"/>
        <w:tblW w:w="0" w:type="auto"/>
        <w:tblInd w:w="844" w:type="dxa"/>
        <w:tblLook w:val="04A0" w:firstRow="1" w:lastRow="0" w:firstColumn="1" w:lastColumn="0" w:noHBand="0" w:noVBand="1"/>
      </w:tblPr>
      <w:tblGrid>
        <w:gridCol w:w="1977"/>
        <w:gridCol w:w="1629"/>
        <w:gridCol w:w="1640"/>
        <w:gridCol w:w="1599"/>
      </w:tblGrid>
      <w:tr w:rsidR="001051A7" w:rsidRPr="00242ADD" w14:paraId="574B1DC7" w14:textId="77777777" w:rsidTr="001051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7" w:type="dxa"/>
            <w:shd w:val="clear" w:color="auto" w:fill="9BBB59" w:themeFill="accent3"/>
          </w:tcPr>
          <w:p w14:paraId="39F48781" w14:textId="77777777" w:rsidR="001051A7" w:rsidRPr="00242ADD" w:rsidRDefault="001051A7" w:rsidP="00256042">
            <w:pPr>
              <w:jc w:val="center"/>
              <w:rPr>
                <w:rFonts w:ascii="Arial" w:hAnsi="Arial" w:cs="Arial"/>
                <w:b w:val="0"/>
                <w:sz w:val="18"/>
              </w:rPr>
            </w:pPr>
          </w:p>
          <w:p w14:paraId="74FF3B33" w14:textId="77777777" w:rsidR="001051A7" w:rsidRPr="00242ADD" w:rsidRDefault="001051A7" w:rsidP="00256042">
            <w:pPr>
              <w:jc w:val="center"/>
              <w:rPr>
                <w:rFonts w:ascii="Arial" w:hAnsi="Arial" w:cs="Arial"/>
                <w:b w:val="0"/>
                <w:sz w:val="18"/>
              </w:rPr>
            </w:pPr>
            <w:r w:rsidRPr="00242ADD">
              <w:rPr>
                <w:rFonts w:ascii="Arial" w:hAnsi="Arial" w:cs="Arial"/>
                <w:sz w:val="18"/>
              </w:rPr>
              <w:t xml:space="preserve">Sexo </w:t>
            </w:r>
          </w:p>
          <w:p w14:paraId="7B59F2F4" w14:textId="631CA27C" w:rsidR="001051A7" w:rsidRPr="00242ADD" w:rsidRDefault="001051A7" w:rsidP="00256042">
            <w:pPr>
              <w:jc w:val="center"/>
              <w:rPr>
                <w:rFonts w:ascii="Arial" w:hAnsi="Arial" w:cs="Arial"/>
                <w:b w:val="0"/>
                <w:sz w:val="18"/>
              </w:rPr>
            </w:pPr>
          </w:p>
        </w:tc>
        <w:tc>
          <w:tcPr>
            <w:tcW w:w="1629" w:type="dxa"/>
            <w:shd w:val="clear" w:color="auto" w:fill="9BBB59" w:themeFill="accent3"/>
          </w:tcPr>
          <w:p w14:paraId="7E8EFD79" w14:textId="77777777" w:rsidR="001051A7" w:rsidRPr="00242ADD" w:rsidRDefault="001051A7" w:rsidP="0025604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rPr>
            </w:pPr>
          </w:p>
          <w:p w14:paraId="44CA6DF5" w14:textId="5C9253F9" w:rsidR="001051A7" w:rsidRPr="00242ADD" w:rsidRDefault="001051A7" w:rsidP="0025604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rPr>
            </w:pPr>
            <w:r w:rsidRPr="00242ADD">
              <w:rPr>
                <w:rFonts w:ascii="Arial" w:hAnsi="Arial" w:cs="Arial"/>
                <w:sz w:val="18"/>
              </w:rPr>
              <w:t xml:space="preserve">Total de personal </w:t>
            </w:r>
          </w:p>
        </w:tc>
        <w:tc>
          <w:tcPr>
            <w:tcW w:w="1640" w:type="dxa"/>
            <w:shd w:val="clear" w:color="auto" w:fill="9BBB59" w:themeFill="accent3"/>
          </w:tcPr>
          <w:p w14:paraId="4E9F052A" w14:textId="77777777" w:rsidR="001051A7" w:rsidRPr="00242ADD" w:rsidRDefault="001051A7" w:rsidP="0025604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rPr>
            </w:pPr>
          </w:p>
          <w:p w14:paraId="24E91876" w14:textId="74AC6AFE" w:rsidR="001051A7" w:rsidRPr="00242ADD" w:rsidRDefault="001051A7" w:rsidP="0025604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rPr>
            </w:pPr>
            <w:r w:rsidRPr="00242ADD">
              <w:rPr>
                <w:rFonts w:ascii="Arial" w:hAnsi="Arial" w:cs="Arial"/>
                <w:sz w:val="18"/>
              </w:rPr>
              <w:t xml:space="preserve">Confianza </w:t>
            </w:r>
          </w:p>
        </w:tc>
        <w:tc>
          <w:tcPr>
            <w:tcW w:w="1599" w:type="dxa"/>
            <w:shd w:val="clear" w:color="auto" w:fill="9BBB59" w:themeFill="accent3"/>
          </w:tcPr>
          <w:p w14:paraId="4595FFFD" w14:textId="77777777" w:rsidR="001051A7" w:rsidRPr="00242ADD" w:rsidRDefault="001051A7" w:rsidP="0025604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rPr>
            </w:pPr>
          </w:p>
          <w:p w14:paraId="1D5C3326" w14:textId="159195ED" w:rsidR="001051A7" w:rsidRPr="00242ADD" w:rsidRDefault="001051A7" w:rsidP="0025604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rPr>
            </w:pPr>
            <w:r w:rsidRPr="00242ADD">
              <w:rPr>
                <w:rFonts w:ascii="Arial" w:hAnsi="Arial" w:cs="Arial"/>
                <w:sz w:val="18"/>
              </w:rPr>
              <w:t xml:space="preserve">Base </w:t>
            </w:r>
          </w:p>
        </w:tc>
      </w:tr>
      <w:tr w:rsidR="001051A7" w:rsidRPr="00242ADD" w14:paraId="60C5BF25" w14:textId="77777777" w:rsidTr="00105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7" w:type="dxa"/>
          </w:tcPr>
          <w:p w14:paraId="77C2326E" w14:textId="152AEB93" w:rsidR="001051A7" w:rsidRPr="00242ADD" w:rsidRDefault="001051A7" w:rsidP="00256042">
            <w:pPr>
              <w:jc w:val="both"/>
              <w:rPr>
                <w:rFonts w:ascii="Arial" w:hAnsi="Arial" w:cs="Arial"/>
                <w:b w:val="0"/>
                <w:sz w:val="18"/>
              </w:rPr>
            </w:pPr>
            <w:r w:rsidRPr="00242ADD">
              <w:rPr>
                <w:rFonts w:ascii="Arial" w:hAnsi="Arial" w:cs="Arial"/>
                <w:sz w:val="18"/>
              </w:rPr>
              <w:t xml:space="preserve">1. Hombres </w:t>
            </w:r>
          </w:p>
        </w:tc>
        <w:tc>
          <w:tcPr>
            <w:tcW w:w="1629" w:type="dxa"/>
          </w:tcPr>
          <w:p w14:paraId="7015AFAD" w14:textId="376089BD" w:rsidR="001051A7" w:rsidRPr="00242ADD" w:rsidRDefault="001051A7" w:rsidP="0025604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rPr>
            </w:pPr>
            <w:r>
              <w:rPr>
                <w:rFonts w:ascii="Arial" w:hAnsi="Arial" w:cs="Arial"/>
                <w:b/>
                <w:sz w:val="18"/>
              </w:rPr>
              <w:t>46</w:t>
            </w:r>
          </w:p>
        </w:tc>
        <w:tc>
          <w:tcPr>
            <w:tcW w:w="1640" w:type="dxa"/>
          </w:tcPr>
          <w:p w14:paraId="0B017AA9" w14:textId="76C68362" w:rsidR="001051A7" w:rsidRPr="00242ADD" w:rsidRDefault="001051A7" w:rsidP="0025604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rPr>
            </w:pPr>
            <w:r w:rsidRPr="00242ADD">
              <w:rPr>
                <w:rFonts w:ascii="Arial" w:hAnsi="Arial" w:cs="Arial"/>
                <w:b/>
                <w:sz w:val="18"/>
              </w:rPr>
              <w:t>27</w:t>
            </w:r>
          </w:p>
        </w:tc>
        <w:tc>
          <w:tcPr>
            <w:tcW w:w="1599" w:type="dxa"/>
          </w:tcPr>
          <w:p w14:paraId="52CB4DC8" w14:textId="6EBA0A39" w:rsidR="001051A7" w:rsidRPr="00242ADD" w:rsidRDefault="001051A7" w:rsidP="00242AD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rPr>
            </w:pPr>
            <w:r>
              <w:rPr>
                <w:rFonts w:ascii="Arial" w:hAnsi="Arial" w:cs="Arial"/>
                <w:b/>
                <w:sz w:val="18"/>
              </w:rPr>
              <w:t>19</w:t>
            </w:r>
          </w:p>
        </w:tc>
      </w:tr>
      <w:tr w:rsidR="001051A7" w:rsidRPr="00242ADD" w14:paraId="63BBF697" w14:textId="77777777" w:rsidTr="001051A7">
        <w:tc>
          <w:tcPr>
            <w:cnfStyle w:val="001000000000" w:firstRow="0" w:lastRow="0" w:firstColumn="1" w:lastColumn="0" w:oddVBand="0" w:evenVBand="0" w:oddHBand="0" w:evenHBand="0" w:firstRowFirstColumn="0" w:firstRowLastColumn="0" w:lastRowFirstColumn="0" w:lastRowLastColumn="0"/>
            <w:tcW w:w="1977" w:type="dxa"/>
          </w:tcPr>
          <w:p w14:paraId="1D42D1F3" w14:textId="4F9B3D3E" w:rsidR="001051A7" w:rsidRPr="00242ADD" w:rsidRDefault="001051A7" w:rsidP="00256042">
            <w:pPr>
              <w:rPr>
                <w:rFonts w:ascii="Arial" w:hAnsi="Arial" w:cs="Arial"/>
                <w:b w:val="0"/>
                <w:sz w:val="18"/>
              </w:rPr>
            </w:pPr>
            <w:r w:rsidRPr="00242ADD">
              <w:rPr>
                <w:rFonts w:ascii="Arial" w:hAnsi="Arial" w:cs="Arial"/>
                <w:sz w:val="18"/>
              </w:rPr>
              <w:t xml:space="preserve">2. Mujeres </w:t>
            </w:r>
          </w:p>
        </w:tc>
        <w:tc>
          <w:tcPr>
            <w:tcW w:w="1629" w:type="dxa"/>
          </w:tcPr>
          <w:p w14:paraId="277D1326" w14:textId="0896F1D5" w:rsidR="001051A7" w:rsidRPr="00242ADD" w:rsidRDefault="001051A7" w:rsidP="00242ADD">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Pr>
                <w:rFonts w:ascii="Arial" w:hAnsi="Arial" w:cs="Arial"/>
                <w:b/>
                <w:sz w:val="18"/>
              </w:rPr>
              <w:t>47</w:t>
            </w:r>
          </w:p>
        </w:tc>
        <w:tc>
          <w:tcPr>
            <w:tcW w:w="1640" w:type="dxa"/>
          </w:tcPr>
          <w:p w14:paraId="0454514E" w14:textId="437BEB73" w:rsidR="001051A7" w:rsidRPr="00242ADD" w:rsidRDefault="001051A7" w:rsidP="00CB3C51">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Pr>
                <w:rFonts w:ascii="Arial" w:hAnsi="Arial" w:cs="Arial"/>
                <w:b/>
                <w:sz w:val="18"/>
              </w:rPr>
              <w:t>20</w:t>
            </w:r>
          </w:p>
        </w:tc>
        <w:tc>
          <w:tcPr>
            <w:tcW w:w="1599" w:type="dxa"/>
          </w:tcPr>
          <w:p w14:paraId="31BFCF2A" w14:textId="6268EA08" w:rsidR="001051A7" w:rsidRPr="00242ADD" w:rsidRDefault="001051A7" w:rsidP="00242ADD">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Pr>
                <w:rFonts w:ascii="Arial" w:hAnsi="Arial" w:cs="Arial"/>
                <w:b/>
                <w:sz w:val="18"/>
              </w:rPr>
              <w:t>27</w:t>
            </w:r>
          </w:p>
        </w:tc>
      </w:tr>
      <w:tr w:rsidR="001051A7" w:rsidRPr="00242ADD" w14:paraId="4030D7AF" w14:textId="77777777" w:rsidTr="00105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7" w:type="dxa"/>
          </w:tcPr>
          <w:p w14:paraId="3CEFEB34" w14:textId="11895156" w:rsidR="001051A7" w:rsidRPr="00242ADD" w:rsidRDefault="001051A7" w:rsidP="00256042">
            <w:pPr>
              <w:rPr>
                <w:rFonts w:ascii="Arial" w:hAnsi="Arial" w:cs="Arial"/>
                <w:b w:val="0"/>
                <w:sz w:val="18"/>
              </w:rPr>
            </w:pPr>
            <w:r w:rsidRPr="00242ADD">
              <w:rPr>
                <w:rFonts w:ascii="Arial" w:hAnsi="Arial" w:cs="Arial"/>
                <w:sz w:val="18"/>
              </w:rPr>
              <w:t xml:space="preserve">3. Total </w:t>
            </w:r>
          </w:p>
        </w:tc>
        <w:tc>
          <w:tcPr>
            <w:tcW w:w="1629" w:type="dxa"/>
          </w:tcPr>
          <w:p w14:paraId="5B1EF664" w14:textId="156457F6" w:rsidR="001051A7" w:rsidRPr="00242ADD" w:rsidRDefault="001051A7" w:rsidP="00242AD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rPr>
            </w:pPr>
            <w:r>
              <w:rPr>
                <w:rFonts w:ascii="Arial" w:hAnsi="Arial" w:cs="Arial"/>
                <w:b/>
                <w:sz w:val="18"/>
              </w:rPr>
              <w:t>93</w:t>
            </w:r>
          </w:p>
        </w:tc>
        <w:tc>
          <w:tcPr>
            <w:tcW w:w="1640" w:type="dxa"/>
          </w:tcPr>
          <w:p w14:paraId="4DDF45A0" w14:textId="3C2B29DA" w:rsidR="001051A7" w:rsidRPr="00242ADD" w:rsidRDefault="001051A7" w:rsidP="00CB3C5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rPr>
            </w:pPr>
            <w:r w:rsidRPr="00242ADD">
              <w:rPr>
                <w:rFonts w:ascii="Arial" w:hAnsi="Arial" w:cs="Arial"/>
                <w:b/>
                <w:sz w:val="18"/>
              </w:rPr>
              <w:t>4</w:t>
            </w:r>
            <w:r>
              <w:rPr>
                <w:rFonts w:ascii="Arial" w:hAnsi="Arial" w:cs="Arial"/>
                <w:b/>
                <w:sz w:val="18"/>
              </w:rPr>
              <w:t>7</w:t>
            </w:r>
          </w:p>
        </w:tc>
        <w:tc>
          <w:tcPr>
            <w:tcW w:w="1599" w:type="dxa"/>
          </w:tcPr>
          <w:p w14:paraId="097EE92A" w14:textId="293E820A" w:rsidR="001051A7" w:rsidRPr="00242ADD" w:rsidRDefault="001051A7" w:rsidP="00242AD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rPr>
            </w:pPr>
            <w:r w:rsidRPr="00242ADD">
              <w:rPr>
                <w:rFonts w:ascii="Arial" w:hAnsi="Arial" w:cs="Arial"/>
                <w:b/>
                <w:sz w:val="18"/>
              </w:rPr>
              <w:t>4</w:t>
            </w:r>
            <w:r>
              <w:rPr>
                <w:rFonts w:ascii="Arial" w:hAnsi="Arial" w:cs="Arial"/>
                <w:b/>
                <w:sz w:val="18"/>
              </w:rPr>
              <w:t>6</w:t>
            </w:r>
          </w:p>
        </w:tc>
      </w:tr>
    </w:tbl>
    <w:p w14:paraId="41727880" w14:textId="0D74D4B1" w:rsidR="00796276" w:rsidRPr="00242ADD" w:rsidRDefault="00114D14" w:rsidP="001F139F">
      <w:pPr>
        <w:rPr>
          <w:rFonts w:ascii="Arial" w:hAnsi="Arial" w:cs="Arial"/>
          <w:sz w:val="16"/>
        </w:rPr>
      </w:pPr>
      <w:r w:rsidRPr="00242ADD">
        <w:rPr>
          <w:rFonts w:ascii="Arial" w:hAnsi="Arial" w:cs="Arial"/>
          <w:b/>
          <w:sz w:val="16"/>
        </w:rPr>
        <w:t>Fuente:</w:t>
      </w:r>
      <w:r w:rsidRPr="00242ADD">
        <w:rPr>
          <w:rFonts w:ascii="Arial" w:hAnsi="Arial" w:cs="Arial"/>
          <w:sz w:val="16"/>
        </w:rPr>
        <w:t xml:space="preserve"> Elaborado con base a datos de la Dirección de Administración del ITEI. </w:t>
      </w:r>
    </w:p>
    <w:p w14:paraId="5610554E" w14:textId="061D5DE2" w:rsidR="00114D14" w:rsidRPr="00242ADD" w:rsidRDefault="00114D14" w:rsidP="00796276">
      <w:pPr>
        <w:ind w:firstLine="708"/>
        <w:jc w:val="both"/>
        <w:rPr>
          <w:rFonts w:ascii="Arial" w:hAnsi="Arial" w:cs="Arial"/>
          <w:sz w:val="24"/>
        </w:rPr>
      </w:pPr>
      <w:r w:rsidRPr="00242ADD">
        <w:rPr>
          <w:rFonts w:ascii="Arial" w:hAnsi="Arial" w:cs="Arial"/>
          <w:sz w:val="24"/>
        </w:rPr>
        <w:t>El personal del Instituto de Transparencia, Información Pública y Protección de Datos Personales del Estado de Jalisco</w:t>
      </w:r>
      <w:r w:rsidR="002270B4" w:rsidRPr="00242ADD">
        <w:rPr>
          <w:rFonts w:ascii="Arial" w:hAnsi="Arial" w:cs="Arial"/>
          <w:sz w:val="24"/>
        </w:rPr>
        <w:t>,</w:t>
      </w:r>
      <w:r w:rsidRPr="00242ADD">
        <w:t xml:space="preserve"> </w:t>
      </w:r>
      <w:r w:rsidRPr="00242ADD">
        <w:rPr>
          <w:rFonts w:ascii="Arial" w:hAnsi="Arial" w:cs="Arial"/>
          <w:sz w:val="24"/>
        </w:rPr>
        <w:t xml:space="preserve">abarca los rangos de edad de </w:t>
      </w:r>
      <w:r w:rsidR="004A0F96">
        <w:rPr>
          <w:rFonts w:ascii="Arial" w:hAnsi="Arial" w:cs="Arial"/>
          <w:sz w:val="24"/>
        </w:rPr>
        <w:t>21</w:t>
      </w:r>
      <w:r w:rsidRPr="00242ADD">
        <w:rPr>
          <w:rFonts w:ascii="Arial" w:hAnsi="Arial" w:cs="Arial"/>
          <w:sz w:val="24"/>
        </w:rPr>
        <w:t xml:space="preserve"> a 7</w:t>
      </w:r>
      <w:r w:rsidR="004A0F96">
        <w:rPr>
          <w:rFonts w:ascii="Arial" w:hAnsi="Arial" w:cs="Arial"/>
          <w:sz w:val="24"/>
        </w:rPr>
        <w:t>3</w:t>
      </w:r>
      <w:r w:rsidRPr="00242ADD">
        <w:rPr>
          <w:rFonts w:ascii="Arial" w:hAnsi="Arial" w:cs="Arial"/>
          <w:sz w:val="24"/>
        </w:rPr>
        <w:t xml:space="preserve"> años</w:t>
      </w:r>
      <w:r w:rsidR="00632254">
        <w:rPr>
          <w:rFonts w:ascii="Arial" w:hAnsi="Arial" w:cs="Arial"/>
          <w:sz w:val="24"/>
        </w:rPr>
        <w:t>.</w:t>
      </w:r>
      <w:r w:rsidRPr="00242ADD">
        <w:rPr>
          <w:rFonts w:ascii="Arial" w:hAnsi="Arial" w:cs="Arial"/>
          <w:sz w:val="24"/>
        </w:rPr>
        <w:t xml:space="preserve"> </w:t>
      </w:r>
      <w:r w:rsidR="00B352B0">
        <w:rPr>
          <w:rFonts w:ascii="Arial" w:hAnsi="Arial" w:cs="Arial"/>
          <w:sz w:val="24"/>
        </w:rPr>
        <w:t>(</w:t>
      </w:r>
      <w:r w:rsidRPr="00242ADD">
        <w:rPr>
          <w:rFonts w:ascii="Arial" w:hAnsi="Arial" w:cs="Arial"/>
          <w:sz w:val="24"/>
        </w:rPr>
        <w:t>cuadro 2</w:t>
      </w:r>
      <w:r w:rsidR="00B352B0">
        <w:rPr>
          <w:rFonts w:ascii="Arial" w:hAnsi="Arial" w:cs="Arial"/>
          <w:sz w:val="24"/>
        </w:rPr>
        <w:t>)</w:t>
      </w:r>
      <w:r w:rsidRPr="00242ADD">
        <w:rPr>
          <w:rFonts w:ascii="Arial" w:hAnsi="Arial" w:cs="Arial"/>
          <w:sz w:val="24"/>
        </w:rPr>
        <w:t>.</w:t>
      </w:r>
    </w:p>
    <w:p w14:paraId="0C98FCE4" w14:textId="77777777" w:rsidR="0058625A" w:rsidRPr="00266990" w:rsidRDefault="0058625A" w:rsidP="00183878">
      <w:pPr>
        <w:jc w:val="both"/>
        <w:rPr>
          <w:rFonts w:ascii="Arial" w:hAnsi="Arial" w:cs="Arial"/>
          <w:b/>
          <w:sz w:val="24"/>
        </w:rPr>
      </w:pPr>
      <w:r w:rsidRPr="00266990">
        <w:rPr>
          <w:rFonts w:ascii="Arial" w:hAnsi="Arial" w:cs="Arial"/>
          <w:b/>
          <w:sz w:val="16"/>
        </w:rPr>
        <w:t xml:space="preserve">Cuadro 2. Personal del Instituto de Transparencia, Información Pública y Protección de Datos Personales del Estado de Jalisco. </w:t>
      </w:r>
      <w:r w:rsidRPr="00266990">
        <w:rPr>
          <w:rFonts w:ascii="Arial" w:hAnsi="Arial" w:cs="Arial"/>
          <w:b/>
          <w:sz w:val="24"/>
        </w:rPr>
        <w:t xml:space="preserve"> </w:t>
      </w:r>
    </w:p>
    <w:tbl>
      <w:tblPr>
        <w:tblStyle w:val="Tablanormal110"/>
        <w:tblW w:w="8784" w:type="dxa"/>
        <w:tblLook w:val="04A0" w:firstRow="1" w:lastRow="0" w:firstColumn="1" w:lastColumn="0" w:noHBand="0" w:noVBand="1"/>
      </w:tblPr>
      <w:tblGrid>
        <w:gridCol w:w="1957"/>
        <w:gridCol w:w="1157"/>
        <w:gridCol w:w="850"/>
        <w:gridCol w:w="851"/>
        <w:gridCol w:w="810"/>
        <w:gridCol w:w="845"/>
        <w:gridCol w:w="844"/>
        <w:gridCol w:w="761"/>
        <w:gridCol w:w="709"/>
      </w:tblGrid>
      <w:tr w:rsidR="0058625A" w:rsidRPr="00266990" w14:paraId="040BB054" w14:textId="77777777" w:rsidTr="001A7D93">
        <w:trPr>
          <w:cnfStyle w:val="100000000000" w:firstRow="1" w:lastRow="0" w:firstColumn="0" w:lastColumn="0" w:oddVBand="0" w:evenVBand="0" w:oddHBand="0"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957" w:type="dxa"/>
            <w:vMerge w:val="restart"/>
            <w:shd w:val="clear" w:color="auto" w:fill="9BBB59" w:themeFill="accent3"/>
          </w:tcPr>
          <w:p w14:paraId="642A7CF6" w14:textId="77777777" w:rsidR="0058625A" w:rsidRPr="00266990" w:rsidRDefault="0058625A" w:rsidP="001A7D93">
            <w:pPr>
              <w:jc w:val="center"/>
              <w:rPr>
                <w:rFonts w:ascii="Arial" w:hAnsi="Arial" w:cs="Arial"/>
                <w:b w:val="0"/>
                <w:sz w:val="18"/>
              </w:rPr>
            </w:pPr>
          </w:p>
          <w:p w14:paraId="4D08C3CE" w14:textId="77777777" w:rsidR="0058625A" w:rsidRPr="00266990" w:rsidRDefault="0058625A" w:rsidP="001A7D93">
            <w:pPr>
              <w:jc w:val="center"/>
              <w:rPr>
                <w:rFonts w:ascii="Arial" w:hAnsi="Arial" w:cs="Arial"/>
                <w:b w:val="0"/>
                <w:sz w:val="18"/>
              </w:rPr>
            </w:pPr>
            <w:r w:rsidRPr="00266990">
              <w:rPr>
                <w:rFonts w:ascii="Arial" w:hAnsi="Arial" w:cs="Arial"/>
                <w:sz w:val="18"/>
              </w:rPr>
              <w:t xml:space="preserve">Sexo </w:t>
            </w:r>
          </w:p>
          <w:p w14:paraId="644C98E4" w14:textId="77777777" w:rsidR="0058625A" w:rsidRPr="00266990" w:rsidRDefault="0058625A" w:rsidP="001A7D93">
            <w:pPr>
              <w:jc w:val="center"/>
              <w:rPr>
                <w:rFonts w:ascii="Arial" w:hAnsi="Arial" w:cs="Arial"/>
                <w:b w:val="0"/>
                <w:sz w:val="18"/>
              </w:rPr>
            </w:pPr>
          </w:p>
        </w:tc>
        <w:tc>
          <w:tcPr>
            <w:tcW w:w="1157" w:type="dxa"/>
            <w:vMerge w:val="restart"/>
            <w:shd w:val="clear" w:color="auto" w:fill="9BBB59" w:themeFill="accent3"/>
          </w:tcPr>
          <w:p w14:paraId="6992419C" w14:textId="77777777" w:rsidR="0058625A" w:rsidRPr="00266990" w:rsidRDefault="0058625A" w:rsidP="001A7D9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rPr>
            </w:pPr>
          </w:p>
          <w:p w14:paraId="2AEBF542" w14:textId="77777777" w:rsidR="0058625A" w:rsidRPr="00266990" w:rsidRDefault="0058625A" w:rsidP="001A7D9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rPr>
            </w:pPr>
            <w:r w:rsidRPr="00266990">
              <w:rPr>
                <w:rFonts w:ascii="Arial" w:hAnsi="Arial" w:cs="Arial"/>
                <w:sz w:val="18"/>
              </w:rPr>
              <w:t xml:space="preserve">Total de personal </w:t>
            </w:r>
          </w:p>
        </w:tc>
        <w:tc>
          <w:tcPr>
            <w:tcW w:w="5670" w:type="dxa"/>
            <w:gridSpan w:val="7"/>
            <w:shd w:val="clear" w:color="auto" w:fill="9BBB59" w:themeFill="accent3"/>
          </w:tcPr>
          <w:p w14:paraId="392CBAEC" w14:textId="77777777" w:rsidR="0058625A" w:rsidRPr="00266990" w:rsidRDefault="0058625A" w:rsidP="001A7D9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rPr>
            </w:pPr>
            <w:r w:rsidRPr="00266990">
              <w:rPr>
                <w:rFonts w:ascii="Arial" w:hAnsi="Arial" w:cs="Arial"/>
                <w:sz w:val="18"/>
              </w:rPr>
              <w:t xml:space="preserve">Rango de edad </w:t>
            </w:r>
          </w:p>
        </w:tc>
      </w:tr>
      <w:tr w:rsidR="0058625A" w:rsidRPr="00266990" w14:paraId="4DC5BFF3" w14:textId="77777777" w:rsidTr="001A7D93">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957" w:type="dxa"/>
            <w:vMerge/>
            <w:shd w:val="clear" w:color="auto" w:fill="9BBB59" w:themeFill="accent3"/>
          </w:tcPr>
          <w:p w14:paraId="4F7829A8" w14:textId="77777777" w:rsidR="0058625A" w:rsidRPr="00266990" w:rsidRDefault="0058625A" w:rsidP="001A7D93">
            <w:pPr>
              <w:jc w:val="center"/>
              <w:rPr>
                <w:rFonts w:ascii="Arial" w:hAnsi="Arial" w:cs="Arial"/>
                <w:b w:val="0"/>
                <w:sz w:val="18"/>
              </w:rPr>
            </w:pPr>
          </w:p>
        </w:tc>
        <w:tc>
          <w:tcPr>
            <w:tcW w:w="1157" w:type="dxa"/>
            <w:vMerge/>
            <w:shd w:val="clear" w:color="auto" w:fill="9BBB59" w:themeFill="accent3"/>
          </w:tcPr>
          <w:p w14:paraId="4FE2F323" w14:textId="77777777" w:rsidR="0058625A" w:rsidRPr="00266990" w:rsidRDefault="0058625A" w:rsidP="001A7D9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rPr>
            </w:pPr>
          </w:p>
        </w:tc>
        <w:tc>
          <w:tcPr>
            <w:tcW w:w="850" w:type="dxa"/>
            <w:shd w:val="clear" w:color="auto" w:fill="9BBB59" w:themeFill="accent3"/>
          </w:tcPr>
          <w:p w14:paraId="50966F23" w14:textId="77777777" w:rsidR="0058625A" w:rsidRPr="00266990" w:rsidRDefault="0058625A" w:rsidP="001A7D9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rPr>
            </w:pPr>
            <w:r w:rsidRPr="00266990">
              <w:rPr>
                <w:rFonts w:ascii="Arial" w:hAnsi="Arial" w:cs="Arial"/>
                <w:b/>
                <w:sz w:val="16"/>
              </w:rPr>
              <w:t xml:space="preserve">18 a 24 años </w:t>
            </w:r>
          </w:p>
        </w:tc>
        <w:tc>
          <w:tcPr>
            <w:tcW w:w="851" w:type="dxa"/>
            <w:shd w:val="clear" w:color="auto" w:fill="9BBB59" w:themeFill="accent3"/>
          </w:tcPr>
          <w:p w14:paraId="3632815C" w14:textId="77777777" w:rsidR="0058625A" w:rsidRPr="00266990" w:rsidRDefault="0058625A" w:rsidP="001A7D9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rPr>
            </w:pPr>
            <w:r w:rsidRPr="00266990">
              <w:rPr>
                <w:rFonts w:ascii="Arial" w:hAnsi="Arial" w:cs="Arial"/>
                <w:b/>
                <w:sz w:val="16"/>
              </w:rPr>
              <w:t xml:space="preserve">25 a 29 años </w:t>
            </w:r>
          </w:p>
        </w:tc>
        <w:tc>
          <w:tcPr>
            <w:tcW w:w="810" w:type="dxa"/>
            <w:shd w:val="clear" w:color="auto" w:fill="9BBB59" w:themeFill="accent3"/>
          </w:tcPr>
          <w:p w14:paraId="4A9972A0" w14:textId="77777777" w:rsidR="0058625A" w:rsidRPr="00266990" w:rsidRDefault="0058625A" w:rsidP="001A7D9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rPr>
            </w:pPr>
            <w:r w:rsidRPr="00266990">
              <w:rPr>
                <w:rFonts w:ascii="Arial" w:hAnsi="Arial" w:cs="Arial"/>
                <w:b/>
                <w:sz w:val="16"/>
              </w:rPr>
              <w:t xml:space="preserve">30 a 34 años </w:t>
            </w:r>
          </w:p>
        </w:tc>
        <w:tc>
          <w:tcPr>
            <w:tcW w:w="845" w:type="dxa"/>
            <w:shd w:val="clear" w:color="auto" w:fill="9BBB59" w:themeFill="accent3"/>
          </w:tcPr>
          <w:p w14:paraId="7BCF338C" w14:textId="77777777" w:rsidR="0058625A" w:rsidRPr="00266990" w:rsidRDefault="0058625A" w:rsidP="001A7D9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rPr>
            </w:pPr>
            <w:r w:rsidRPr="00266990">
              <w:rPr>
                <w:rFonts w:ascii="Arial" w:hAnsi="Arial" w:cs="Arial"/>
                <w:b/>
                <w:sz w:val="16"/>
              </w:rPr>
              <w:t xml:space="preserve">35 a 39 años </w:t>
            </w:r>
          </w:p>
        </w:tc>
        <w:tc>
          <w:tcPr>
            <w:tcW w:w="844" w:type="dxa"/>
            <w:shd w:val="clear" w:color="auto" w:fill="9BBB59" w:themeFill="accent3"/>
          </w:tcPr>
          <w:p w14:paraId="56F97061" w14:textId="77777777" w:rsidR="0058625A" w:rsidRPr="00266990" w:rsidRDefault="0058625A" w:rsidP="001A7D9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rPr>
            </w:pPr>
            <w:r w:rsidRPr="00266990">
              <w:rPr>
                <w:rFonts w:ascii="Arial" w:hAnsi="Arial" w:cs="Arial"/>
                <w:b/>
                <w:sz w:val="16"/>
              </w:rPr>
              <w:t>40 a 44 años</w:t>
            </w:r>
          </w:p>
        </w:tc>
        <w:tc>
          <w:tcPr>
            <w:tcW w:w="761" w:type="dxa"/>
            <w:shd w:val="clear" w:color="auto" w:fill="9BBB59" w:themeFill="accent3"/>
          </w:tcPr>
          <w:p w14:paraId="3A591015" w14:textId="77777777" w:rsidR="0058625A" w:rsidRPr="00266990" w:rsidRDefault="0058625A" w:rsidP="001A7D9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rPr>
            </w:pPr>
            <w:r w:rsidRPr="00266990">
              <w:rPr>
                <w:rFonts w:ascii="Arial" w:hAnsi="Arial" w:cs="Arial"/>
                <w:b/>
                <w:sz w:val="16"/>
              </w:rPr>
              <w:t xml:space="preserve">45 a 49 años </w:t>
            </w:r>
          </w:p>
        </w:tc>
        <w:tc>
          <w:tcPr>
            <w:tcW w:w="709" w:type="dxa"/>
            <w:shd w:val="clear" w:color="auto" w:fill="9BBB59" w:themeFill="accent3"/>
          </w:tcPr>
          <w:p w14:paraId="05CABD1D" w14:textId="77777777" w:rsidR="0058625A" w:rsidRPr="00266990" w:rsidRDefault="0058625A" w:rsidP="001A7D9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rPr>
            </w:pPr>
            <w:r w:rsidRPr="00266990">
              <w:rPr>
                <w:rFonts w:ascii="Arial" w:hAnsi="Arial" w:cs="Arial"/>
                <w:b/>
                <w:sz w:val="16"/>
              </w:rPr>
              <w:t>50 años o más</w:t>
            </w:r>
          </w:p>
        </w:tc>
      </w:tr>
      <w:tr w:rsidR="0058625A" w:rsidRPr="00266990" w14:paraId="679D24F6" w14:textId="77777777" w:rsidTr="001A7D93">
        <w:tc>
          <w:tcPr>
            <w:cnfStyle w:val="001000000000" w:firstRow="0" w:lastRow="0" w:firstColumn="1" w:lastColumn="0" w:oddVBand="0" w:evenVBand="0" w:oddHBand="0" w:evenHBand="0" w:firstRowFirstColumn="0" w:firstRowLastColumn="0" w:lastRowFirstColumn="0" w:lastRowLastColumn="0"/>
            <w:tcW w:w="1957" w:type="dxa"/>
          </w:tcPr>
          <w:p w14:paraId="3661B2E2" w14:textId="77777777" w:rsidR="0058625A" w:rsidRPr="00266990" w:rsidRDefault="0058625A" w:rsidP="001A7D93">
            <w:pPr>
              <w:jc w:val="both"/>
              <w:rPr>
                <w:rFonts w:ascii="Arial" w:hAnsi="Arial" w:cs="Arial"/>
                <w:b w:val="0"/>
                <w:sz w:val="18"/>
              </w:rPr>
            </w:pPr>
            <w:r w:rsidRPr="00266990">
              <w:rPr>
                <w:rFonts w:ascii="Arial" w:hAnsi="Arial" w:cs="Arial"/>
                <w:sz w:val="18"/>
              </w:rPr>
              <w:t xml:space="preserve">1. Hombres </w:t>
            </w:r>
          </w:p>
        </w:tc>
        <w:tc>
          <w:tcPr>
            <w:tcW w:w="1157" w:type="dxa"/>
          </w:tcPr>
          <w:p w14:paraId="5D184744" w14:textId="7CD6908A" w:rsidR="0058625A" w:rsidRPr="00266990" w:rsidRDefault="001051A7" w:rsidP="00CB3C51">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Pr>
                <w:rFonts w:ascii="Arial" w:hAnsi="Arial" w:cs="Arial"/>
                <w:b/>
                <w:sz w:val="18"/>
              </w:rPr>
              <w:t>46</w:t>
            </w:r>
          </w:p>
        </w:tc>
        <w:tc>
          <w:tcPr>
            <w:tcW w:w="850" w:type="dxa"/>
          </w:tcPr>
          <w:p w14:paraId="0772DA44" w14:textId="0A9F7A79" w:rsidR="0058625A" w:rsidRPr="00266990" w:rsidRDefault="001051A7" w:rsidP="001A7D9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Pr>
                <w:rFonts w:ascii="Arial" w:hAnsi="Arial" w:cs="Arial"/>
                <w:b/>
                <w:sz w:val="18"/>
              </w:rPr>
              <w:t>0</w:t>
            </w:r>
          </w:p>
        </w:tc>
        <w:tc>
          <w:tcPr>
            <w:tcW w:w="851" w:type="dxa"/>
          </w:tcPr>
          <w:p w14:paraId="5C2C1F05" w14:textId="1B3195A8" w:rsidR="0058625A" w:rsidRPr="00266990" w:rsidRDefault="001051A7" w:rsidP="001A7D9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Pr>
                <w:rFonts w:ascii="Arial" w:hAnsi="Arial" w:cs="Arial"/>
                <w:b/>
                <w:sz w:val="18"/>
              </w:rPr>
              <w:t>4</w:t>
            </w:r>
          </w:p>
        </w:tc>
        <w:tc>
          <w:tcPr>
            <w:tcW w:w="810" w:type="dxa"/>
          </w:tcPr>
          <w:p w14:paraId="23AEE520" w14:textId="51094915" w:rsidR="0058625A" w:rsidRPr="00266990" w:rsidRDefault="001051A7" w:rsidP="001A7D9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Pr>
                <w:rFonts w:ascii="Arial" w:hAnsi="Arial" w:cs="Arial"/>
                <w:b/>
                <w:sz w:val="18"/>
              </w:rPr>
              <w:t>8</w:t>
            </w:r>
          </w:p>
        </w:tc>
        <w:tc>
          <w:tcPr>
            <w:tcW w:w="845" w:type="dxa"/>
          </w:tcPr>
          <w:p w14:paraId="0798BC18" w14:textId="27318B8B" w:rsidR="0058625A" w:rsidRPr="00266990" w:rsidRDefault="001051A7" w:rsidP="001A7D9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Pr>
                <w:rFonts w:ascii="Arial" w:hAnsi="Arial" w:cs="Arial"/>
                <w:b/>
                <w:sz w:val="18"/>
              </w:rPr>
              <w:t>19</w:t>
            </w:r>
          </w:p>
        </w:tc>
        <w:tc>
          <w:tcPr>
            <w:tcW w:w="844" w:type="dxa"/>
          </w:tcPr>
          <w:p w14:paraId="0974926E" w14:textId="29EB3CD5" w:rsidR="0058625A" w:rsidRPr="00266990" w:rsidRDefault="00CB3C51" w:rsidP="001A7D9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Pr>
                <w:rFonts w:ascii="Arial" w:hAnsi="Arial" w:cs="Arial"/>
                <w:b/>
                <w:sz w:val="18"/>
              </w:rPr>
              <w:t>9</w:t>
            </w:r>
          </w:p>
        </w:tc>
        <w:tc>
          <w:tcPr>
            <w:tcW w:w="761" w:type="dxa"/>
          </w:tcPr>
          <w:p w14:paraId="582231CB" w14:textId="2660B593" w:rsidR="0058625A" w:rsidRPr="00266990" w:rsidRDefault="001051A7" w:rsidP="001A7D9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Pr>
                <w:rFonts w:ascii="Arial" w:hAnsi="Arial" w:cs="Arial"/>
                <w:b/>
                <w:sz w:val="18"/>
              </w:rPr>
              <w:t>2</w:t>
            </w:r>
          </w:p>
        </w:tc>
        <w:tc>
          <w:tcPr>
            <w:tcW w:w="709" w:type="dxa"/>
          </w:tcPr>
          <w:p w14:paraId="32DD1C8D" w14:textId="726C1D86" w:rsidR="0058625A" w:rsidRPr="00266990" w:rsidRDefault="001051A7" w:rsidP="001A7D9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Pr>
                <w:rFonts w:ascii="Arial" w:hAnsi="Arial" w:cs="Arial"/>
                <w:b/>
                <w:sz w:val="18"/>
              </w:rPr>
              <w:t>4</w:t>
            </w:r>
          </w:p>
        </w:tc>
      </w:tr>
      <w:tr w:rsidR="0058625A" w:rsidRPr="00266990" w14:paraId="600EC43A" w14:textId="77777777" w:rsidTr="001A7D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7" w:type="dxa"/>
          </w:tcPr>
          <w:p w14:paraId="129FE61C" w14:textId="77777777" w:rsidR="0058625A" w:rsidRPr="00266990" w:rsidRDefault="0058625A" w:rsidP="001A7D93">
            <w:pPr>
              <w:rPr>
                <w:rFonts w:ascii="Arial" w:hAnsi="Arial" w:cs="Arial"/>
                <w:b w:val="0"/>
                <w:sz w:val="18"/>
              </w:rPr>
            </w:pPr>
            <w:r w:rsidRPr="00266990">
              <w:rPr>
                <w:rFonts w:ascii="Arial" w:hAnsi="Arial" w:cs="Arial"/>
                <w:sz w:val="18"/>
              </w:rPr>
              <w:t xml:space="preserve">2. Mujeres </w:t>
            </w:r>
          </w:p>
        </w:tc>
        <w:tc>
          <w:tcPr>
            <w:tcW w:w="1157" w:type="dxa"/>
          </w:tcPr>
          <w:p w14:paraId="1B4B7380" w14:textId="63CF2E15" w:rsidR="0058625A" w:rsidRPr="00266990" w:rsidRDefault="001051A7" w:rsidP="001A7D9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rPr>
            </w:pPr>
            <w:r>
              <w:rPr>
                <w:rFonts w:ascii="Arial" w:hAnsi="Arial" w:cs="Arial"/>
                <w:b/>
                <w:sz w:val="18"/>
              </w:rPr>
              <w:t>47</w:t>
            </w:r>
          </w:p>
        </w:tc>
        <w:tc>
          <w:tcPr>
            <w:tcW w:w="850" w:type="dxa"/>
          </w:tcPr>
          <w:p w14:paraId="389AB93C" w14:textId="231AE04B" w:rsidR="0058625A" w:rsidRPr="00266990" w:rsidRDefault="001051A7" w:rsidP="001A7D9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rPr>
            </w:pPr>
            <w:r>
              <w:rPr>
                <w:rFonts w:ascii="Arial" w:hAnsi="Arial" w:cs="Arial"/>
                <w:b/>
                <w:sz w:val="18"/>
              </w:rPr>
              <w:t>1</w:t>
            </w:r>
          </w:p>
        </w:tc>
        <w:tc>
          <w:tcPr>
            <w:tcW w:w="851" w:type="dxa"/>
          </w:tcPr>
          <w:p w14:paraId="22C1146E" w14:textId="606E34B1" w:rsidR="0058625A" w:rsidRPr="00266990" w:rsidRDefault="001051A7" w:rsidP="001051A7">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rPr>
            </w:pPr>
            <w:r>
              <w:rPr>
                <w:rFonts w:ascii="Arial" w:hAnsi="Arial" w:cs="Arial"/>
                <w:b/>
                <w:sz w:val="18"/>
              </w:rPr>
              <w:t>8</w:t>
            </w:r>
          </w:p>
        </w:tc>
        <w:tc>
          <w:tcPr>
            <w:tcW w:w="810" w:type="dxa"/>
          </w:tcPr>
          <w:p w14:paraId="64398D6F" w14:textId="48971CC8" w:rsidR="0058625A" w:rsidRPr="00266990" w:rsidRDefault="001051A7" w:rsidP="001A7D9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rPr>
            </w:pPr>
            <w:r>
              <w:rPr>
                <w:rFonts w:ascii="Arial" w:hAnsi="Arial" w:cs="Arial"/>
                <w:b/>
                <w:sz w:val="18"/>
              </w:rPr>
              <w:t>15</w:t>
            </w:r>
          </w:p>
        </w:tc>
        <w:tc>
          <w:tcPr>
            <w:tcW w:w="845" w:type="dxa"/>
          </w:tcPr>
          <w:p w14:paraId="0EF3D47D" w14:textId="2170B55F" w:rsidR="0058625A" w:rsidRPr="00266990" w:rsidRDefault="001051A7" w:rsidP="00CB3C5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rPr>
            </w:pPr>
            <w:r>
              <w:rPr>
                <w:rFonts w:ascii="Arial" w:hAnsi="Arial" w:cs="Arial"/>
                <w:b/>
                <w:sz w:val="18"/>
              </w:rPr>
              <w:t>7</w:t>
            </w:r>
          </w:p>
        </w:tc>
        <w:tc>
          <w:tcPr>
            <w:tcW w:w="844" w:type="dxa"/>
          </w:tcPr>
          <w:p w14:paraId="3B2B67DF" w14:textId="76617C5C" w:rsidR="0058625A" w:rsidRPr="00266990" w:rsidRDefault="00CB3C51" w:rsidP="001A7D9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rPr>
            </w:pPr>
            <w:r>
              <w:rPr>
                <w:rFonts w:ascii="Arial" w:hAnsi="Arial" w:cs="Arial"/>
                <w:b/>
                <w:sz w:val="18"/>
              </w:rPr>
              <w:t>9</w:t>
            </w:r>
          </w:p>
        </w:tc>
        <w:tc>
          <w:tcPr>
            <w:tcW w:w="761" w:type="dxa"/>
          </w:tcPr>
          <w:p w14:paraId="0B3CB327" w14:textId="672286AA" w:rsidR="0058625A" w:rsidRPr="00266990" w:rsidRDefault="001051A7" w:rsidP="001A7D9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rPr>
            </w:pPr>
            <w:r>
              <w:rPr>
                <w:rFonts w:ascii="Arial" w:hAnsi="Arial" w:cs="Arial"/>
                <w:b/>
                <w:sz w:val="18"/>
              </w:rPr>
              <w:t>5</w:t>
            </w:r>
          </w:p>
        </w:tc>
        <w:tc>
          <w:tcPr>
            <w:tcW w:w="709" w:type="dxa"/>
          </w:tcPr>
          <w:p w14:paraId="32B18A2E" w14:textId="2669079D" w:rsidR="0058625A" w:rsidRPr="00266990" w:rsidRDefault="001051A7" w:rsidP="001A7D9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rPr>
            </w:pPr>
            <w:r>
              <w:rPr>
                <w:rFonts w:ascii="Arial" w:hAnsi="Arial" w:cs="Arial"/>
                <w:b/>
                <w:sz w:val="18"/>
              </w:rPr>
              <w:t>2</w:t>
            </w:r>
          </w:p>
        </w:tc>
      </w:tr>
      <w:tr w:rsidR="0058625A" w:rsidRPr="00266990" w14:paraId="7B56A320" w14:textId="77777777" w:rsidTr="001A7D93">
        <w:tc>
          <w:tcPr>
            <w:cnfStyle w:val="001000000000" w:firstRow="0" w:lastRow="0" w:firstColumn="1" w:lastColumn="0" w:oddVBand="0" w:evenVBand="0" w:oddHBand="0" w:evenHBand="0" w:firstRowFirstColumn="0" w:firstRowLastColumn="0" w:lastRowFirstColumn="0" w:lastRowLastColumn="0"/>
            <w:tcW w:w="1957" w:type="dxa"/>
          </w:tcPr>
          <w:p w14:paraId="318AC3C8" w14:textId="77777777" w:rsidR="0058625A" w:rsidRPr="00266990" w:rsidRDefault="0058625A" w:rsidP="001A7D93">
            <w:pPr>
              <w:rPr>
                <w:rFonts w:ascii="Arial" w:hAnsi="Arial" w:cs="Arial"/>
                <w:b w:val="0"/>
                <w:sz w:val="18"/>
              </w:rPr>
            </w:pPr>
            <w:r w:rsidRPr="00266990">
              <w:rPr>
                <w:rFonts w:ascii="Arial" w:hAnsi="Arial" w:cs="Arial"/>
                <w:sz w:val="18"/>
              </w:rPr>
              <w:t xml:space="preserve">3. Total </w:t>
            </w:r>
          </w:p>
        </w:tc>
        <w:tc>
          <w:tcPr>
            <w:tcW w:w="1157" w:type="dxa"/>
          </w:tcPr>
          <w:p w14:paraId="338599E9" w14:textId="76FEB085" w:rsidR="0058625A" w:rsidRPr="00266990" w:rsidRDefault="001051A7" w:rsidP="001A7D9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Pr>
                <w:rFonts w:ascii="Arial" w:hAnsi="Arial" w:cs="Arial"/>
                <w:b/>
                <w:sz w:val="18"/>
              </w:rPr>
              <w:t>93</w:t>
            </w:r>
          </w:p>
        </w:tc>
        <w:tc>
          <w:tcPr>
            <w:tcW w:w="850" w:type="dxa"/>
          </w:tcPr>
          <w:p w14:paraId="276E59B6" w14:textId="085096BF" w:rsidR="0058625A" w:rsidRPr="00266990" w:rsidRDefault="001051A7" w:rsidP="001A7D9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Pr>
                <w:rFonts w:ascii="Arial" w:hAnsi="Arial" w:cs="Arial"/>
                <w:b/>
                <w:sz w:val="18"/>
              </w:rPr>
              <w:t>1</w:t>
            </w:r>
          </w:p>
        </w:tc>
        <w:tc>
          <w:tcPr>
            <w:tcW w:w="851" w:type="dxa"/>
          </w:tcPr>
          <w:p w14:paraId="4F745B55" w14:textId="76A50521" w:rsidR="0058625A" w:rsidRPr="00266990" w:rsidRDefault="001051A7" w:rsidP="001A7D9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Pr>
                <w:rFonts w:ascii="Arial" w:hAnsi="Arial" w:cs="Arial"/>
                <w:b/>
                <w:sz w:val="18"/>
              </w:rPr>
              <w:t>12</w:t>
            </w:r>
          </w:p>
        </w:tc>
        <w:tc>
          <w:tcPr>
            <w:tcW w:w="810" w:type="dxa"/>
          </w:tcPr>
          <w:p w14:paraId="3DE098E8" w14:textId="24FF23E1" w:rsidR="0058625A" w:rsidRPr="00266990" w:rsidRDefault="001051A7" w:rsidP="001A7D9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Pr>
                <w:rFonts w:ascii="Arial" w:hAnsi="Arial" w:cs="Arial"/>
                <w:b/>
                <w:sz w:val="18"/>
              </w:rPr>
              <w:t>23</w:t>
            </w:r>
          </w:p>
        </w:tc>
        <w:tc>
          <w:tcPr>
            <w:tcW w:w="845" w:type="dxa"/>
          </w:tcPr>
          <w:p w14:paraId="6C56CBA1" w14:textId="315F18E8" w:rsidR="0058625A" w:rsidRPr="00266990" w:rsidRDefault="001051A7" w:rsidP="00CB3C51">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Pr>
                <w:rFonts w:ascii="Arial" w:hAnsi="Arial" w:cs="Arial"/>
                <w:b/>
                <w:sz w:val="18"/>
              </w:rPr>
              <w:t>26</w:t>
            </w:r>
          </w:p>
        </w:tc>
        <w:tc>
          <w:tcPr>
            <w:tcW w:w="844" w:type="dxa"/>
          </w:tcPr>
          <w:p w14:paraId="58CEC70A" w14:textId="5D0B6A06" w:rsidR="0058625A" w:rsidRPr="00266990" w:rsidRDefault="00CB3C51" w:rsidP="001A7D9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Pr>
                <w:rFonts w:ascii="Arial" w:hAnsi="Arial" w:cs="Arial"/>
                <w:b/>
                <w:sz w:val="18"/>
              </w:rPr>
              <w:t>18</w:t>
            </w:r>
          </w:p>
        </w:tc>
        <w:tc>
          <w:tcPr>
            <w:tcW w:w="761" w:type="dxa"/>
          </w:tcPr>
          <w:p w14:paraId="0FB6A5AD" w14:textId="1ED77DCB" w:rsidR="0058625A" w:rsidRPr="00266990" w:rsidRDefault="001051A7" w:rsidP="001A7D9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Pr>
                <w:rFonts w:ascii="Arial" w:hAnsi="Arial" w:cs="Arial"/>
                <w:b/>
                <w:sz w:val="18"/>
              </w:rPr>
              <w:t>7</w:t>
            </w:r>
          </w:p>
        </w:tc>
        <w:tc>
          <w:tcPr>
            <w:tcW w:w="709" w:type="dxa"/>
          </w:tcPr>
          <w:p w14:paraId="6CFE858F" w14:textId="44479B99" w:rsidR="0058625A" w:rsidRPr="00266990" w:rsidRDefault="001051A7" w:rsidP="001A7D9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Pr>
                <w:rFonts w:ascii="Arial" w:hAnsi="Arial" w:cs="Arial"/>
                <w:b/>
                <w:sz w:val="18"/>
              </w:rPr>
              <w:t>6</w:t>
            </w:r>
          </w:p>
        </w:tc>
      </w:tr>
    </w:tbl>
    <w:p w14:paraId="45BCFD48" w14:textId="77777777" w:rsidR="0058625A" w:rsidRPr="00266990" w:rsidRDefault="0058625A" w:rsidP="00B352B0">
      <w:pPr>
        <w:rPr>
          <w:rFonts w:ascii="Arial" w:hAnsi="Arial" w:cs="Arial"/>
          <w:sz w:val="16"/>
        </w:rPr>
      </w:pPr>
      <w:r w:rsidRPr="00266990">
        <w:rPr>
          <w:rFonts w:ascii="Arial" w:hAnsi="Arial" w:cs="Arial"/>
          <w:b/>
          <w:sz w:val="16"/>
        </w:rPr>
        <w:t>Fuente:</w:t>
      </w:r>
      <w:r w:rsidRPr="00266990">
        <w:rPr>
          <w:rFonts w:ascii="Arial" w:hAnsi="Arial" w:cs="Arial"/>
          <w:sz w:val="16"/>
        </w:rPr>
        <w:t xml:space="preserve"> Elaborado con base a datos de la Dirección de Administración del ITEI. </w:t>
      </w:r>
    </w:p>
    <w:p w14:paraId="143E96B9" w14:textId="5F0F13A9" w:rsidR="0058625A" w:rsidRPr="00266990" w:rsidRDefault="0058625A" w:rsidP="0058625A">
      <w:pPr>
        <w:ind w:firstLine="708"/>
        <w:jc w:val="both"/>
        <w:rPr>
          <w:rFonts w:ascii="Arial" w:hAnsi="Arial" w:cs="Arial"/>
          <w:sz w:val="24"/>
        </w:rPr>
      </w:pPr>
      <w:r w:rsidRPr="00266990">
        <w:rPr>
          <w:rFonts w:ascii="Arial" w:hAnsi="Arial" w:cs="Arial"/>
          <w:sz w:val="24"/>
        </w:rPr>
        <w:t xml:space="preserve">El nivel educativo del personal adscrito al Instituto de Transparencia, Información Pública y Protección de Datos Personales del Estado de Jalisco, abarca los rangos de secundaria a </w:t>
      </w:r>
      <w:r w:rsidR="005C613C">
        <w:rPr>
          <w:rFonts w:ascii="Arial" w:hAnsi="Arial" w:cs="Arial"/>
          <w:sz w:val="24"/>
        </w:rPr>
        <w:t>doctorado</w:t>
      </w:r>
      <w:r w:rsidR="009702E2">
        <w:rPr>
          <w:rFonts w:ascii="Arial" w:hAnsi="Arial" w:cs="Arial"/>
          <w:sz w:val="24"/>
        </w:rPr>
        <w:t>.</w:t>
      </w:r>
      <w:r w:rsidR="005C613C">
        <w:rPr>
          <w:rFonts w:ascii="Arial" w:hAnsi="Arial" w:cs="Arial"/>
          <w:sz w:val="24"/>
        </w:rPr>
        <w:t xml:space="preserve"> </w:t>
      </w:r>
      <w:r w:rsidRPr="00266990">
        <w:rPr>
          <w:rFonts w:ascii="Arial" w:hAnsi="Arial" w:cs="Arial"/>
          <w:sz w:val="24"/>
        </w:rPr>
        <w:t xml:space="preserve">(cuadro </w:t>
      </w:r>
      <w:r>
        <w:rPr>
          <w:rFonts w:ascii="Arial" w:hAnsi="Arial" w:cs="Arial"/>
          <w:sz w:val="24"/>
        </w:rPr>
        <w:t>3</w:t>
      </w:r>
      <w:r w:rsidRPr="00266990">
        <w:rPr>
          <w:rFonts w:ascii="Arial" w:hAnsi="Arial" w:cs="Arial"/>
          <w:sz w:val="24"/>
        </w:rPr>
        <w:t>).</w:t>
      </w:r>
    </w:p>
    <w:p w14:paraId="402904AF" w14:textId="77777777" w:rsidR="0058625A" w:rsidRPr="00266990" w:rsidRDefault="0058625A" w:rsidP="0058625A">
      <w:pPr>
        <w:ind w:firstLine="708"/>
        <w:jc w:val="both"/>
        <w:rPr>
          <w:rFonts w:ascii="Arial" w:hAnsi="Arial" w:cs="Arial"/>
          <w:b/>
          <w:sz w:val="16"/>
        </w:rPr>
      </w:pPr>
    </w:p>
    <w:p w14:paraId="00A58060" w14:textId="77777777" w:rsidR="0058625A" w:rsidRPr="00266990" w:rsidRDefault="0058625A" w:rsidP="00183878">
      <w:pPr>
        <w:jc w:val="both"/>
        <w:rPr>
          <w:rFonts w:ascii="Arial" w:hAnsi="Arial" w:cs="Arial"/>
          <w:sz w:val="24"/>
        </w:rPr>
      </w:pPr>
      <w:r w:rsidRPr="00266990">
        <w:rPr>
          <w:rFonts w:ascii="Arial" w:hAnsi="Arial" w:cs="Arial"/>
          <w:b/>
          <w:sz w:val="16"/>
        </w:rPr>
        <w:t xml:space="preserve">Cuadro </w:t>
      </w:r>
      <w:r>
        <w:rPr>
          <w:rFonts w:ascii="Arial" w:hAnsi="Arial" w:cs="Arial"/>
          <w:b/>
          <w:sz w:val="16"/>
        </w:rPr>
        <w:t>3</w:t>
      </w:r>
      <w:r w:rsidRPr="00266990">
        <w:rPr>
          <w:rFonts w:ascii="Arial" w:hAnsi="Arial" w:cs="Arial"/>
          <w:b/>
          <w:sz w:val="16"/>
        </w:rPr>
        <w:t xml:space="preserve">. Nivel educativo del personal del personal del Instituto de Transparencia, Información Pública y Protección de Datos Personales del Estado de Jalisco. </w:t>
      </w:r>
      <w:r w:rsidRPr="00266990">
        <w:rPr>
          <w:rFonts w:ascii="Arial" w:hAnsi="Arial" w:cs="Arial"/>
          <w:b/>
          <w:sz w:val="24"/>
        </w:rPr>
        <w:t xml:space="preserve"> </w:t>
      </w:r>
    </w:p>
    <w:tbl>
      <w:tblPr>
        <w:tblStyle w:val="Tablanormal110"/>
        <w:tblW w:w="8784" w:type="dxa"/>
        <w:tblLook w:val="04A0" w:firstRow="1" w:lastRow="0" w:firstColumn="1" w:lastColumn="0" w:noHBand="0" w:noVBand="1"/>
      </w:tblPr>
      <w:tblGrid>
        <w:gridCol w:w="1511"/>
        <w:gridCol w:w="1069"/>
        <w:gridCol w:w="857"/>
        <w:gridCol w:w="1079"/>
        <w:gridCol w:w="1159"/>
        <w:gridCol w:w="1159"/>
        <w:gridCol w:w="934"/>
        <w:gridCol w:w="1016"/>
      </w:tblGrid>
      <w:tr w:rsidR="0058625A" w:rsidRPr="00266990" w14:paraId="11AD37CA" w14:textId="77777777" w:rsidTr="001A7D93">
        <w:trPr>
          <w:cnfStyle w:val="100000000000" w:firstRow="1" w:lastRow="0" w:firstColumn="0" w:lastColumn="0" w:oddVBand="0" w:evenVBand="0" w:oddHBand="0"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957" w:type="dxa"/>
            <w:vMerge w:val="restart"/>
            <w:shd w:val="clear" w:color="auto" w:fill="9BBB59" w:themeFill="accent3"/>
          </w:tcPr>
          <w:p w14:paraId="683A8B56" w14:textId="77777777" w:rsidR="0058625A" w:rsidRPr="00266990" w:rsidRDefault="0058625A" w:rsidP="001A7D93">
            <w:pPr>
              <w:jc w:val="center"/>
              <w:rPr>
                <w:rFonts w:ascii="Arial" w:hAnsi="Arial" w:cs="Arial"/>
                <w:b w:val="0"/>
                <w:sz w:val="18"/>
              </w:rPr>
            </w:pPr>
          </w:p>
          <w:p w14:paraId="29003F62" w14:textId="77777777" w:rsidR="0058625A" w:rsidRPr="00266990" w:rsidRDefault="0058625A" w:rsidP="001A7D93">
            <w:pPr>
              <w:jc w:val="center"/>
              <w:rPr>
                <w:rFonts w:ascii="Arial" w:hAnsi="Arial" w:cs="Arial"/>
                <w:b w:val="0"/>
                <w:sz w:val="18"/>
              </w:rPr>
            </w:pPr>
            <w:r w:rsidRPr="00266990">
              <w:rPr>
                <w:rFonts w:ascii="Arial" w:hAnsi="Arial" w:cs="Arial"/>
                <w:sz w:val="18"/>
              </w:rPr>
              <w:t xml:space="preserve">Sexo </w:t>
            </w:r>
          </w:p>
          <w:p w14:paraId="098C4914" w14:textId="77777777" w:rsidR="0058625A" w:rsidRPr="00266990" w:rsidRDefault="0058625A" w:rsidP="001A7D93">
            <w:pPr>
              <w:jc w:val="center"/>
              <w:rPr>
                <w:rFonts w:ascii="Arial" w:hAnsi="Arial" w:cs="Arial"/>
                <w:b w:val="0"/>
                <w:sz w:val="18"/>
              </w:rPr>
            </w:pPr>
          </w:p>
        </w:tc>
        <w:tc>
          <w:tcPr>
            <w:tcW w:w="1157" w:type="dxa"/>
            <w:vMerge w:val="restart"/>
            <w:shd w:val="clear" w:color="auto" w:fill="9BBB59" w:themeFill="accent3"/>
          </w:tcPr>
          <w:p w14:paraId="65DC39C3" w14:textId="77777777" w:rsidR="0058625A" w:rsidRPr="00266990" w:rsidRDefault="0058625A" w:rsidP="001A7D9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rPr>
            </w:pPr>
          </w:p>
          <w:p w14:paraId="4CA0E234" w14:textId="77777777" w:rsidR="0058625A" w:rsidRPr="00266990" w:rsidRDefault="0058625A" w:rsidP="001A7D9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rPr>
            </w:pPr>
            <w:r w:rsidRPr="00266990">
              <w:rPr>
                <w:rFonts w:ascii="Arial" w:hAnsi="Arial" w:cs="Arial"/>
                <w:sz w:val="18"/>
              </w:rPr>
              <w:t xml:space="preserve">Total de personal </w:t>
            </w:r>
          </w:p>
        </w:tc>
        <w:tc>
          <w:tcPr>
            <w:tcW w:w="5670" w:type="dxa"/>
            <w:gridSpan w:val="6"/>
            <w:shd w:val="clear" w:color="auto" w:fill="9BBB59" w:themeFill="accent3"/>
          </w:tcPr>
          <w:p w14:paraId="5312C21A" w14:textId="77777777" w:rsidR="0058625A" w:rsidRPr="00266990" w:rsidRDefault="0058625A" w:rsidP="001A7D9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rPr>
            </w:pPr>
            <w:r w:rsidRPr="00266990">
              <w:rPr>
                <w:rFonts w:ascii="Arial" w:hAnsi="Arial" w:cs="Arial"/>
                <w:sz w:val="18"/>
              </w:rPr>
              <w:t xml:space="preserve">Nivel educativo </w:t>
            </w:r>
          </w:p>
        </w:tc>
      </w:tr>
      <w:tr w:rsidR="0058625A" w:rsidRPr="00266990" w14:paraId="7EC8FAC7" w14:textId="77777777" w:rsidTr="001A7D93">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957" w:type="dxa"/>
            <w:vMerge/>
            <w:shd w:val="clear" w:color="auto" w:fill="9BBB59" w:themeFill="accent3"/>
          </w:tcPr>
          <w:p w14:paraId="3D41F9C7" w14:textId="77777777" w:rsidR="0058625A" w:rsidRPr="00266990" w:rsidRDefault="0058625A" w:rsidP="001A7D93">
            <w:pPr>
              <w:jc w:val="center"/>
              <w:rPr>
                <w:rFonts w:ascii="Arial" w:hAnsi="Arial" w:cs="Arial"/>
                <w:b w:val="0"/>
                <w:sz w:val="18"/>
              </w:rPr>
            </w:pPr>
          </w:p>
        </w:tc>
        <w:tc>
          <w:tcPr>
            <w:tcW w:w="1157" w:type="dxa"/>
            <w:vMerge/>
            <w:shd w:val="clear" w:color="auto" w:fill="9BBB59" w:themeFill="accent3"/>
          </w:tcPr>
          <w:p w14:paraId="27182661" w14:textId="77777777" w:rsidR="0058625A" w:rsidRPr="00266990" w:rsidRDefault="0058625A" w:rsidP="001A7D9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rPr>
            </w:pPr>
          </w:p>
        </w:tc>
        <w:tc>
          <w:tcPr>
            <w:tcW w:w="850" w:type="dxa"/>
            <w:shd w:val="clear" w:color="auto" w:fill="9BBB59" w:themeFill="accent3"/>
          </w:tcPr>
          <w:p w14:paraId="64851DF8" w14:textId="77777777" w:rsidR="0058625A" w:rsidRPr="00266990" w:rsidRDefault="0058625A" w:rsidP="001A7D9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rPr>
            </w:pPr>
          </w:p>
          <w:p w14:paraId="61DB9EEA" w14:textId="77777777" w:rsidR="0058625A" w:rsidRPr="00266990" w:rsidRDefault="0058625A" w:rsidP="001A7D9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rPr>
            </w:pPr>
            <w:r w:rsidRPr="00266990">
              <w:rPr>
                <w:rFonts w:ascii="Arial" w:hAnsi="Arial" w:cs="Arial"/>
                <w:b/>
                <w:sz w:val="16"/>
              </w:rPr>
              <w:t xml:space="preserve">Primaria </w:t>
            </w:r>
          </w:p>
        </w:tc>
        <w:tc>
          <w:tcPr>
            <w:tcW w:w="993" w:type="dxa"/>
            <w:shd w:val="clear" w:color="auto" w:fill="9BBB59" w:themeFill="accent3"/>
          </w:tcPr>
          <w:p w14:paraId="416C5F75" w14:textId="77777777" w:rsidR="0058625A" w:rsidRPr="00266990" w:rsidRDefault="0058625A" w:rsidP="001A7D9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rPr>
            </w:pPr>
          </w:p>
          <w:p w14:paraId="7596ED48" w14:textId="77777777" w:rsidR="0058625A" w:rsidRPr="00266990" w:rsidRDefault="0058625A" w:rsidP="001A7D9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rPr>
            </w:pPr>
            <w:r w:rsidRPr="00266990">
              <w:rPr>
                <w:rFonts w:ascii="Arial" w:hAnsi="Arial" w:cs="Arial"/>
                <w:b/>
                <w:sz w:val="16"/>
              </w:rPr>
              <w:t xml:space="preserve">Secundaria </w:t>
            </w:r>
          </w:p>
        </w:tc>
        <w:tc>
          <w:tcPr>
            <w:tcW w:w="992" w:type="dxa"/>
            <w:shd w:val="clear" w:color="auto" w:fill="9BBB59" w:themeFill="accent3"/>
          </w:tcPr>
          <w:p w14:paraId="3A19E4EF" w14:textId="77777777" w:rsidR="0058625A" w:rsidRPr="00266990" w:rsidRDefault="0058625A" w:rsidP="001A7D9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rPr>
            </w:pPr>
          </w:p>
          <w:p w14:paraId="0E706F62" w14:textId="77777777" w:rsidR="0058625A" w:rsidRPr="00266990" w:rsidRDefault="0058625A" w:rsidP="001A7D9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rPr>
            </w:pPr>
            <w:r w:rsidRPr="00266990">
              <w:rPr>
                <w:rFonts w:ascii="Arial" w:hAnsi="Arial" w:cs="Arial"/>
                <w:b/>
                <w:sz w:val="16"/>
              </w:rPr>
              <w:t xml:space="preserve">Preparatoria </w:t>
            </w:r>
          </w:p>
        </w:tc>
        <w:tc>
          <w:tcPr>
            <w:tcW w:w="992" w:type="dxa"/>
            <w:shd w:val="clear" w:color="auto" w:fill="9BBB59" w:themeFill="accent3"/>
          </w:tcPr>
          <w:p w14:paraId="0A6DABD1" w14:textId="77777777" w:rsidR="0058625A" w:rsidRPr="00266990" w:rsidRDefault="0058625A" w:rsidP="001A7D9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rPr>
            </w:pPr>
          </w:p>
          <w:p w14:paraId="2C6520A8" w14:textId="77777777" w:rsidR="0058625A" w:rsidRPr="00266990" w:rsidRDefault="0058625A" w:rsidP="001A7D9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rPr>
            </w:pPr>
            <w:r w:rsidRPr="00266990">
              <w:rPr>
                <w:rFonts w:ascii="Arial" w:hAnsi="Arial" w:cs="Arial"/>
                <w:b/>
                <w:sz w:val="16"/>
              </w:rPr>
              <w:t xml:space="preserve">Licenciatura </w:t>
            </w:r>
          </w:p>
        </w:tc>
        <w:tc>
          <w:tcPr>
            <w:tcW w:w="992" w:type="dxa"/>
            <w:shd w:val="clear" w:color="auto" w:fill="9BBB59" w:themeFill="accent3"/>
          </w:tcPr>
          <w:p w14:paraId="3EA29B8E" w14:textId="77777777" w:rsidR="0058625A" w:rsidRPr="00266990" w:rsidRDefault="0058625A" w:rsidP="001A7D9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rPr>
            </w:pPr>
          </w:p>
          <w:p w14:paraId="7F367E35" w14:textId="77777777" w:rsidR="0058625A" w:rsidRPr="00266990" w:rsidRDefault="0058625A" w:rsidP="001A7D9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rPr>
            </w:pPr>
            <w:r w:rsidRPr="00266990">
              <w:rPr>
                <w:rFonts w:ascii="Arial" w:hAnsi="Arial" w:cs="Arial"/>
                <w:b/>
                <w:sz w:val="16"/>
              </w:rPr>
              <w:t xml:space="preserve">Maestría </w:t>
            </w:r>
          </w:p>
        </w:tc>
        <w:tc>
          <w:tcPr>
            <w:tcW w:w="851" w:type="dxa"/>
            <w:shd w:val="clear" w:color="auto" w:fill="9BBB59" w:themeFill="accent3"/>
          </w:tcPr>
          <w:p w14:paraId="6894BF79" w14:textId="77777777" w:rsidR="0058625A" w:rsidRPr="00266990" w:rsidRDefault="0058625A" w:rsidP="001A7D9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rPr>
            </w:pPr>
          </w:p>
          <w:p w14:paraId="2D82677D" w14:textId="77777777" w:rsidR="0058625A" w:rsidRPr="00266990" w:rsidRDefault="0058625A" w:rsidP="001A7D9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rPr>
            </w:pPr>
            <w:r w:rsidRPr="00266990">
              <w:rPr>
                <w:rFonts w:ascii="Arial" w:hAnsi="Arial" w:cs="Arial"/>
                <w:b/>
                <w:sz w:val="16"/>
              </w:rPr>
              <w:t xml:space="preserve">Doctorado </w:t>
            </w:r>
          </w:p>
        </w:tc>
      </w:tr>
      <w:tr w:rsidR="0058625A" w:rsidRPr="00266990" w14:paraId="6DA3722B" w14:textId="77777777" w:rsidTr="001A7D93">
        <w:tc>
          <w:tcPr>
            <w:cnfStyle w:val="001000000000" w:firstRow="0" w:lastRow="0" w:firstColumn="1" w:lastColumn="0" w:oddVBand="0" w:evenVBand="0" w:oddHBand="0" w:evenHBand="0" w:firstRowFirstColumn="0" w:firstRowLastColumn="0" w:lastRowFirstColumn="0" w:lastRowLastColumn="0"/>
            <w:tcW w:w="1957" w:type="dxa"/>
          </w:tcPr>
          <w:p w14:paraId="7F49925C" w14:textId="77777777" w:rsidR="0058625A" w:rsidRPr="00266990" w:rsidRDefault="0058625A" w:rsidP="001A7D93">
            <w:pPr>
              <w:jc w:val="both"/>
              <w:rPr>
                <w:rFonts w:ascii="Arial" w:hAnsi="Arial" w:cs="Arial"/>
                <w:b w:val="0"/>
                <w:sz w:val="18"/>
              </w:rPr>
            </w:pPr>
            <w:r w:rsidRPr="00266990">
              <w:rPr>
                <w:rFonts w:ascii="Arial" w:hAnsi="Arial" w:cs="Arial"/>
                <w:sz w:val="18"/>
              </w:rPr>
              <w:t xml:space="preserve">1. Hombres </w:t>
            </w:r>
          </w:p>
        </w:tc>
        <w:tc>
          <w:tcPr>
            <w:tcW w:w="1157" w:type="dxa"/>
          </w:tcPr>
          <w:p w14:paraId="4480CD2E" w14:textId="64CAA15E" w:rsidR="0058625A" w:rsidRPr="00266990" w:rsidRDefault="001051A7" w:rsidP="00CB3C51">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Pr>
                <w:rFonts w:ascii="Arial" w:hAnsi="Arial" w:cs="Arial"/>
                <w:b/>
                <w:sz w:val="18"/>
              </w:rPr>
              <w:t>46</w:t>
            </w:r>
          </w:p>
        </w:tc>
        <w:tc>
          <w:tcPr>
            <w:tcW w:w="850" w:type="dxa"/>
          </w:tcPr>
          <w:p w14:paraId="1C4C3DFF" w14:textId="77777777" w:rsidR="0058625A" w:rsidRPr="00266990" w:rsidRDefault="0058625A" w:rsidP="001A7D9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Pr>
                <w:rFonts w:ascii="Arial" w:hAnsi="Arial" w:cs="Arial"/>
                <w:b/>
                <w:sz w:val="18"/>
              </w:rPr>
              <w:t>-</w:t>
            </w:r>
          </w:p>
        </w:tc>
        <w:tc>
          <w:tcPr>
            <w:tcW w:w="993" w:type="dxa"/>
          </w:tcPr>
          <w:p w14:paraId="33F322C6" w14:textId="77777777" w:rsidR="0058625A" w:rsidRPr="00266990" w:rsidRDefault="0058625A" w:rsidP="001A7D9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Pr>
                <w:rFonts w:ascii="Arial" w:hAnsi="Arial" w:cs="Arial"/>
                <w:b/>
                <w:sz w:val="18"/>
              </w:rPr>
              <w:t>-</w:t>
            </w:r>
          </w:p>
        </w:tc>
        <w:tc>
          <w:tcPr>
            <w:tcW w:w="992" w:type="dxa"/>
          </w:tcPr>
          <w:p w14:paraId="1189D62E" w14:textId="6DDF45A8" w:rsidR="0058625A" w:rsidRPr="00266990" w:rsidRDefault="001051A7" w:rsidP="001A7D9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Pr>
                <w:rFonts w:ascii="Arial" w:hAnsi="Arial" w:cs="Arial"/>
                <w:b/>
                <w:sz w:val="18"/>
              </w:rPr>
              <w:t>3</w:t>
            </w:r>
          </w:p>
        </w:tc>
        <w:tc>
          <w:tcPr>
            <w:tcW w:w="992" w:type="dxa"/>
          </w:tcPr>
          <w:p w14:paraId="6FEA6ACA" w14:textId="02C60FE9" w:rsidR="0058625A" w:rsidRPr="00266990" w:rsidRDefault="001051A7" w:rsidP="001A7D9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Pr>
                <w:rFonts w:ascii="Arial" w:hAnsi="Arial" w:cs="Arial"/>
                <w:b/>
                <w:sz w:val="18"/>
              </w:rPr>
              <w:t>36</w:t>
            </w:r>
          </w:p>
        </w:tc>
        <w:tc>
          <w:tcPr>
            <w:tcW w:w="992" w:type="dxa"/>
          </w:tcPr>
          <w:p w14:paraId="0F0FBD8C" w14:textId="3880D033" w:rsidR="0058625A" w:rsidRPr="00266990" w:rsidRDefault="00CB3C51" w:rsidP="001A7D9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Pr>
                <w:rFonts w:ascii="Arial" w:hAnsi="Arial" w:cs="Arial"/>
                <w:b/>
                <w:sz w:val="18"/>
              </w:rPr>
              <w:t>6</w:t>
            </w:r>
          </w:p>
        </w:tc>
        <w:tc>
          <w:tcPr>
            <w:tcW w:w="851" w:type="dxa"/>
          </w:tcPr>
          <w:p w14:paraId="69E76891" w14:textId="77777777" w:rsidR="0058625A" w:rsidRPr="00266990" w:rsidRDefault="0058625A" w:rsidP="001A7D9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Pr>
                <w:rFonts w:ascii="Arial" w:hAnsi="Arial" w:cs="Arial"/>
                <w:b/>
                <w:sz w:val="18"/>
              </w:rPr>
              <w:t>1</w:t>
            </w:r>
          </w:p>
        </w:tc>
      </w:tr>
      <w:tr w:rsidR="0058625A" w:rsidRPr="00266990" w14:paraId="2AF4CD57" w14:textId="77777777" w:rsidTr="001A7D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7" w:type="dxa"/>
          </w:tcPr>
          <w:p w14:paraId="325FC040" w14:textId="77777777" w:rsidR="0058625A" w:rsidRPr="00266990" w:rsidRDefault="0058625A" w:rsidP="001A7D93">
            <w:pPr>
              <w:rPr>
                <w:rFonts w:ascii="Arial" w:hAnsi="Arial" w:cs="Arial"/>
                <w:b w:val="0"/>
                <w:sz w:val="18"/>
              </w:rPr>
            </w:pPr>
            <w:r w:rsidRPr="00266990">
              <w:rPr>
                <w:rFonts w:ascii="Arial" w:hAnsi="Arial" w:cs="Arial"/>
                <w:sz w:val="18"/>
              </w:rPr>
              <w:t xml:space="preserve">2. Mujeres </w:t>
            </w:r>
          </w:p>
        </w:tc>
        <w:tc>
          <w:tcPr>
            <w:tcW w:w="1157" w:type="dxa"/>
          </w:tcPr>
          <w:p w14:paraId="1E5F2EFE" w14:textId="507DA844" w:rsidR="0058625A" w:rsidRPr="00266990" w:rsidRDefault="001051A7" w:rsidP="001A7D9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rPr>
            </w:pPr>
            <w:r>
              <w:rPr>
                <w:rFonts w:ascii="Arial" w:hAnsi="Arial" w:cs="Arial"/>
                <w:b/>
                <w:sz w:val="18"/>
              </w:rPr>
              <w:t>43</w:t>
            </w:r>
          </w:p>
        </w:tc>
        <w:tc>
          <w:tcPr>
            <w:tcW w:w="850" w:type="dxa"/>
          </w:tcPr>
          <w:p w14:paraId="449A94A6" w14:textId="77777777" w:rsidR="0058625A" w:rsidRPr="00266990" w:rsidRDefault="0058625A" w:rsidP="001A7D9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rPr>
            </w:pPr>
            <w:r>
              <w:rPr>
                <w:rFonts w:ascii="Arial" w:hAnsi="Arial" w:cs="Arial"/>
                <w:b/>
                <w:sz w:val="18"/>
              </w:rPr>
              <w:t>-</w:t>
            </w:r>
          </w:p>
        </w:tc>
        <w:tc>
          <w:tcPr>
            <w:tcW w:w="993" w:type="dxa"/>
          </w:tcPr>
          <w:p w14:paraId="79457DFE" w14:textId="77777777" w:rsidR="0058625A" w:rsidRPr="00266990" w:rsidRDefault="0058625A" w:rsidP="001A7D9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rPr>
            </w:pPr>
            <w:r>
              <w:rPr>
                <w:rFonts w:ascii="Arial" w:hAnsi="Arial" w:cs="Arial"/>
                <w:b/>
                <w:sz w:val="18"/>
              </w:rPr>
              <w:t>1</w:t>
            </w:r>
          </w:p>
        </w:tc>
        <w:tc>
          <w:tcPr>
            <w:tcW w:w="992" w:type="dxa"/>
          </w:tcPr>
          <w:p w14:paraId="79FF635E" w14:textId="33C724D3" w:rsidR="0058625A" w:rsidRPr="00266990" w:rsidRDefault="001051A7" w:rsidP="001A7D9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rPr>
            </w:pPr>
            <w:r>
              <w:rPr>
                <w:rFonts w:ascii="Arial" w:hAnsi="Arial" w:cs="Arial"/>
                <w:b/>
                <w:sz w:val="18"/>
              </w:rPr>
              <w:t>3</w:t>
            </w:r>
          </w:p>
        </w:tc>
        <w:tc>
          <w:tcPr>
            <w:tcW w:w="992" w:type="dxa"/>
          </w:tcPr>
          <w:p w14:paraId="55941524" w14:textId="53864E4D" w:rsidR="0058625A" w:rsidRPr="00266990" w:rsidRDefault="001051A7" w:rsidP="00CB3C5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rPr>
            </w:pPr>
            <w:r>
              <w:rPr>
                <w:rFonts w:ascii="Arial" w:hAnsi="Arial" w:cs="Arial"/>
                <w:b/>
                <w:sz w:val="18"/>
              </w:rPr>
              <w:t>34</w:t>
            </w:r>
          </w:p>
        </w:tc>
        <w:tc>
          <w:tcPr>
            <w:tcW w:w="992" w:type="dxa"/>
          </w:tcPr>
          <w:p w14:paraId="2CFBF9FE" w14:textId="13B71757" w:rsidR="0058625A" w:rsidRPr="00266990" w:rsidRDefault="001051A7" w:rsidP="00CB3C5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rPr>
            </w:pPr>
            <w:r>
              <w:rPr>
                <w:rFonts w:ascii="Arial" w:hAnsi="Arial" w:cs="Arial"/>
                <w:b/>
                <w:sz w:val="18"/>
              </w:rPr>
              <w:t>9</w:t>
            </w:r>
          </w:p>
        </w:tc>
        <w:tc>
          <w:tcPr>
            <w:tcW w:w="851" w:type="dxa"/>
          </w:tcPr>
          <w:p w14:paraId="59B25F09" w14:textId="77777777" w:rsidR="0058625A" w:rsidRPr="00266990" w:rsidRDefault="0058625A" w:rsidP="001A7D9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rPr>
            </w:pPr>
            <w:r>
              <w:rPr>
                <w:rFonts w:ascii="Arial" w:hAnsi="Arial" w:cs="Arial"/>
                <w:b/>
                <w:sz w:val="18"/>
              </w:rPr>
              <w:t>0</w:t>
            </w:r>
          </w:p>
        </w:tc>
      </w:tr>
      <w:tr w:rsidR="0058625A" w:rsidRPr="00266990" w14:paraId="04197BBB" w14:textId="77777777" w:rsidTr="001A7D93">
        <w:tc>
          <w:tcPr>
            <w:cnfStyle w:val="001000000000" w:firstRow="0" w:lastRow="0" w:firstColumn="1" w:lastColumn="0" w:oddVBand="0" w:evenVBand="0" w:oddHBand="0" w:evenHBand="0" w:firstRowFirstColumn="0" w:firstRowLastColumn="0" w:lastRowFirstColumn="0" w:lastRowLastColumn="0"/>
            <w:tcW w:w="1957" w:type="dxa"/>
          </w:tcPr>
          <w:p w14:paraId="0C7639C2" w14:textId="77777777" w:rsidR="0058625A" w:rsidRPr="00266990" w:rsidRDefault="0058625A" w:rsidP="001A7D93">
            <w:pPr>
              <w:rPr>
                <w:rFonts w:ascii="Arial" w:hAnsi="Arial" w:cs="Arial"/>
                <w:b w:val="0"/>
                <w:sz w:val="18"/>
              </w:rPr>
            </w:pPr>
            <w:r w:rsidRPr="00266990">
              <w:rPr>
                <w:rFonts w:ascii="Arial" w:hAnsi="Arial" w:cs="Arial"/>
                <w:sz w:val="18"/>
              </w:rPr>
              <w:t xml:space="preserve">3. Total </w:t>
            </w:r>
          </w:p>
        </w:tc>
        <w:tc>
          <w:tcPr>
            <w:tcW w:w="1157" w:type="dxa"/>
          </w:tcPr>
          <w:p w14:paraId="2E926EF7" w14:textId="412A9803" w:rsidR="0058625A" w:rsidRPr="00266990" w:rsidRDefault="001051A7" w:rsidP="00CB3C51">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Pr>
                <w:rFonts w:ascii="Arial" w:hAnsi="Arial" w:cs="Arial"/>
                <w:b/>
                <w:sz w:val="18"/>
              </w:rPr>
              <w:t>93</w:t>
            </w:r>
          </w:p>
        </w:tc>
        <w:tc>
          <w:tcPr>
            <w:tcW w:w="850" w:type="dxa"/>
          </w:tcPr>
          <w:p w14:paraId="42B7C901" w14:textId="77777777" w:rsidR="0058625A" w:rsidRPr="00266990" w:rsidRDefault="0058625A" w:rsidP="001A7D9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Pr>
                <w:rFonts w:ascii="Arial" w:hAnsi="Arial" w:cs="Arial"/>
                <w:b/>
                <w:sz w:val="18"/>
              </w:rPr>
              <w:t>-</w:t>
            </w:r>
          </w:p>
        </w:tc>
        <w:tc>
          <w:tcPr>
            <w:tcW w:w="993" w:type="dxa"/>
          </w:tcPr>
          <w:p w14:paraId="1FA70BF3" w14:textId="77777777" w:rsidR="0058625A" w:rsidRPr="00266990" w:rsidRDefault="0058625A" w:rsidP="001A7D9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Pr>
                <w:rFonts w:ascii="Arial" w:hAnsi="Arial" w:cs="Arial"/>
                <w:b/>
                <w:sz w:val="18"/>
              </w:rPr>
              <w:t>1</w:t>
            </w:r>
          </w:p>
        </w:tc>
        <w:tc>
          <w:tcPr>
            <w:tcW w:w="992" w:type="dxa"/>
          </w:tcPr>
          <w:p w14:paraId="668221EC" w14:textId="33D6D07B" w:rsidR="0058625A" w:rsidRPr="00266990" w:rsidRDefault="001051A7" w:rsidP="00CB3C51">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Pr>
                <w:rFonts w:ascii="Arial" w:hAnsi="Arial" w:cs="Arial"/>
                <w:b/>
                <w:sz w:val="18"/>
              </w:rPr>
              <w:t>6</w:t>
            </w:r>
          </w:p>
        </w:tc>
        <w:tc>
          <w:tcPr>
            <w:tcW w:w="992" w:type="dxa"/>
          </w:tcPr>
          <w:p w14:paraId="295C40DD" w14:textId="58A2ED0E" w:rsidR="0058625A" w:rsidRPr="00266990" w:rsidRDefault="001051A7" w:rsidP="001A7D9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Pr>
                <w:rFonts w:ascii="Arial" w:hAnsi="Arial" w:cs="Arial"/>
                <w:b/>
                <w:sz w:val="18"/>
              </w:rPr>
              <w:t>70</w:t>
            </w:r>
          </w:p>
        </w:tc>
        <w:tc>
          <w:tcPr>
            <w:tcW w:w="992" w:type="dxa"/>
          </w:tcPr>
          <w:p w14:paraId="533127DD" w14:textId="163383CB" w:rsidR="0058625A" w:rsidRPr="00266990" w:rsidRDefault="001051A7" w:rsidP="001A7D9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Pr>
                <w:rFonts w:ascii="Arial" w:hAnsi="Arial" w:cs="Arial"/>
                <w:b/>
                <w:sz w:val="18"/>
              </w:rPr>
              <w:t>15</w:t>
            </w:r>
          </w:p>
        </w:tc>
        <w:tc>
          <w:tcPr>
            <w:tcW w:w="851" w:type="dxa"/>
          </w:tcPr>
          <w:p w14:paraId="1FD3315D" w14:textId="77777777" w:rsidR="0058625A" w:rsidRPr="00266990" w:rsidRDefault="0058625A" w:rsidP="001A7D9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Pr>
                <w:rFonts w:ascii="Arial" w:hAnsi="Arial" w:cs="Arial"/>
                <w:b/>
                <w:sz w:val="18"/>
              </w:rPr>
              <w:t>1</w:t>
            </w:r>
          </w:p>
        </w:tc>
      </w:tr>
    </w:tbl>
    <w:p w14:paraId="60AC5839" w14:textId="77777777" w:rsidR="0058625A" w:rsidRPr="00266990" w:rsidRDefault="0058625A" w:rsidP="00B352B0">
      <w:pPr>
        <w:rPr>
          <w:rFonts w:ascii="Arial" w:hAnsi="Arial" w:cs="Arial"/>
          <w:sz w:val="18"/>
        </w:rPr>
      </w:pPr>
      <w:r w:rsidRPr="00266990">
        <w:rPr>
          <w:rFonts w:ascii="Arial" w:hAnsi="Arial" w:cs="Arial"/>
          <w:b/>
          <w:sz w:val="16"/>
        </w:rPr>
        <w:t>Fuente:</w:t>
      </w:r>
      <w:r w:rsidRPr="00266990">
        <w:rPr>
          <w:rFonts w:ascii="Arial" w:hAnsi="Arial" w:cs="Arial"/>
          <w:sz w:val="16"/>
        </w:rPr>
        <w:t xml:space="preserve"> Elaborado con base a datos de la Dirección de Administración del ITEI.</w:t>
      </w:r>
    </w:p>
    <w:p w14:paraId="20693C2E" w14:textId="77777777" w:rsidR="00114D14" w:rsidRPr="00242ADD" w:rsidRDefault="00114D14" w:rsidP="00B352B0">
      <w:pPr>
        <w:ind w:firstLine="708"/>
        <w:jc w:val="right"/>
        <w:rPr>
          <w:rFonts w:ascii="Arial" w:hAnsi="Arial" w:cs="Arial"/>
          <w:sz w:val="24"/>
        </w:rPr>
      </w:pPr>
    </w:p>
    <w:p w14:paraId="7767D006" w14:textId="070A4AF8" w:rsidR="006B57B8" w:rsidRPr="00266990" w:rsidRDefault="006B57B8" w:rsidP="006B57B8">
      <w:pPr>
        <w:ind w:firstLine="708"/>
        <w:jc w:val="both"/>
        <w:rPr>
          <w:rFonts w:ascii="Arial" w:hAnsi="Arial" w:cs="Arial"/>
          <w:sz w:val="24"/>
        </w:rPr>
      </w:pPr>
      <w:r w:rsidRPr="00266990">
        <w:rPr>
          <w:rFonts w:ascii="Arial" w:hAnsi="Arial" w:cs="Arial"/>
          <w:sz w:val="24"/>
        </w:rPr>
        <w:lastRenderedPageBreak/>
        <w:t xml:space="preserve">En cuanto a la antigüedad, la mayor parte del personal del Instituto de Transparencia, Información Pública y Protección de Datos Personales del Estado de Jalisco, tiene una antigüedad máxima de </w:t>
      </w:r>
      <w:r w:rsidR="005C7568">
        <w:rPr>
          <w:rFonts w:ascii="Arial" w:hAnsi="Arial" w:cs="Arial"/>
          <w:sz w:val="24"/>
        </w:rPr>
        <w:t>5</w:t>
      </w:r>
      <w:r w:rsidRPr="00266990">
        <w:rPr>
          <w:rFonts w:ascii="Arial" w:hAnsi="Arial" w:cs="Arial"/>
          <w:sz w:val="24"/>
        </w:rPr>
        <w:t xml:space="preserve"> años</w:t>
      </w:r>
      <w:r w:rsidR="003813D3">
        <w:rPr>
          <w:rFonts w:ascii="Arial" w:hAnsi="Arial" w:cs="Arial"/>
          <w:sz w:val="24"/>
        </w:rPr>
        <w:t>.</w:t>
      </w:r>
      <w:r w:rsidRPr="00266990">
        <w:rPr>
          <w:rFonts w:ascii="Arial" w:hAnsi="Arial" w:cs="Arial"/>
          <w:sz w:val="24"/>
        </w:rPr>
        <w:t xml:space="preserve"> </w:t>
      </w:r>
      <w:r w:rsidR="00B352B0">
        <w:rPr>
          <w:rFonts w:ascii="Arial" w:hAnsi="Arial" w:cs="Arial"/>
          <w:sz w:val="24"/>
        </w:rPr>
        <w:t>(</w:t>
      </w:r>
      <w:r w:rsidRPr="00266990">
        <w:rPr>
          <w:rFonts w:ascii="Arial" w:hAnsi="Arial" w:cs="Arial"/>
          <w:sz w:val="24"/>
        </w:rPr>
        <w:t xml:space="preserve">cuadro </w:t>
      </w:r>
      <w:r>
        <w:rPr>
          <w:rFonts w:ascii="Arial" w:hAnsi="Arial" w:cs="Arial"/>
          <w:sz w:val="24"/>
        </w:rPr>
        <w:t>4</w:t>
      </w:r>
      <w:r w:rsidR="00B352B0">
        <w:rPr>
          <w:rFonts w:ascii="Arial" w:hAnsi="Arial" w:cs="Arial"/>
          <w:sz w:val="24"/>
        </w:rPr>
        <w:t>).</w:t>
      </w:r>
    </w:p>
    <w:p w14:paraId="147DFE01" w14:textId="77777777" w:rsidR="006B57B8" w:rsidRPr="00266990" w:rsidRDefault="006B57B8" w:rsidP="00183878">
      <w:pPr>
        <w:jc w:val="both"/>
        <w:rPr>
          <w:rFonts w:ascii="Arial" w:hAnsi="Arial" w:cs="Arial"/>
          <w:sz w:val="24"/>
        </w:rPr>
      </w:pPr>
      <w:r w:rsidRPr="00266990">
        <w:rPr>
          <w:rFonts w:ascii="Arial" w:hAnsi="Arial" w:cs="Arial"/>
          <w:b/>
          <w:sz w:val="16"/>
        </w:rPr>
        <w:t xml:space="preserve">Cuadro </w:t>
      </w:r>
      <w:r>
        <w:rPr>
          <w:rFonts w:ascii="Arial" w:hAnsi="Arial" w:cs="Arial"/>
          <w:b/>
          <w:sz w:val="16"/>
        </w:rPr>
        <w:t>4</w:t>
      </w:r>
      <w:r w:rsidRPr="00266990">
        <w:rPr>
          <w:rFonts w:ascii="Arial" w:hAnsi="Arial" w:cs="Arial"/>
          <w:b/>
          <w:sz w:val="16"/>
        </w:rPr>
        <w:t xml:space="preserve">. Antigüedad en el servicio del personal del personal del Instituto de Transparencia, Información Pública y Protección de Datos Personales del Estado de Jalisco. </w:t>
      </w:r>
      <w:r w:rsidRPr="00266990">
        <w:rPr>
          <w:rFonts w:ascii="Arial" w:hAnsi="Arial" w:cs="Arial"/>
          <w:b/>
          <w:sz w:val="24"/>
        </w:rPr>
        <w:t xml:space="preserve"> </w:t>
      </w:r>
    </w:p>
    <w:tbl>
      <w:tblPr>
        <w:tblStyle w:val="Tablanormal110"/>
        <w:tblW w:w="8784" w:type="dxa"/>
        <w:tblLook w:val="04A0" w:firstRow="1" w:lastRow="0" w:firstColumn="1" w:lastColumn="0" w:noHBand="0" w:noVBand="1"/>
      </w:tblPr>
      <w:tblGrid>
        <w:gridCol w:w="1473"/>
        <w:gridCol w:w="1061"/>
        <w:gridCol w:w="863"/>
        <w:gridCol w:w="709"/>
        <w:gridCol w:w="851"/>
        <w:gridCol w:w="850"/>
        <w:gridCol w:w="851"/>
        <w:gridCol w:w="850"/>
        <w:gridCol w:w="1276"/>
      </w:tblGrid>
      <w:tr w:rsidR="006B57B8" w:rsidRPr="00266990" w14:paraId="13D18B93" w14:textId="77777777" w:rsidTr="001A7D93">
        <w:trPr>
          <w:cnfStyle w:val="100000000000" w:firstRow="1" w:lastRow="0" w:firstColumn="0" w:lastColumn="0" w:oddVBand="0" w:evenVBand="0" w:oddHBand="0"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473" w:type="dxa"/>
            <w:vMerge w:val="restart"/>
            <w:shd w:val="clear" w:color="auto" w:fill="9BBB59" w:themeFill="accent3"/>
          </w:tcPr>
          <w:p w14:paraId="4086265C" w14:textId="77777777" w:rsidR="006B57B8" w:rsidRPr="00266990" w:rsidRDefault="006B57B8" w:rsidP="001A7D93">
            <w:pPr>
              <w:jc w:val="center"/>
              <w:rPr>
                <w:rFonts w:ascii="Arial" w:hAnsi="Arial" w:cs="Arial"/>
                <w:b w:val="0"/>
                <w:sz w:val="18"/>
              </w:rPr>
            </w:pPr>
          </w:p>
          <w:p w14:paraId="757A6186" w14:textId="77777777" w:rsidR="006B57B8" w:rsidRPr="00266990" w:rsidRDefault="006B57B8" w:rsidP="001A7D93">
            <w:pPr>
              <w:jc w:val="center"/>
              <w:rPr>
                <w:rFonts w:ascii="Arial" w:hAnsi="Arial" w:cs="Arial"/>
                <w:b w:val="0"/>
                <w:sz w:val="18"/>
              </w:rPr>
            </w:pPr>
            <w:r w:rsidRPr="00266990">
              <w:rPr>
                <w:rFonts w:ascii="Arial" w:hAnsi="Arial" w:cs="Arial"/>
                <w:sz w:val="18"/>
              </w:rPr>
              <w:t xml:space="preserve">Sexo </w:t>
            </w:r>
          </w:p>
          <w:p w14:paraId="72FC442B" w14:textId="77777777" w:rsidR="006B57B8" w:rsidRPr="00266990" w:rsidRDefault="006B57B8" w:rsidP="001A7D93">
            <w:pPr>
              <w:jc w:val="center"/>
              <w:rPr>
                <w:rFonts w:ascii="Arial" w:hAnsi="Arial" w:cs="Arial"/>
                <w:b w:val="0"/>
                <w:sz w:val="18"/>
              </w:rPr>
            </w:pPr>
          </w:p>
        </w:tc>
        <w:tc>
          <w:tcPr>
            <w:tcW w:w="1061" w:type="dxa"/>
            <w:vMerge w:val="restart"/>
            <w:shd w:val="clear" w:color="auto" w:fill="9BBB59" w:themeFill="accent3"/>
          </w:tcPr>
          <w:p w14:paraId="52D01470" w14:textId="77777777" w:rsidR="006B57B8" w:rsidRPr="00266990" w:rsidRDefault="006B57B8" w:rsidP="001A7D9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rPr>
            </w:pPr>
          </w:p>
          <w:p w14:paraId="13ACFF68" w14:textId="77777777" w:rsidR="006B57B8" w:rsidRPr="00266990" w:rsidRDefault="006B57B8" w:rsidP="001A7D9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rPr>
            </w:pPr>
            <w:r w:rsidRPr="00266990">
              <w:rPr>
                <w:rFonts w:ascii="Arial" w:hAnsi="Arial" w:cs="Arial"/>
                <w:sz w:val="18"/>
              </w:rPr>
              <w:t xml:space="preserve">Total de personal </w:t>
            </w:r>
          </w:p>
        </w:tc>
        <w:tc>
          <w:tcPr>
            <w:tcW w:w="6250" w:type="dxa"/>
            <w:gridSpan w:val="7"/>
            <w:shd w:val="clear" w:color="auto" w:fill="9BBB59" w:themeFill="accent3"/>
          </w:tcPr>
          <w:p w14:paraId="6ECEEFC7" w14:textId="77777777" w:rsidR="006B57B8" w:rsidRPr="00266990" w:rsidRDefault="006B57B8" w:rsidP="001A7D9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rPr>
            </w:pPr>
            <w:r w:rsidRPr="00266990">
              <w:rPr>
                <w:rFonts w:ascii="Arial" w:hAnsi="Arial" w:cs="Arial"/>
                <w:sz w:val="18"/>
              </w:rPr>
              <w:t xml:space="preserve">Antigüedad en el servicio </w:t>
            </w:r>
          </w:p>
        </w:tc>
      </w:tr>
      <w:tr w:rsidR="006B57B8" w:rsidRPr="00266990" w14:paraId="32953947" w14:textId="77777777" w:rsidTr="001A7D93">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473" w:type="dxa"/>
            <w:vMerge/>
            <w:shd w:val="clear" w:color="auto" w:fill="9BBB59" w:themeFill="accent3"/>
          </w:tcPr>
          <w:p w14:paraId="68E437A1" w14:textId="77777777" w:rsidR="006B57B8" w:rsidRPr="00266990" w:rsidRDefault="006B57B8" w:rsidP="001A7D93">
            <w:pPr>
              <w:jc w:val="center"/>
              <w:rPr>
                <w:rFonts w:ascii="Arial" w:hAnsi="Arial" w:cs="Arial"/>
                <w:b w:val="0"/>
                <w:sz w:val="18"/>
              </w:rPr>
            </w:pPr>
          </w:p>
        </w:tc>
        <w:tc>
          <w:tcPr>
            <w:tcW w:w="1061" w:type="dxa"/>
            <w:vMerge/>
            <w:shd w:val="clear" w:color="auto" w:fill="9BBB59" w:themeFill="accent3"/>
          </w:tcPr>
          <w:p w14:paraId="1637024B" w14:textId="77777777" w:rsidR="006B57B8" w:rsidRPr="00266990" w:rsidRDefault="006B57B8" w:rsidP="001A7D9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rPr>
            </w:pPr>
          </w:p>
        </w:tc>
        <w:tc>
          <w:tcPr>
            <w:tcW w:w="863" w:type="dxa"/>
            <w:shd w:val="clear" w:color="auto" w:fill="9BBB59" w:themeFill="accent3"/>
          </w:tcPr>
          <w:p w14:paraId="575FB2D0" w14:textId="77777777" w:rsidR="006B57B8" w:rsidRPr="00266990" w:rsidRDefault="006B57B8" w:rsidP="001A7D9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rPr>
            </w:pPr>
            <w:r w:rsidRPr="00266990">
              <w:rPr>
                <w:rFonts w:ascii="Arial" w:hAnsi="Arial" w:cs="Arial"/>
                <w:b/>
                <w:sz w:val="16"/>
              </w:rPr>
              <w:t xml:space="preserve">De 0 a 5 años </w:t>
            </w:r>
          </w:p>
        </w:tc>
        <w:tc>
          <w:tcPr>
            <w:tcW w:w="709" w:type="dxa"/>
            <w:shd w:val="clear" w:color="auto" w:fill="9BBB59" w:themeFill="accent3"/>
          </w:tcPr>
          <w:p w14:paraId="0D5BBEEA" w14:textId="77777777" w:rsidR="006B57B8" w:rsidRPr="00266990" w:rsidRDefault="006B57B8" w:rsidP="001A7D9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rPr>
            </w:pPr>
            <w:r w:rsidRPr="00266990">
              <w:rPr>
                <w:rFonts w:ascii="Arial" w:hAnsi="Arial" w:cs="Arial"/>
                <w:b/>
                <w:sz w:val="16"/>
              </w:rPr>
              <w:t xml:space="preserve">6 a 10 años </w:t>
            </w:r>
          </w:p>
        </w:tc>
        <w:tc>
          <w:tcPr>
            <w:tcW w:w="851" w:type="dxa"/>
            <w:shd w:val="clear" w:color="auto" w:fill="9BBB59" w:themeFill="accent3"/>
          </w:tcPr>
          <w:p w14:paraId="13B7D953" w14:textId="77777777" w:rsidR="006B57B8" w:rsidRPr="00266990" w:rsidRDefault="006B57B8" w:rsidP="001A7D9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rPr>
            </w:pPr>
            <w:r w:rsidRPr="00266990">
              <w:rPr>
                <w:rFonts w:ascii="Arial" w:hAnsi="Arial" w:cs="Arial"/>
                <w:b/>
                <w:sz w:val="16"/>
              </w:rPr>
              <w:t xml:space="preserve">11 a 15 años </w:t>
            </w:r>
          </w:p>
        </w:tc>
        <w:tc>
          <w:tcPr>
            <w:tcW w:w="850" w:type="dxa"/>
            <w:shd w:val="clear" w:color="auto" w:fill="9BBB59" w:themeFill="accent3"/>
          </w:tcPr>
          <w:p w14:paraId="0F18EF1E" w14:textId="77777777" w:rsidR="006B57B8" w:rsidRPr="00266990" w:rsidRDefault="006B57B8" w:rsidP="001A7D9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rPr>
            </w:pPr>
            <w:r w:rsidRPr="00266990">
              <w:rPr>
                <w:rFonts w:ascii="Arial" w:hAnsi="Arial" w:cs="Arial"/>
                <w:b/>
                <w:sz w:val="16"/>
              </w:rPr>
              <w:t xml:space="preserve">16 a 20 años </w:t>
            </w:r>
          </w:p>
        </w:tc>
        <w:tc>
          <w:tcPr>
            <w:tcW w:w="851" w:type="dxa"/>
            <w:shd w:val="clear" w:color="auto" w:fill="9BBB59" w:themeFill="accent3"/>
          </w:tcPr>
          <w:p w14:paraId="4A99FA96" w14:textId="77777777" w:rsidR="006B57B8" w:rsidRPr="00266990" w:rsidRDefault="006B57B8" w:rsidP="001A7D9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rPr>
            </w:pPr>
            <w:r w:rsidRPr="00266990">
              <w:rPr>
                <w:rFonts w:ascii="Arial" w:hAnsi="Arial" w:cs="Arial"/>
                <w:b/>
                <w:sz w:val="16"/>
              </w:rPr>
              <w:t xml:space="preserve">21 a 25 años </w:t>
            </w:r>
          </w:p>
        </w:tc>
        <w:tc>
          <w:tcPr>
            <w:tcW w:w="850" w:type="dxa"/>
            <w:shd w:val="clear" w:color="auto" w:fill="9BBB59" w:themeFill="accent3"/>
          </w:tcPr>
          <w:p w14:paraId="102F182C" w14:textId="77777777" w:rsidR="006B57B8" w:rsidRPr="00266990" w:rsidRDefault="006B57B8" w:rsidP="001A7D9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rPr>
            </w:pPr>
            <w:r w:rsidRPr="00266990">
              <w:rPr>
                <w:rFonts w:ascii="Arial" w:hAnsi="Arial" w:cs="Arial"/>
                <w:b/>
                <w:sz w:val="16"/>
              </w:rPr>
              <w:t xml:space="preserve">26 a 30 años </w:t>
            </w:r>
          </w:p>
        </w:tc>
        <w:tc>
          <w:tcPr>
            <w:tcW w:w="1276" w:type="dxa"/>
            <w:shd w:val="clear" w:color="auto" w:fill="9BBB59" w:themeFill="accent3"/>
          </w:tcPr>
          <w:p w14:paraId="79BF14FD" w14:textId="77777777" w:rsidR="006B57B8" w:rsidRPr="00266990" w:rsidRDefault="006B57B8" w:rsidP="001A7D9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rPr>
            </w:pPr>
            <w:r w:rsidRPr="00266990">
              <w:rPr>
                <w:rFonts w:ascii="Arial" w:hAnsi="Arial" w:cs="Arial"/>
                <w:b/>
                <w:sz w:val="16"/>
              </w:rPr>
              <w:t xml:space="preserve">31 años o más </w:t>
            </w:r>
          </w:p>
        </w:tc>
      </w:tr>
      <w:tr w:rsidR="006B57B8" w:rsidRPr="00266990" w14:paraId="23B389A6" w14:textId="77777777" w:rsidTr="001A7D93">
        <w:tc>
          <w:tcPr>
            <w:cnfStyle w:val="001000000000" w:firstRow="0" w:lastRow="0" w:firstColumn="1" w:lastColumn="0" w:oddVBand="0" w:evenVBand="0" w:oddHBand="0" w:evenHBand="0" w:firstRowFirstColumn="0" w:firstRowLastColumn="0" w:lastRowFirstColumn="0" w:lastRowLastColumn="0"/>
            <w:tcW w:w="1473" w:type="dxa"/>
          </w:tcPr>
          <w:p w14:paraId="21C32CF1" w14:textId="77777777" w:rsidR="006B57B8" w:rsidRPr="00266990" w:rsidRDefault="006B57B8" w:rsidP="001A7D93">
            <w:pPr>
              <w:jc w:val="both"/>
              <w:rPr>
                <w:rFonts w:ascii="Arial" w:hAnsi="Arial" w:cs="Arial"/>
                <w:b w:val="0"/>
                <w:sz w:val="18"/>
              </w:rPr>
            </w:pPr>
            <w:r w:rsidRPr="00266990">
              <w:rPr>
                <w:rFonts w:ascii="Arial" w:hAnsi="Arial" w:cs="Arial"/>
                <w:sz w:val="18"/>
              </w:rPr>
              <w:t xml:space="preserve">1. Hombres </w:t>
            </w:r>
          </w:p>
        </w:tc>
        <w:tc>
          <w:tcPr>
            <w:tcW w:w="1061" w:type="dxa"/>
          </w:tcPr>
          <w:p w14:paraId="579FCC5A" w14:textId="05BC3F53" w:rsidR="006B57B8" w:rsidRPr="00266990" w:rsidRDefault="001051A7" w:rsidP="001A7D9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Pr>
                <w:rFonts w:ascii="Arial" w:hAnsi="Arial" w:cs="Arial"/>
                <w:b/>
                <w:sz w:val="18"/>
              </w:rPr>
              <w:t>46</w:t>
            </w:r>
          </w:p>
        </w:tc>
        <w:tc>
          <w:tcPr>
            <w:tcW w:w="863" w:type="dxa"/>
          </w:tcPr>
          <w:p w14:paraId="286F7861" w14:textId="212375AA" w:rsidR="006B57B8" w:rsidRPr="00266990" w:rsidRDefault="001051A7" w:rsidP="001A7D9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Pr>
                <w:rFonts w:ascii="Arial" w:hAnsi="Arial" w:cs="Arial"/>
                <w:b/>
                <w:sz w:val="18"/>
              </w:rPr>
              <w:t>35</w:t>
            </w:r>
          </w:p>
        </w:tc>
        <w:tc>
          <w:tcPr>
            <w:tcW w:w="709" w:type="dxa"/>
          </w:tcPr>
          <w:p w14:paraId="5769F95A" w14:textId="04C250FD" w:rsidR="006B57B8" w:rsidRPr="00266990" w:rsidRDefault="001051A7" w:rsidP="001A7D9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Pr>
                <w:rFonts w:ascii="Arial" w:hAnsi="Arial" w:cs="Arial"/>
                <w:b/>
                <w:sz w:val="18"/>
              </w:rPr>
              <w:t>9</w:t>
            </w:r>
          </w:p>
        </w:tc>
        <w:tc>
          <w:tcPr>
            <w:tcW w:w="851" w:type="dxa"/>
          </w:tcPr>
          <w:p w14:paraId="178FE2EA" w14:textId="4D1D71F6" w:rsidR="006B57B8" w:rsidRPr="00266990" w:rsidRDefault="00CB3C51" w:rsidP="001A7D9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Pr>
                <w:rFonts w:ascii="Arial" w:hAnsi="Arial" w:cs="Arial"/>
                <w:b/>
                <w:sz w:val="18"/>
              </w:rPr>
              <w:t>2</w:t>
            </w:r>
          </w:p>
        </w:tc>
        <w:tc>
          <w:tcPr>
            <w:tcW w:w="850" w:type="dxa"/>
          </w:tcPr>
          <w:p w14:paraId="0600F018" w14:textId="77777777" w:rsidR="006B57B8" w:rsidRPr="00266990" w:rsidRDefault="006B57B8" w:rsidP="001A7D9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Pr>
                <w:rFonts w:ascii="Arial" w:hAnsi="Arial" w:cs="Arial"/>
                <w:b/>
                <w:sz w:val="18"/>
              </w:rPr>
              <w:t>-</w:t>
            </w:r>
          </w:p>
        </w:tc>
        <w:tc>
          <w:tcPr>
            <w:tcW w:w="851" w:type="dxa"/>
          </w:tcPr>
          <w:p w14:paraId="6D078E53" w14:textId="77777777" w:rsidR="006B57B8" w:rsidRPr="00266990" w:rsidRDefault="006B57B8" w:rsidP="001A7D9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Pr>
                <w:rFonts w:ascii="Arial" w:hAnsi="Arial" w:cs="Arial"/>
                <w:b/>
                <w:sz w:val="18"/>
              </w:rPr>
              <w:t>-</w:t>
            </w:r>
          </w:p>
        </w:tc>
        <w:tc>
          <w:tcPr>
            <w:tcW w:w="850" w:type="dxa"/>
          </w:tcPr>
          <w:p w14:paraId="55EBFC8A" w14:textId="77777777" w:rsidR="006B57B8" w:rsidRPr="00266990" w:rsidRDefault="006B57B8" w:rsidP="001A7D9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Pr>
                <w:rFonts w:ascii="Arial" w:hAnsi="Arial" w:cs="Arial"/>
                <w:b/>
                <w:sz w:val="18"/>
              </w:rPr>
              <w:t>-</w:t>
            </w:r>
          </w:p>
        </w:tc>
        <w:tc>
          <w:tcPr>
            <w:tcW w:w="1276" w:type="dxa"/>
          </w:tcPr>
          <w:p w14:paraId="594413AC" w14:textId="77777777" w:rsidR="006B57B8" w:rsidRPr="00266990" w:rsidRDefault="006B57B8" w:rsidP="001A7D9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Pr>
                <w:rFonts w:ascii="Arial" w:hAnsi="Arial" w:cs="Arial"/>
                <w:b/>
                <w:sz w:val="18"/>
              </w:rPr>
              <w:t>-</w:t>
            </w:r>
          </w:p>
        </w:tc>
      </w:tr>
      <w:tr w:rsidR="006B57B8" w:rsidRPr="00266990" w14:paraId="58395C12" w14:textId="77777777" w:rsidTr="001A7D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3" w:type="dxa"/>
          </w:tcPr>
          <w:p w14:paraId="39B468D1" w14:textId="77777777" w:rsidR="006B57B8" w:rsidRPr="00266990" w:rsidRDefault="006B57B8" w:rsidP="001A7D93">
            <w:pPr>
              <w:rPr>
                <w:rFonts w:ascii="Arial" w:hAnsi="Arial" w:cs="Arial"/>
                <w:b w:val="0"/>
                <w:sz w:val="18"/>
              </w:rPr>
            </w:pPr>
            <w:r w:rsidRPr="00266990">
              <w:rPr>
                <w:rFonts w:ascii="Arial" w:hAnsi="Arial" w:cs="Arial"/>
                <w:sz w:val="18"/>
              </w:rPr>
              <w:t xml:space="preserve">2. Mujeres </w:t>
            </w:r>
          </w:p>
        </w:tc>
        <w:tc>
          <w:tcPr>
            <w:tcW w:w="1061" w:type="dxa"/>
          </w:tcPr>
          <w:p w14:paraId="5925E6A7" w14:textId="1A02522B" w:rsidR="006B57B8" w:rsidRPr="00266990" w:rsidRDefault="001051A7" w:rsidP="001A7D9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rPr>
            </w:pPr>
            <w:r>
              <w:rPr>
                <w:rFonts w:ascii="Arial" w:hAnsi="Arial" w:cs="Arial"/>
                <w:b/>
                <w:sz w:val="18"/>
              </w:rPr>
              <w:t>47</w:t>
            </w:r>
          </w:p>
        </w:tc>
        <w:tc>
          <w:tcPr>
            <w:tcW w:w="863" w:type="dxa"/>
          </w:tcPr>
          <w:p w14:paraId="1E0E6E82" w14:textId="23DF172C" w:rsidR="006B57B8" w:rsidRPr="00266990" w:rsidRDefault="001051A7" w:rsidP="001A7D9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rPr>
            </w:pPr>
            <w:r>
              <w:rPr>
                <w:rFonts w:ascii="Arial" w:hAnsi="Arial" w:cs="Arial"/>
                <w:b/>
                <w:sz w:val="18"/>
              </w:rPr>
              <w:t>41</w:t>
            </w:r>
          </w:p>
        </w:tc>
        <w:tc>
          <w:tcPr>
            <w:tcW w:w="709" w:type="dxa"/>
          </w:tcPr>
          <w:p w14:paraId="2AB242E6" w14:textId="61482251" w:rsidR="006B57B8" w:rsidRPr="00266990" w:rsidRDefault="001051A7" w:rsidP="001A7D9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rPr>
            </w:pPr>
            <w:r>
              <w:rPr>
                <w:rFonts w:ascii="Arial" w:hAnsi="Arial" w:cs="Arial"/>
                <w:b/>
                <w:sz w:val="18"/>
              </w:rPr>
              <w:t>6</w:t>
            </w:r>
          </w:p>
        </w:tc>
        <w:tc>
          <w:tcPr>
            <w:tcW w:w="851" w:type="dxa"/>
          </w:tcPr>
          <w:p w14:paraId="13BD4AF2" w14:textId="77777777" w:rsidR="006B57B8" w:rsidRPr="00266990" w:rsidRDefault="006B57B8" w:rsidP="001A7D9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rPr>
            </w:pPr>
            <w:r>
              <w:rPr>
                <w:rFonts w:ascii="Arial" w:hAnsi="Arial" w:cs="Arial"/>
                <w:b/>
                <w:sz w:val="18"/>
              </w:rPr>
              <w:t>0</w:t>
            </w:r>
          </w:p>
        </w:tc>
        <w:tc>
          <w:tcPr>
            <w:tcW w:w="850" w:type="dxa"/>
          </w:tcPr>
          <w:p w14:paraId="5FF0F423" w14:textId="77777777" w:rsidR="006B57B8" w:rsidRPr="00266990" w:rsidRDefault="006B57B8" w:rsidP="001A7D9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rPr>
            </w:pPr>
            <w:r>
              <w:rPr>
                <w:rFonts w:ascii="Arial" w:hAnsi="Arial" w:cs="Arial"/>
                <w:b/>
                <w:sz w:val="18"/>
              </w:rPr>
              <w:t>-</w:t>
            </w:r>
          </w:p>
        </w:tc>
        <w:tc>
          <w:tcPr>
            <w:tcW w:w="851" w:type="dxa"/>
          </w:tcPr>
          <w:p w14:paraId="39D2D4D5" w14:textId="77777777" w:rsidR="006B57B8" w:rsidRPr="00266990" w:rsidRDefault="006B57B8" w:rsidP="001A7D9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rPr>
            </w:pPr>
            <w:r>
              <w:rPr>
                <w:rFonts w:ascii="Arial" w:hAnsi="Arial" w:cs="Arial"/>
                <w:b/>
                <w:sz w:val="18"/>
              </w:rPr>
              <w:t>-</w:t>
            </w:r>
          </w:p>
        </w:tc>
        <w:tc>
          <w:tcPr>
            <w:tcW w:w="850" w:type="dxa"/>
          </w:tcPr>
          <w:p w14:paraId="683BBB5B" w14:textId="77777777" w:rsidR="006B57B8" w:rsidRPr="00266990" w:rsidRDefault="006B57B8" w:rsidP="001A7D9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rPr>
            </w:pPr>
            <w:r>
              <w:rPr>
                <w:rFonts w:ascii="Arial" w:hAnsi="Arial" w:cs="Arial"/>
                <w:b/>
                <w:sz w:val="18"/>
              </w:rPr>
              <w:t>-</w:t>
            </w:r>
          </w:p>
        </w:tc>
        <w:tc>
          <w:tcPr>
            <w:tcW w:w="1276" w:type="dxa"/>
          </w:tcPr>
          <w:p w14:paraId="568F72F1" w14:textId="77777777" w:rsidR="006B57B8" w:rsidRPr="00266990" w:rsidRDefault="006B57B8" w:rsidP="001A7D9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rPr>
            </w:pPr>
            <w:r>
              <w:rPr>
                <w:rFonts w:ascii="Arial" w:hAnsi="Arial" w:cs="Arial"/>
                <w:b/>
                <w:sz w:val="18"/>
              </w:rPr>
              <w:t>-</w:t>
            </w:r>
          </w:p>
        </w:tc>
      </w:tr>
      <w:tr w:rsidR="006B57B8" w:rsidRPr="00266990" w14:paraId="2581E65F" w14:textId="77777777" w:rsidTr="001A7D93">
        <w:tc>
          <w:tcPr>
            <w:cnfStyle w:val="001000000000" w:firstRow="0" w:lastRow="0" w:firstColumn="1" w:lastColumn="0" w:oddVBand="0" w:evenVBand="0" w:oddHBand="0" w:evenHBand="0" w:firstRowFirstColumn="0" w:firstRowLastColumn="0" w:lastRowFirstColumn="0" w:lastRowLastColumn="0"/>
            <w:tcW w:w="1473" w:type="dxa"/>
          </w:tcPr>
          <w:p w14:paraId="2B8DF42F" w14:textId="77777777" w:rsidR="006B57B8" w:rsidRPr="00266990" w:rsidRDefault="006B57B8" w:rsidP="001A7D93">
            <w:pPr>
              <w:rPr>
                <w:rFonts w:ascii="Arial" w:hAnsi="Arial" w:cs="Arial"/>
                <w:b w:val="0"/>
                <w:sz w:val="18"/>
              </w:rPr>
            </w:pPr>
            <w:r w:rsidRPr="00266990">
              <w:rPr>
                <w:rFonts w:ascii="Arial" w:hAnsi="Arial" w:cs="Arial"/>
                <w:sz w:val="18"/>
              </w:rPr>
              <w:t xml:space="preserve">3. Total </w:t>
            </w:r>
          </w:p>
        </w:tc>
        <w:tc>
          <w:tcPr>
            <w:tcW w:w="1061" w:type="dxa"/>
          </w:tcPr>
          <w:p w14:paraId="7FDD7A26" w14:textId="697EDA64" w:rsidR="006B57B8" w:rsidRPr="00266990" w:rsidRDefault="001051A7" w:rsidP="00CB3C51">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Pr>
                <w:rFonts w:ascii="Arial" w:hAnsi="Arial" w:cs="Arial"/>
                <w:b/>
                <w:sz w:val="18"/>
              </w:rPr>
              <w:t>93</w:t>
            </w:r>
          </w:p>
        </w:tc>
        <w:tc>
          <w:tcPr>
            <w:tcW w:w="863" w:type="dxa"/>
          </w:tcPr>
          <w:p w14:paraId="6EA40428" w14:textId="173BE30F" w:rsidR="006B57B8" w:rsidRPr="00266990" w:rsidRDefault="001051A7" w:rsidP="001A7D9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Pr>
                <w:rFonts w:ascii="Arial" w:hAnsi="Arial" w:cs="Arial"/>
                <w:b/>
                <w:sz w:val="18"/>
              </w:rPr>
              <w:t>76</w:t>
            </w:r>
          </w:p>
        </w:tc>
        <w:tc>
          <w:tcPr>
            <w:tcW w:w="709" w:type="dxa"/>
          </w:tcPr>
          <w:p w14:paraId="25405237" w14:textId="36A6A4FB" w:rsidR="006B57B8" w:rsidRPr="00266990" w:rsidRDefault="001051A7" w:rsidP="001A7D9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Pr>
                <w:rFonts w:ascii="Arial" w:hAnsi="Arial" w:cs="Arial"/>
                <w:b/>
                <w:sz w:val="18"/>
              </w:rPr>
              <w:t>1</w:t>
            </w:r>
            <w:r w:rsidR="00510DDE">
              <w:rPr>
                <w:rFonts w:ascii="Arial" w:hAnsi="Arial" w:cs="Arial"/>
                <w:b/>
                <w:sz w:val="18"/>
              </w:rPr>
              <w:t>5</w:t>
            </w:r>
          </w:p>
        </w:tc>
        <w:tc>
          <w:tcPr>
            <w:tcW w:w="851" w:type="dxa"/>
          </w:tcPr>
          <w:p w14:paraId="2F9EE02C" w14:textId="74F2D5C2" w:rsidR="006B57B8" w:rsidRPr="00266990" w:rsidRDefault="00CB3C51" w:rsidP="001A7D9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Pr>
                <w:rFonts w:ascii="Arial" w:hAnsi="Arial" w:cs="Arial"/>
                <w:b/>
                <w:sz w:val="18"/>
              </w:rPr>
              <w:t>2</w:t>
            </w:r>
          </w:p>
        </w:tc>
        <w:tc>
          <w:tcPr>
            <w:tcW w:w="850" w:type="dxa"/>
          </w:tcPr>
          <w:p w14:paraId="7D0AC9CD" w14:textId="77777777" w:rsidR="006B57B8" w:rsidRPr="00266990" w:rsidRDefault="006B57B8" w:rsidP="001A7D9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Pr>
                <w:rFonts w:ascii="Arial" w:hAnsi="Arial" w:cs="Arial"/>
                <w:b/>
                <w:sz w:val="18"/>
              </w:rPr>
              <w:t>-</w:t>
            </w:r>
          </w:p>
        </w:tc>
        <w:tc>
          <w:tcPr>
            <w:tcW w:w="851" w:type="dxa"/>
          </w:tcPr>
          <w:p w14:paraId="21ECCB2A" w14:textId="77777777" w:rsidR="006B57B8" w:rsidRPr="00266990" w:rsidRDefault="006B57B8" w:rsidP="001A7D9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Pr>
                <w:rFonts w:ascii="Arial" w:hAnsi="Arial" w:cs="Arial"/>
                <w:b/>
                <w:sz w:val="18"/>
              </w:rPr>
              <w:t>-</w:t>
            </w:r>
          </w:p>
        </w:tc>
        <w:tc>
          <w:tcPr>
            <w:tcW w:w="850" w:type="dxa"/>
          </w:tcPr>
          <w:p w14:paraId="143AD052" w14:textId="77777777" w:rsidR="006B57B8" w:rsidRPr="00266990" w:rsidRDefault="006B57B8" w:rsidP="001A7D9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Pr>
                <w:rFonts w:ascii="Arial" w:hAnsi="Arial" w:cs="Arial"/>
                <w:b/>
                <w:sz w:val="18"/>
              </w:rPr>
              <w:t>-</w:t>
            </w:r>
          </w:p>
        </w:tc>
        <w:tc>
          <w:tcPr>
            <w:tcW w:w="1276" w:type="dxa"/>
          </w:tcPr>
          <w:p w14:paraId="2F5686E6" w14:textId="77777777" w:rsidR="006B57B8" w:rsidRPr="00266990" w:rsidRDefault="006B57B8" w:rsidP="001A7D9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Pr>
                <w:rFonts w:ascii="Arial" w:hAnsi="Arial" w:cs="Arial"/>
                <w:b/>
                <w:sz w:val="18"/>
              </w:rPr>
              <w:t>-</w:t>
            </w:r>
          </w:p>
        </w:tc>
      </w:tr>
    </w:tbl>
    <w:p w14:paraId="036F8290" w14:textId="77777777" w:rsidR="006B57B8" w:rsidRPr="00E27599" w:rsidRDefault="006B57B8" w:rsidP="00B352B0">
      <w:pPr>
        <w:rPr>
          <w:rFonts w:ascii="Arial" w:hAnsi="Arial" w:cs="Arial"/>
          <w:sz w:val="16"/>
        </w:rPr>
      </w:pPr>
      <w:r w:rsidRPr="00266990">
        <w:rPr>
          <w:rFonts w:ascii="Arial" w:hAnsi="Arial" w:cs="Arial"/>
          <w:b/>
          <w:sz w:val="16"/>
        </w:rPr>
        <w:t>Fuente:</w:t>
      </w:r>
      <w:r w:rsidRPr="00266990">
        <w:rPr>
          <w:rFonts w:ascii="Arial" w:hAnsi="Arial" w:cs="Arial"/>
          <w:sz w:val="16"/>
        </w:rPr>
        <w:t xml:space="preserve"> Elaborado con base a datos de la Dirección de Administración del ITEI.</w:t>
      </w:r>
    </w:p>
    <w:p w14:paraId="443481D6" w14:textId="77777777" w:rsidR="00635437" w:rsidRDefault="00635437" w:rsidP="00796276">
      <w:pPr>
        <w:ind w:firstLine="708"/>
        <w:jc w:val="both"/>
        <w:rPr>
          <w:rFonts w:ascii="Arial" w:hAnsi="Arial" w:cs="Arial"/>
          <w:sz w:val="24"/>
        </w:rPr>
      </w:pPr>
    </w:p>
    <w:p w14:paraId="2D65B9E6" w14:textId="77777777" w:rsidR="00635437" w:rsidRDefault="00635437" w:rsidP="00796276">
      <w:pPr>
        <w:ind w:firstLine="708"/>
        <w:jc w:val="both"/>
        <w:rPr>
          <w:rFonts w:ascii="Arial" w:hAnsi="Arial" w:cs="Arial"/>
          <w:sz w:val="24"/>
        </w:rPr>
      </w:pPr>
    </w:p>
    <w:p w14:paraId="32DFDEC3" w14:textId="77777777" w:rsidR="00672F0F" w:rsidRDefault="00672F0F" w:rsidP="00796276">
      <w:pPr>
        <w:ind w:firstLine="708"/>
        <w:jc w:val="both"/>
        <w:rPr>
          <w:rFonts w:ascii="Arial" w:hAnsi="Arial" w:cs="Arial"/>
          <w:sz w:val="24"/>
        </w:rPr>
      </w:pPr>
    </w:p>
    <w:p w14:paraId="5171A532" w14:textId="77777777" w:rsidR="00672F0F" w:rsidRDefault="00672F0F" w:rsidP="00796276">
      <w:pPr>
        <w:ind w:firstLine="708"/>
        <w:jc w:val="both"/>
        <w:rPr>
          <w:rFonts w:ascii="Arial" w:hAnsi="Arial" w:cs="Arial"/>
          <w:sz w:val="24"/>
        </w:rPr>
      </w:pPr>
    </w:p>
    <w:p w14:paraId="0FDB5E83" w14:textId="77777777" w:rsidR="00672F0F" w:rsidRDefault="00672F0F" w:rsidP="00796276">
      <w:pPr>
        <w:ind w:firstLine="708"/>
        <w:jc w:val="both"/>
        <w:rPr>
          <w:rFonts w:ascii="Arial" w:hAnsi="Arial" w:cs="Arial"/>
          <w:sz w:val="24"/>
        </w:rPr>
      </w:pPr>
    </w:p>
    <w:p w14:paraId="6DC577EB" w14:textId="77777777" w:rsidR="00672F0F" w:rsidRDefault="00672F0F" w:rsidP="00796276">
      <w:pPr>
        <w:ind w:firstLine="708"/>
        <w:jc w:val="both"/>
        <w:rPr>
          <w:rFonts w:ascii="Arial" w:hAnsi="Arial" w:cs="Arial"/>
          <w:sz w:val="24"/>
        </w:rPr>
      </w:pPr>
    </w:p>
    <w:p w14:paraId="4B965247" w14:textId="77777777" w:rsidR="00672F0F" w:rsidRDefault="00672F0F" w:rsidP="00796276">
      <w:pPr>
        <w:ind w:firstLine="708"/>
        <w:jc w:val="both"/>
        <w:rPr>
          <w:rFonts w:ascii="Arial" w:hAnsi="Arial" w:cs="Arial"/>
          <w:sz w:val="24"/>
        </w:rPr>
      </w:pPr>
    </w:p>
    <w:p w14:paraId="60DF5AD0" w14:textId="77777777" w:rsidR="00672F0F" w:rsidRDefault="00672F0F" w:rsidP="00796276">
      <w:pPr>
        <w:ind w:firstLine="708"/>
        <w:jc w:val="both"/>
        <w:rPr>
          <w:rFonts w:ascii="Arial" w:hAnsi="Arial" w:cs="Arial"/>
          <w:sz w:val="24"/>
        </w:rPr>
      </w:pPr>
    </w:p>
    <w:p w14:paraId="139A3E72" w14:textId="77777777" w:rsidR="00F849C7" w:rsidRDefault="00F849C7" w:rsidP="00796276">
      <w:pPr>
        <w:ind w:firstLine="708"/>
        <w:jc w:val="both"/>
        <w:rPr>
          <w:rFonts w:ascii="Arial" w:hAnsi="Arial" w:cs="Arial"/>
          <w:sz w:val="24"/>
        </w:rPr>
      </w:pPr>
    </w:p>
    <w:p w14:paraId="1F5A515D" w14:textId="77777777" w:rsidR="00F849C7" w:rsidRDefault="00F849C7" w:rsidP="00796276">
      <w:pPr>
        <w:ind w:firstLine="708"/>
        <w:jc w:val="both"/>
        <w:rPr>
          <w:rFonts w:ascii="Arial" w:hAnsi="Arial" w:cs="Arial"/>
          <w:sz w:val="24"/>
        </w:rPr>
      </w:pPr>
    </w:p>
    <w:p w14:paraId="66F02E3B" w14:textId="77777777" w:rsidR="00F849C7" w:rsidRDefault="00F849C7" w:rsidP="00796276">
      <w:pPr>
        <w:ind w:firstLine="708"/>
        <w:jc w:val="both"/>
        <w:rPr>
          <w:rFonts w:ascii="Arial" w:hAnsi="Arial" w:cs="Arial"/>
          <w:sz w:val="24"/>
        </w:rPr>
      </w:pPr>
    </w:p>
    <w:p w14:paraId="272A7848" w14:textId="77777777" w:rsidR="00F849C7" w:rsidRDefault="00F849C7" w:rsidP="00796276">
      <w:pPr>
        <w:ind w:firstLine="708"/>
        <w:jc w:val="both"/>
        <w:rPr>
          <w:rFonts w:ascii="Arial" w:hAnsi="Arial" w:cs="Arial"/>
          <w:sz w:val="24"/>
        </w:rPr>
      </w:pPr>
    </w:p>
    <w:p w14:paraId="23553CBF" w14:textId="77777777" w:rsidR="00F849C7" w:rsidRDefault="00F849C7" w:rsidP="00796276">
      <w:pPr>
        <w:ind w:firstLine="708"/>
        <w:jc w:val="both"/>
        <w:rPr>
          <w:rFonts w:ascii="Arial" w:hAnsi="Arial" w:cs="Arial"/>
          <w:sz w:val="24"/>
        </w:rPr>
      </w:pPr>
    </w:p>
    <w:p w14:paraId="18083605" w14:textId="77777777" w:rsidR="00F849C7" w:rsidRDefault="00F849C7" w:rsidP="00796276">
      <w:pPr>
        <w:ind w:firstLine="708"/>
        <w:jc w:val="both"/>
        <w:rPr>
          <w:rFonts w:ascii="Arial" w:hAnsi="Arial" w:cs="Arial"/>
          <w:sz w:val="24"/>
        </w:rPr>
      </w:pPr>
    </w:p>
    <w:p w14:paraId="0E0D0E00" w14:textId="77777777" w:rsidR="00F849C7" w:rsidRDefault="00F849C7" w:rsidP="00796276">
      <w:pPr>
        <w:ind w:firstLine="708"/>
        <w:jc w:val="both"/>
        <w:rPr>
          <w:rFonts w:ascii="Arial" w:hAnsi="Arial" w:cs="Arial"/>
          <w:sz w:val="24"/>
        </w:rPr>
      </w:pPr>
    </w:p>
    <w:p w14:paraId="25DEC19C" w14:textId="77777777" w:rsidR="00F849C7" w:rsidRDefault="00F849C7" w:rsidP="00796276">
      <w:pPr>
        <w:ind w:firstLine="708"/>
        <w:jc w:val="both"/>
        <w:rPr>
          <w:rFonts w:ascii="Arial" w:hAnsi="Arial" w:cs="Arial"/>
          <w:sz w:val="24"/>
        </w:rPr>
      </w:pPr>
    </w:p>
    <w:p w14:paraId="2B518FEC" w14:textId="0CA9CF62" w:rsidR="00672F0F" w:rsidRDefault="00672F0F" w:rsidP="00672F0F">
      <w:pPr>
        <w:pStyle w:val="Ttulo1"/>
        <w:spacing w:after="240"/>
        <w:rPr>
          <w:rFonts w:ascii="Arial" w:hAnsi="Arial" w:cs="Arial"/>
          <w:b w:val="0"/>
          <w:bCs w:val="0"/>
        </w:rPr>
      </w:pPr>
      <w:r>
        <w:rPr>
          <w:rFonts w:ascii="Arial" w:hAnsi="Arial" w:cs="Arial"/>
          <w:b w:val="0"/>
          <w:bCs w:val="0"/>
        </w:rPr>
        <w:lastRenderedPageBreak/>
        <w:t xml:space="preserve">Recursos Financieros </w:t>
      </w:r>
    </w:p>
    <w:p w14:paraId="50E3C49D" w14:textId="03BAF498" w:rsidR="00447D43" w:rsidRDefault="005F1823" w:rsidP="00796276">
      <w:pPr>
        <w:ind w:firstLine="708"/>
        <w:jc w:val="both"/>
        <w:rPr>
          <w:rFonts w:ascii="Arial" w:hAnsi="Arial" w:cs="Arial"/>
          <w:sz w:val="24"/>
        </w:rPr>
      </w:pPr>
      <w:r w:rsidRPr="005F1823">
        <w:rPr>
          <w:rFonts w:ascii="Arial" w:hAnsi="Arial" w:cs="Arial"/>
          <w:sz w:val="24"/>
        </w:rPr>
        <w:t xml:space="preserve">En relación a las partidas presupuestales, </w:t>
      </w:r>
      <w:r>
        <w:rPr>
          <w:rFonts w:ascii="Arial" w:hAnsi="Arial" w:cs="Arial"/>
          <w:sz w:val="24"/>
        </w:rPr>
        <w:t>e</w:t>
      </w:r>
      <w:r w:rsidRPr="005F1823">
        <w:rPr>
          <w:rFonts w:ascii="Arial" w:hAnsi="Arial" w:cs="Arial"/>
          <w:sz w:val="24"/>
        </w:rPr>
        <w:t xml:space="preserve">l </w:t>
      </w:r>
      <w:r>
        <w:rPr>
          <w:rFonts w:ascii="Arial" w:hAnsi="Arial" w:cs="Arial"/>
          <w:sz w:val="24"/>
        </w:rPr>
        <w:t xml:space="preserve">Instituto de Transparencia, Información Pública y Protección de Datos Personales del Estado de Jalisco </w:t>
      </w:r>
      <w:r w:rsidR="00FF50D8" w:rsidRPr="005F1823">
        <w:rPr>
          <w:rFonts w:ascii="Arial" w:hAnsi="Arial" w:cs="Arial"/>
          <w:sz w:val="24"/>
        </w:rPr>
        <w:t>opera</w:t>
      </w:r>
      <w:r w:rsidRPr="005F1823">
        <w:rPr>
          <w:rFonts w:ascii="Arial" w:hAnsi="Arial" w:cs="Arial"/>
          <w:sz w:val="24"/>
        </w:rPr>
        <w:t xml:space="preserve"> los capítulos 1000 destinados a servicios personales; 2000 para materiales y suministros; 3000 de servicios generales; 4000 para transferencias, subsidios, subvenciones, pensiones y jubilaciones y, 5000 para bienes muebles e inmuebles.</w:t>
      </w:r>
    </w:p>
    <w:p w14:paraId="1F4E4915" w14:textId="2077C1F6" w:rsidR="00672F0F" w:rsidRDefault="005F1823" w:rsidP="00796276">
      <w:pPr>
        <w:ind w:firstLine="708"/>
        <w:jc w:val="both"/>
        <w:rPr>
          <w:rFonts w:ascii="Arial" w:hAnsi="Arial" w:cs="Arial"/>
          <w:sz w:val="24"/>
        </w:rPr>
      </w:pPr>
      <w:r w:rsidRPr="005F1823">
        <w:rPr>
          <w:rFonts w:ascii="Arial" w:hAnsi="Arial" w:cs="Arial"/>
          <w:sz w:val="24"/>
        </w:rPr>
        <w:t xml:space="preserve"> En el cuadro </w:t>
      </w:r>
      <w:r w:rsidR="00FF50D8">
        <w:rPr>
          <w:rFonts w:ascii="Arial" w:hAnsi="Arial" w:cs="Arial"/>
          <w:sz w:val="24"/>
        </w:rPr>
        <w:t>5</w:t>
      </w:r>
      <w:r w:rsidRPr="005F1823">
        <w:rPr>
          <w:rFonts w:ascii="Arial" w:hAnsi="Arial" w:cs="Arial"/>
          <w:sz w:val="24"/>
        </w:rPr>
        <w:t xml:space="preserve">, se puede observar la composición del presupuesto asignado a la </w:t>
      </w:r>
      <w:r w:rsidR="00B2270E">
        <w:rPr>
          <w:rFonts w:ascii="Arial" w:hAnsi="Arial" w:cs="Arial"/>
          <w:sz w:val="24"/>
        </w:rPr>
        <w:t>I</w:t>
      </w:r>
      <w:r w:rsidR="001F5F57">
        <w:rPr>
          <w:rFonts w:ascii="Arial" w:hAnsi="Arial" w:cs="Arial"/>
          <w:sz w:val="24"/>
        </w:rPr>
        <w:t>nstitución para</w:t>
      </w:r>
      <w:r>
        <w:rPr>
          <w:rFonts w:ascii="Arial" w:hAnsi="Arial" w:cs="Arial"/>
          <w:sz w:val="24"/>
        </w:rPr>
        <w:t xml:space="preserve"> el ejercicio fiscal 201</w:t>
      </w:r>
      <w:r w:rsidR="00CB3C51">
        <w:rPr>
          <w:rFonts w:ascii="Arial" w:hAnsi="Arial" w:cs="Arial"/>
          <w:sz w:val="24"/>
        </w:rPr>
        <w:t>8.</w:t>
      </w:r>
    </w:p>
    <w:p w14:paraId="6C5366E2" w14:textId="13626EDD" w:rsidR="003B18D9" w:rsidRDefault="003B18D9" w:rsidP="00060D53">
      <w:pPr>
        <w:jc w:val="both"/>
        <w:rPr>
          <w:rFonts w:ascii="Arial" w:hAnsi="Arial" w:cs="Arial"/>
          <w:sz w:val="24"/>
        </w:rPr>
      </w:pPr>
      <w:r w:rsidRPr="00CF49F4">
        <w:rPr>
          <w:rFonts w:ascii="Arial" w:hAnsi="Arial" w:cs="Arial"/>
          <w:b/>
          <w:sz w:val="16"/>
        </w:rPr>
        <w:t>Cuadro</w:t>
      </w:r>
      <w:r w:rsidR="00473B85">
        <w:rPr>
          <w:rFonts w:ascii="Arial" w:hAnsi="Arial" w:cs="Arial"/>
          <w:b/>
          <w:sz w:val="16"/>
        </w:rPr>
        <w:t xml:space="preserve"> </w:t>
      </w:r>
      <w:r w:rsidR="00FF50D8">
        <w:rPr>
          <w:rFonts w:ascii="Arial" w:hAnsi="Arial" w:cs="Arial"/>
          <w:b/>
          <w:sz w:val="16"/>
        </w:rPr>
        <w:t>5</w:t>
      </w:r>
      <w:r w:rsidRPr="00CF49F4">
        <w:rPr>
          <w:rFonts w:ascii="Arial" w:hAnsi="Arial" w:cs="Arial"/>
          <w:b/>
          <w:sz w:val="16"/>
        </w:rPr>
        <w:t xml:space="preserve">. </w:t>
      </w:r>
      <w:r>
        <w:rPr>
          <w:rFonts w:ascii="Arial" w:hAnsi="Arial" w:cs="Arial"/>
          <w:b/>
          <w:sz w:val="16"/>
        </w:rPr>
        <w:t xml:space="preserve">Presupuesto del </w:t>
      </w:r>
      <w:r w:rsidRPr="00CF49F4">
        <w:rPr>
          <w:rFonts w:ascii="Arial" w:hAnsi="Arial" w:cs="Arial"/>
          <w:b/>
          <w:sz w:val="16"/>
        </w:rPr>
        <w:t xml:space="preserve">Instituto de Transparencia, Información Pública y Protección de Datos Personales del Estado de Jalisco. </w:t>
      </w:r>
      <w:r w:rsidRPr="00CF49F4">
        <w:rPr>
          <w:rFonts w:ascii="Arial" w:hAnsi="Arial" w:cs="Arial"/>
          <w:b/>
          <w:sz w:val="24"/>
        </w:rPr>
        <w:t xml:space="preserve"> </w:t>
      </w:r>
    </w:p>
    <w:tbl>
      <w:tblPr>
        <w:tblStyle w:val="Tabladelista3-nfasis11"/>
        <w:tblW w:w="5784" w:type="dxa"/>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251"/>
        <w:gridCol w:w="2010"/>
        <w:gridCol w:w="1984"/>
        <w:gridCol w:w="539"/>
      </w:tblGrid>
      <w:tr w:rsidR="003A600F" w:rsidRPr="00266FAF" w14:paraId="085474E7" w14:textId="77777777" w:rsidTr="009E1C2D">
        <w:trPr>
          <w:cnfStyle w:val="100000000000" w:firstRow="1" w:lastRow="0" w:firstColumn="0" w:lastColumn="0" w:oddVBand="0" w:evenVBand="0" w:oddHBand="0" w:evenHBand="0" w:firstRowFirstColumn="0" w:firstRowLastColumn="0" w:lastRowFirstColumn="0" w:lastRowLastColumn="0"/>
          <w:trHeight w:val="976"/>
          <w:jc w:val="center"/>
        </w:trPr>
        <w:tc>
          <w:tcPr>
            <w:cnfStyle w:val="001000000100" w:firstRow="0" w:lastRow="0" w:firstColumn="1" w:lastColumn="0" w:oddVBand="0" w:evenVBand="0" w:oddHBand="0" w:evenHBand="0" w:firstRowFirstColumn="1" w:firstRowLastColumn="0" w:lastRowFirstColumn="0" w:lastRowLastColumn="0"/>
            <w:tcW w:w="1251" w:type="dxa"/>
            <w:shd w:val="clear" w:color="auto" w:fill="9BBB59" w:themeFill="accent3"/>
            <w:vAlign w:val="center"/>
            <w:hideMark/>
          </w:tcPr>
          <w:p w14:paraId="34F399C0" w14:textId="2500F8E8" w:rsidR="003A600F" w:rsidRPr="001F5F57" w:rsidRDefault="003A600F" w:rsidP="001F5F57">
            <w:pPr>
              <w:spacing w:line="288" w:lineRule="atLeast"/>
              <w:ind w:right="50"/>
              <w:jc w:val="center"/>
              <w:rPr>
                <w:color w:val="222222"/>
                <w:sz w:val="28"/>
                <w:szCs w:val="28"/>
              </w:rPr>
            </w:pPr>
            <w:r w:rsidRPr="001F5F57">
              <w:rPr>
                <w:rFonts w:ascii="Calibri" w:hAnsi="Calibri"/>
                <w:color w:val="222222"/>
                <w:sz w:val="28"/>
                <w:szCs w:val="28"/>
              </w:rPr>
              <w:t>C</w:t>
            </w:r>
            <w:r w:rsidR="001F5F57" w:rsidRPr="001F5F57">
              <w:rPr>
                <w:rFonts w:ascii="Calibri" w:hAnsi="Calibri"/>
                <w:color w:val="222222"/>
                <w:sz w:val="28"/>
                <w:szCs w:val="28"/>
              </w:rPr>
              <w:t>apí</w:t>
            </w:r>
            <w:r w:rsidRPr="001F5F57">
              <w:rPr>
                <w:rFonts w:ascii="Calibri" w:hAnsi="Calibri"/>
                <w:color w:val="222222"/>
                <w:sz w:val="28"/>
                <w:szCs w:val="28"/>
              </w:rPr>
              <w:t>tulo</w:t>
            </w:r>
          </w:p>
        </w:tc>
        <w:tc>
          <w:tcPr>
            <w:tcW w:w="2010" w:type="dxa"/>
            <w:shd w:val="clear" w:color="auto" w:fill="9BBB59" w:themeFill="accent3"/>
            <w:vAlign w:val="center"/>
            <w:hideMark/>
          </w:tcPr>
          <w:p w14:paraId="005E2455" w14:textId="77777777" w:rsidR="003A600F" w:rsidRPr="001F5F57" w:rsidRDefault="003A600F" w:rsidP="001F5F57">
            <w:pPr>
              <w:spacing w:line="288" w:lineRule="atLeast"/>
              <w:ind w:right="50"/>
              <w:jc w:val="center"/>
              <w:cnfStyle w:val="100000000000" w:firstRow="1" w:lastRow="0" w:firstColumn="0" w:lastColumn="0" w:oddVBand="0" w:evenVBand="0" w:oddHBand="0" w:evenHBand="0" w:firstRowFirstColumn="0" w:firstRowLastColumn="0" w:lastRowFirstColumn="0" w:lastRowLastColumn="0"/>
              <w:rPr>
                <w:color w:val="222222"/>
                <w:sz w:val="28"/>
                <w:szCs w:val="28"/>
              </w:rPr>
            </w:pPr>
            <w:r w:rsidRPr="001F5F57">
              <w:rPr>
                <w:rFonts w:ascii="Calibri" w:hAnsi="Calibri"/>
                <w:color w:val="222222"/>
                <w:sz w:val="28"/>
                <w:szCs w:val="28"/>
              </w:rPr>
              <w:t>Descripción</w:t>
            </w:r>
          </w:p>
        </w:tc>
        <w:tc>
          <w:tcPr>
            <w:tcW w:w="1984" w:type="dxa"/>
            <w:shd w:val="clear" w:color="auto" w:fill="9BBB59" w:themeFill="accent3"/>
            <w:vAlign w:val="center"/>
            <w:hideMark/>
          </w:tcPr>
          <w:p w14:paraId="36A49298" w14:textId="77777777" w:rsidR="003A600F" w:rsidRPr="001F5F57" w:rsidRDefault="003A600F" w:rsidP="001F5F57">
            <w:pPr>
              <w:spacing w:line="288" w:lineRule="atLeast"/>
              <w:ind w:right="50"/>
              <w:jc w:val="center"/>
              <w:cnfStyle w:val="100000000000" w:firstRow="1" w:lastRow="0" w:firstColumn="0" w:lastColumn="0" w:oddVBand="0" w:evenVBand="0" w:oddHBand="0" w:evenHBand="0" w:firstRowFirstColumn="0" w:firstRowLastColumn="0" w:lastRowFirstColumn="0" w:lastRowLastColumn="0"/>
              <w:rPr>
                <w:color w:val="222222"/>
                <w:sz w:val="28"/>
                <w:szCs w:val="28"/>
              </w:rPr>
            </w:pPr>
            <w:r w:rsidRPr="001F5F57">
              <w:rPr>
                <w:rFonts w:ascii="Calibri" w:hAnsi="Calibri"/>
                <w:color w:val="222222"/>
                <w:sz w:val="28"/>
                <w:szCs w:val="28"/>
              </w:rPr>
              <w:t>Presupuesto</w:t>
            </w:r>
          </w:p>
          <w:p w14:paraId="62989028" w14:textId="77777777" w:rsidR="003A600F" w:rsidRPr="001F5F57" w:rsidRDefault="003A600F" w:rsidP="001F5F57">
            <w:pPr>
              <w:spacing w:line="288" w:lineRule="atLeast"/>
              <w:ind w:right="50"/>
              <w:jc w:val="center"/>
              <w:cnfStyle w:val="100000000000" w:firstRow="1" w:lastRow="0" w:firstColumn="0" w:lastColumn="0" w:oddVBand="0" w:evenVBand="0" w:oddHBand="0" w:evenHBand="0" w:firstRowFirstColumn="0" w:firstRowLastColumn="0" w:lastRowFirstColumn="0" w:lastRowLastColumn="0"/>
              <w:rPr>
                <w:color w:val="222222"/>
                <w:sz w:val="28"/>
                <w:szCs w:val="28"/>
              </w:rPr>
            </w:pPr>
            <w:r w:rsidRPr="001F5F57">
              <w:rPr>
                <w:rFonts w:ascii="Calibri" w:hAnsi="Calibri"/>
                <w:color w:val="222222"/>
                <w:sz w:val="28"/>
                <w:szCs w:val="28"/>
              </w:rPr>
              <w:t>Inicial</w:t>
            </w:r>
          </w:p>
        </w:tc>
        <w:tc>
          <w:tcPr>
            <w:tcW w:w="539" w:type="dxa"/>
            <w:shd w:val="clear" w:color="auto" w:fill="9BBB59" w:themeFill="accent3"/>
          </w:tcPr>
          <w:p w14:paraId="5D1BA34C" w14:textId="432FC415" w:rsidR="003A600F" w:rsidRPr="00266FAF" w:rsidRDefault="003A600F" w:rsidP="00721654">
            <w:pPr>
              <w:spacing w:line="288" w:lineRule="atLeast"/>
              <w:ind w:right="50"/>
              <w:jc w:val="center"/>
              <w:cnfStyle w:val="100000000000" w:firstRow="1" w:lastRow="0" w:firstColumn="0" w:lastColumn="0" w:oddVBand="0" w:evenVBand="0" w:oddHBand="0" w:evenHBand="0" w:firstRowFirstColumn="0" w:firstRowLastColumn="0" w:lastRowFirstColumn="0" w:lastRowLastColumn="0"/>
              <w:rPr>
                <w:color w:val="222222"/>
              </w:rPr>
            </w:pPr>
          </w:p>
        </w:tc>
      </w:tr>
      <w:tr w:rsidR="003A600F" w:rsidRPr="00266FAF" w14:paraId="748A4FAC" w14:textId="77777777" w:rsidTr="009E1C2D">
        <w:trPr>
          <w:cnfStyle w:val="000000100000" w:firstRow="0" w:lastRow="0" w:firstColumn="0" w:lastColumn="0" w:oddVBand="0" w:evenVBand="0" w:oddHBand="1" w:evenHBand="0" w:firstRowFirstColumn="0" w:firstRowLastColumn="0" w:lastRowFirstColumn="0" w:lastRowLastColumn="0"/>
          <w:trHeight w:val="981"/>
          <w:jc w:val="center"/>
        </w:trPr>
        <w:tc>
          <w:tcPr>
            <w:cnfStyle w:val="001000000000" w:firstRow="0" w:lastRow="0" w:firstColumn="1" w:lastColumn="0" w:oddVBand="0" w:evenVBand="0" w:oddHBand="0" w:evenHBand="0" w:firstRowFirstColumn="0" w:firstRowLastColumn="0" w:lastRowFirstColumn="0" w:lastRowLastColumn="0"/>
            <w:tcW w:w="1251" w:type="dxa"/>
            <w:vAlign w:val="center"/>
            <w:hideMark/>
          </w:tcPr>
          <w:p w14:paraId="2B1570AD" w14:textId="77777777" w:rsidR="003A600F" w:rsidRPr="001F5F57" w:rsidRDefault="003A600F" w:rsidP="001F5F57">
            <w:pPr>
              <w:spacing w:line="288" w:lineRule="atLeast"/>
              <w:ind w:right="50"/>
              <w:jc w:val="center"/>
              <w:rPr>
                <w:color w:val="222222"/>
                <w:sz w:val="24"/>
                <w:szCs w:val="24"/>
              </w:rPr>
            </w:pPr>
            <w:r w:rsidRPr="001F5F57">
              <w:rPr>
                <w:color w:val="222222"/>
                <w:sz w:val="24"/>
                <w:szCs w:val="24"/>
              </w:rPr>
              <w:t>1000</w:t>
            </w:r>
          </w:p>
        </w:tc>
        <w:tc>
          <w:tcPr>
            <w:tcW w:w="2010" w:type="dxa"/>
            <w:vAlign w:val="center"/>
            <w:hideMark/>
          </w:tcPr>
          <w:p w14:paraId="70905D82" w14:textId="77777777" w:rsidR="003A600F" w:rsidRPr="001F5F57" w:rsidRDefault="003A600F" w:rsidP="001F5F57">
            <w:pPr>
              <w:spacing w:line="288" w:lineRule="atLeast"/>
              <w:ind w:right="50"/>
              <w:jc w:val="center"/>
              <w:cnfStyle w:val="000000100000" w:firstRow="0" w:lastRow="0" w:firstColumn="0" w:lastColumn="0" w:oddVBand="0" w:evenVBand="0" w:oddHBand="1" w:evenHBand="0" w:firstRowFirstColumn="0" w:firstRowLastColumn="0" w:lastRowFirstColumn="0" w:lastRowLastColumn="0"/>
              <w:rPr>
                <w:color w:val="222222"/>
                <w:sz w:val="24"/>
                <w:szCs w:val="24"/>
              </w:rPr>
            </w:pPr>
            <w:r w:rsidRPr="001F5F57">
              <w:rPr>
                <w:color w:val="222222"/>
                <w:sz w:val="24"/>
                <w:szCs w:val="24"/>
              </w:rPr>
              <w:t>Servicios personales</w:t>
            </w:r>
          </w:p>
        </w:tc>
        <w:tc>
          <w:tcPr>
            <w:tcW w:w="1984" w:type="dxa"/>
            <w:vAlign w:val="center"/>
            <w:hideMark/>
          </w:tcPr>
          <w:p w14:paraId="6D603B0F" w14:textId="3D282A68" w:rsidR="003A600F" w:rsidRPr="001F5F57" w:rsidRDefault="003A600F" w:rsidP="001F5F57">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1F5F57">
              <w:rPr>
                <w:rFonts w:ascii="Calibri" w:hAnsi="Calibri"/>
                <w:b/>
                <w:sz w:val="24"/>
                <w:szCs w:val="24"/>
                <w:shd w:val="clear" w:color="auto" w:fill="FFFFFF"/>
              </w:rPr>
              <w:t>47,199,651.56</w:t>
            </w:r>
          </w:p>
        </w:tc>
        <w:tc>
          <w:tcPr>
            <w:tcW w:w="539" w:type="dxa"/>
          </w:tcPr>
          <w:p w14:paraId="7D7B0C0D" w14:textId="1A822FB9" w:rsidR="003A600F" w:rsidRPr="00266FAF" w:rsidRDefault="003A600F" w:rsidP="009D4151">
            <w:pPr>
              <w:jc w:val="center"/>
              <w:cnfStyle w:val="000000100000" w:firstRow="0" w:lastRow="0" w:firstColumn="0" w:lastColumn="0" w:oddVBand="0" w:evenVBand="0" w:oddHBand="1" w:evenHBand="0" w:firstRowFirstColumn="0" w:firstRowLastColumn="0" w:lastRowFirstColumn="0" w:lastRowLastColumn="0"/>
              <w:rPr>
                <w:color w:val="222222"/>
              </w:rPr>
            </w:pPr>
          </w:p>
        </w:tc>
      </w:tr>
      <w:tr w:rsidR="003A600F" w:rsidRPr="00266FAF" w14:paraId="3BDC65A9" w14:textId="77777777" w:rsidTr="009E1C2D">
        <w:trPr>
          <w:trHeight w:val="995"/>
          <w:jc w:val="center"/>
        </w:trPr>
        <w:tc>
          <w:tcPr>
            <w:cnfStyle w:val="001000000000" w:firstRow="0" w:lastRow="0" w:firstColumn="1" w:lastColumn="0" w:oddVBand="0" w:evenVBand="0" w:oddHBand="0" w:evenHBand="0" w:firstRowFirstColumn="0" w:firstRowLastColumn="0" w:lastRowFirstColumn="0" w:lastRowLastColumn="0"/>
            <w:tcW w:w="1251" w:type="dxa"/>
            <w:vAlign w:val="center"/>
            <w:hideMark/>
          </w:tcPr>
          <w:p w14:paraId="791F6A8C" w14:textId="77777777" w:rsidR="003A600F" w:rsidRPr="001F5F57" w:rsidRDefault="003A600F" w:rsidP="001F5F57">
            <w:pPr>
              <w:spacing w:line="288" w:lineRule="atLeast"/>
              <w:ind w:right="50"/>
              <w:jc w:val="center"/>
              <w:rPr>
                <w:color w:val="222222"/>
                <w:sz w:val="24"/>
                <w:szCs w:val="24"/>
              </w:rPr>
            </w:pPr>
            <w:r w:rsidRPr="001F5F57">
              <w:rPr>
                <w:color w:val="222222"/>
                <w:sz w:val="24"/>
                <w:szCs w:val="24"/>
                <w:shd w:val="clear" w:color="auto" w:fill="FFFFFF"/>
              </w:rPr>
              <w:t>2000</w:t>
            </w:r>
          </w:p>
        </w:tc>
        <w:tc>
          <w:tcPr>
            <w:tcW w:w="2010" w:type="dxa"/>
            <w:vAlign w:val="center"/>
            <w:hideMark/>
          </w:tcPr>
          <w:p w14:paraId="454780CF" w14:textId="77777777" w:rsidR="003A600F" w:rsidRPr="001F5F57" w:rsidRDefault="003A600F" w:rsidP="001F5F57">
            <w:pPr>
              <w:spacing w:line="288" w:lineRule="atLeast"/>
              <w:ind w:right="50"/>
              <w:jc w:val="center"/>
              <w:cnfStyle w:val="000000000000" w:firstRow="0" w:lastRow="0" w:firstColumn="0" w:lastColumn="0" w:oddVBand="0" w:evenVBand="0" w:oddHBand="0" w:evenHBand="0" w:firstRowFirstColumn="0" w:firstRowLastColumn="0" w:lastRowFirstColumn="0" w:lastRowLastColumn="0"/>
              <w:rPr>
                <w:color w:val="222222"/>
                <w:sz w:val="24"/>
                <w:szCs w:val="24"/>
              </w:rPr>
            </w:pPr>
            <w:r w:rsidRPr="001F5F57">
              <w:rPr>
                <w:color w:val="222222"/>
                <w:sz w:val="24"/>
                <w:szCs w:val="24"/>
                <w:shd w:val="clear" w:color="auto" w:fill="FFFFFF"/>
              </w:rPr>
              <w:t>Materiales y suministros</w:t>
            </w:r>
          </w:p>
        </w:tc>
        <w:tc>
          <w:tcPr>
            <w:tcW w:w="1984" w:type="dxa"/>
            <w:vAlign w:val="center"/>
            <w:hideMark/>
          </w:tcPr>
          <w:p w14:paraId="63255A17" w14:textId="563D74B5" w:rsidR="003A600F" w:rsidRPr="001F5F57" w:rsidRDefault="003A600F" w:rsidP="001F5F57">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1F5F57">
              <w:rPr>
                <w:rFonts w:ascii="Calibri" w:hAnsi="Calibri"/>
                <w:b/>
                <w:sz w:val="24"/>
                <w:szCs w:val="24"/>
                <w:shd w:val="clear" w:color="auto" w:fill="FFFFFF"/>
              </w:rPr>
              <w:t>1,356,200.00</w:t>
            </w:r>
          </w:p>
        </w:tc>
        <w:tc>
          <w:tcPr>
            <w:tcW w:w="539" w:type="dxa"/>
          </w:tcPr>
          <w:p w14:paraId="6BB93969" w14:textId="0F6D9ABC" w:rsidR="003A600F" w:rsidRPr="00266FAF" w:rsidRDefault="003A600F" w:rsidP="009D4151">
            <w:pPr>
              <w:jc w:val="center"/>
              <w:cnfStyle w:val="000000000000" w:firstRow="0" w:lastRow="0" w:firstColumn="0" w:lastColumn="0" w:oddVBand="0" w:evenVBand="0" w:oddHBand="0" w:evenHBand="0" w:firstRowFirstColumn="0" w:firstRowLastColumn="0" w:lastRowFirstColumn="0" w:lastRowLastColumn="0"/>
              <w:rPr>
                <w:color w:val="222222"/>
              </w:rPr>
            </w:pPr>
          </w:p>
        </w:tc>
      </w:tr>
      <w:tr w:rsidR="003A600F" w:rsidRPr="00266FAF" w14:paraId="750750DB" w14:textId="77777777" w:rsidTr="009E1C2D">
        <w:trPr>
          <w:cnfStyle w:val="000000100000" w:firstRow="0" w:lastRow="0" w:firstColumn="0" w:lastColumn="0" w:oddVBand="0" w:evenVBand="0" w:oddHBand="1" w:evenHBand="0" w:firstRowFirstColumn="0" w:firstRowLastColumn="0" w:lastRowFirstColumn="0" w:lastRowLastColumn="0"/>
          <w:trHeight w:val="981"/>
          <w:jc w:val="center"/>
        </w:trPr>
        <w:tc>
          <w:tcPr>
            <w:cnfStyle w:val="001000000000" w:firstRow="0" w:lastRow="0" w:firstColumn="1" w:lastColumn="0" w:oddVBand="0" w:evenVBand="0" w:oddHBand="0" w:evenHBand="0" w:firstRowFirstColumn="0" w:firstRowLastColumn="0" w:lastRowFirstColumn="0" w:lastRowLastColumn="0"/>
            <w:tcW w:w="1251" w:type="dxa"/>
            <w:vAlign w:val="center"/>
            <w:hideMark/>
          </w:tcPr>
          <w:p w14:paraId="1134C942" w14:textId="77777777" w:rsidR="003A600F" w:rsidRPr="001F5F57" w:rsidRDefault="003A600F" w:rsidP="001F5F57">
            <w:pPr>
              <w:spacing w:line="288" w:lineRule="atLeast"/>
              <w:ind w:right="50"/>
              <w:jc w:val="center"/>
              <w:rPr>
                <w:color w:val="222222"/>
                <w:sz w:val="24"/>
                <w:szCs w:val="24"/>
              </w:rPr>
            </w:pPr>
            <w:r w:rsidRPr="001F5F57">
              <w:rPr>
                <w:color w:val="222222"/>
                <w:sz w:val="24"/>
                <w:szCs w:val="24"/>
                <w:shd w:val="clear" w:color="auto" w:fill="FFFFFF"/>
              </w:rPr>
              <w:t>3000</w:t>
            </w:r>
          </w:p>
        </w:tc>
        <w:tc>
          <w:tcPr>
            <w:tcW w:w="2010" w:type="dxa"/>
            <w:vAlign w:val="center"/>
            <w:hideMark/>
          </w:tcPr>
          <w:p w14:paraId="311999AE" w14:textId="77777777" w:rsidR="003A600F" w:rsidRPr="001F5F57" w:rsidRDefault="003A600F" w:rsidP="001F5F57">
            <w:pPr>
              <w:spacing w:line="288" w:lineRule="atLeast"/>
              <w:ind w:right="50"/>
              <w:jc w:val="center"/>
              <w:cnfStyle w:val="000000100000" w:firstRow="0" w:lastRow="0" w:firstColumn="0" w:lastColumn="0" w:oddVBand="0" w:evenVBand="0" w:oddHBand="1" w:evenHBand="0" w:firstRowFirstColumn="0" w:firstRowLastColumn="0" w:lastRowFirstColumn="0" w:lastRowLastColumn="0"/>
              <w:rPr>
                <w:color w:val="222222"/>
                <w:sz w:val="24"/>
                <w:szCs w:val="24"/>
              </w:rPr>
            </w:pPr>
            <w:r w:rsidRPr="001F5F57">
              <w:rPr>
                <w:color w:val="222222"/>
                <w:sz w:val="24"/>
                <w:szCs w:val="24"/>
                <w:shd w:val="clear" w:color="auto" w:fill="FFFFFF"/>
              </w:rPr>
              <w:t>Servicios generales</w:t>
            </w:r>
          </w:p>
        </w:tc>
        <w:tc>
          <w:tcPr>
            <w:tcW w:w="1984" w:type="dxa"/>
            <w:vAlign w:val="center"/>
            <w:hideMark/>
          </w:tcPr>
          <w:p w14:paraId="3E298499" w14:textId="0821664B" w:rsidR="003A600F" w:rsidRPr="001F5F57" w:rsidRDefault="003A600F" w:rsidP="001F5F57">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1F5F57">
              <w:rPr>
                <w:rFonts w:ascii="Calibri" w:hAnsi="Calibri"/>
                <w:b/>
                <w:sz w:val="24"/>
                <w:szCs w:val="24"/>
                <w:shd w:val="clear" w:color="auto" w:fill="FFFFFF"/>
              </w:rPr>
              <w:t>8,044,290.91</w:t>
            </w:r>
          </w:p>
        </w:tc>
        <w:tc>
          <w:tcPr>
            <w:tcW w:w="539" w:type="dxa"/>
          </w:tcPr>
          <w:p w14:paraId="377094C0" w14:textId="7AD5DF8E" w:rsidR="003A600F" w:rsidRPr="00266FAF" w:rsidRDefault="003A600F" w:rsidP="009D4151">
            <w:pPr>
              <w:jc w:val="center"/>
              <w:cnfStyle w:val="000000100000" w:firstRow="0" w:lastRow="0" w:firstColumn="0" w:lastColumn="0" w:oddVBand="0" w:evenVBand="0" w:oddHBand="1" w:evenHBand="0" w:firstRowFirstColumn="0" w:firstRowLastColumn="0" w:lastRowFirstColumn="0" w:lastRowLastColumn="0"/>
              <w:rPr>
                <w:color w:val="222222"/>
              </w:rPr>
            </w:pPr>
          </w:p>
        </w:tc>
      </w:tr>
      <w:tr w:rsidR="003A600F" w:rsidRPr="00266FAF" w14:paraId="68781317" w14:textId="77777777" w:rsidTr="009E1C2D">
        <w:trPr>
          <w:trHeight w:val="363"/>
          <w:jc w:val="center"/>
        </w:trPr>
        <w:tc>
          <w:tcPr>
            <w:cnfStyle w:val="001000000000" w:firstRow="0" w:lastRow="0" w:firstColumn="1" w:lastColumn="0" w:oddVBand="0" w:evenVBand="0" w:oddHBand="0" w:evenHBand="0" w:firstRowFirstColumn="0" w:firstRowLastColumn="0" w:lastRowFirstColumn="0" w:lastRowLastColumn="0"/>
            <w:tcW w:w="1251" w:type="dxa"/>
            <w:vAlign w:val="center"/>
            <w:hideMark/>
          </w:tcPr>
          <w:p w14:paraId="34B5C9DC" w14:textId="77777777" w:rsidR="003A600F" w:rsidRPr="001F5F57" w:rsidRDefault="003A600F" w:rsidP="001F5F57">
            <w:pPr>
              <w:spacing w:line="288" w:lineRule="atLeast"/>
              <w:ind w:right="50"/>
              <w:jc w:val="center"/>
              <w:rPr>
                <w:color w:val="222222"/>
                <w:sz w:val="24"/>
                <w:szCs w:val="24"/>
              </w:rPr>
            </w:pPr>
            <w:r w:rsidRPr="001F5F57">
              <w:rPr>
                <w:color w:val="222222"/>
                <w:sz w:val="24"/>
                <w:szCs w:val="24"/>
                <w:shd w:val="clear" w:color="auto" w:fill="FFFFFF"/>
              </w:rPr>
              <w:t>4000</w:t>
            </w:r>
          </w:p>
        </w:tc>
        <w:tc>
          <w:tcPr>
            <w:tcW w:w="2010" w:type="dxa"/>
            <w:vAlign w:val="center"/>
            <w:hideMark/>
          </w:tcPr>
          <w:p w14:paraId="3D0DD0C4" w14:textId="7C1FB79A" w:rsidR="003A600F" w:rsidRPr="001F5F57" w:rsidRDefault="003A600F" w:rsidP="009E1C2D">
            <w:pPr>
              <w:spacing w:line="288" w:lineRule="atLeast"/>
              <w:ind w:right="50"/>
              <w:jc w:val="center"/>
              <w:cnfStyle w:val="000000000000" w:firstRow="0" w:lastRow="0" w:firstColumn="0" w:lastColumn="0" w:oddVBand="0" w:evenVBand="0" w:oddHBand="0" w:evenHBand="0" w:firstRowFirstColumn="0" w:firstRowLastColumn="0" w:lastRowFirstColumn="0" w:lastRowLastColumn="0"/>
              <w:rPr>
                <w:color w:val="222222"/>
                <w:sz w:val="24"/>
                <w:szCs w:val="24"/>
              </w:rPr>
            </w:pPr>
            <w:r w:rsidRPr="001F5F57">
              <w:rPr>
                <w:color w:val="222222"/>
                <w:sz w:val="24"/>
                <w:szCs w:val="24"/>
                <w:shd w:val="clear" w:color="auto" w:fill="FFFFFF"/>
              </w:rPr>
              <w:t>Transferencias</w:t>
            </w:r>
            <w:r w:rsidR="009E1C2D">
              <w:rPr>
                <w:color w:val="222222"/>
                <w:sz w:val="24"/>
                <w:szCs w:val="24"/>
                <w:shd w:val="clear" w:color="auto" w:fill="FFFFFF"/>
              </w:rPr>
              <w:t>,</w:t>
            </w:r>
            <w:r w:rsidRPr="001F5F57">
              <w:rPr>
                <w:color w:val="222222"/>
                <w:sz w:val="24"/>
                <w:szCs w:val="24"/>
                <w:shd w:val="clear" w:color="auto" w:fill="FFFFFF"/>
              </w:rPr>
              <w:t xml:space="preserve"> subsidios, subvenciones, pensiones y jubilaciones</w:t>
            </w:r>
          </w:p>
        </w:tc>
        <w:tc>
          <w:tcPr>
            <w:tcW w:w="1984" w:type="dxa"/>
            <w:vAlign w:val="center"/>
            <w:hideMark/>
          </w:tcPr>
          <w:p w14:paraId="560ED2DB" w14:textId="77777777" w:rsidR="003A600F" w:rsidRPr="001F5F57" w:rsidRDefault="003A600F" w:rsidP="001F5F57">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1F5F57">
              <w:rPr>
                <w:rFonts w:ascii="Calibri" w:hAnsi="Calibri"/>
                <w:b/>
                <w:sz w:val="24"/>
                <w:szCs w:val="24"/>
                <w:shd w:val="clear" w:color="auto" w:fill="FFFFFF"/>
              </w:rPr>
              <w:t>60,000.00</w:t>
            </w:r>
          </w:p>
        </w:tc>
        <w:tc>
          <w:tcPr>
            <w:tcW w:w="539" w:type="dxa"/>
          </w:tcPr>
          <w:p w14:paraId="79A5CB60" w14:textId="79EE52CD" w:rsidR="003A600F" w:rsidRPr="00266FAF" w:rsidRDefault="003A600F" w:rsidP="001D2B76">
            <w:pPr>
              <w:jc w:val="center"/>
              <w:cnfStyle w:val="000000000000" w:firstRow="0" w:lastRow="0" w:firstColumn="0" w:lastColumn="0" w:oddVBand="0" w:evenVBand="0" w:oddHBand="0" w:evenHBand="0" w:firstRowFirstColumn="0" w:firstRowLastColumn="0" w:lastRowFirstColumn="0" w:lastRowLastColumn="0"/>
              <w:rPr>
                <w:color w:val="222222"/>
              </w:rPr>
            </w:pPr>
          </w:p>
        </w:tc>
      </w:tr>
      <w:tr w:rsidR="003A600F" w:rsidRPr="00266FAF" w14:paraId="05C94F5E" w14:textId="77777777" w:rsidTr="009E1C2D">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1251" w:type="dxa"/>
            <w:vAlign w:val="center"/>
            <w:hideMark/>
          </w:tcPr>
          <w:p w14:paraId="618144E0" w14:textId="77777777" w:rsidR="003A600F" w:rsidRPr="001F5F57" w:rsidRDefault="003A600F" w:rsidP="001F5F57">
            <w:pPr>
              <w:spacing w:line="288" w:lineRule="atLeast"/>
              <w:ind w:right="50"/>
              <w:jc w:val="center"/>
              <w:rPr>
                <w:color w:val="222222"/>
                <w:sz w:val="24"/>
                <w:szCs w:val="24"/>
              </w:rPr>
            </w:pPr>
            <w:r w:rsidRPr="001F5F57">
              <w:rPr>
                <w:color w:val="222222"/>
                <w:sz w:val="24"/>
                <w:szCs w:val="24"/>
                <w:shd w:val="clear" w:color="auto" w:fill="FFFFFF"/>
              </w:rPr>
              <w:t>5000</w:t>
            </w:r>
          </w:p>
        </w:tc>
        <w:tc>
          <w:tcPr>
            <w:tcW w:w="2010" w:type="dxa"/>
            <w:vAlign w:val="center"/>
            <w:hideMark/>
          </w:tcPr>
          <w:p w14:paraId="373C3851" w14:textId="1C8F6C35" w:rsidR="003A600F" w:rsidRPr="001F5F57" w:rsidRDefault="006F039B" w:rsidP="001F5F57">
            <w:pPr>
              <w:spacing w:line="288" w:lineRule="atLeast"/>
              <w:ind w:right="50"/>
              <w:jc w:val="center"/>
              <w:cnfStyle w:val="000000100000" w:firstRow="0" w:lastRow="0" w:firstColumn="0" w:lastColumn="0" w:oddVBand="0" w:evenVBand="0" w:oddHBand="1" w:evenHBand="0" w:firstRowFirstColumn="0" w:firstRowLastColumn="0" w:lastRowFirstColumn="0" w:lastRowLastColumn="0"/>
              <w:rPr>
                <w:color w:val="222222"/>
                <w:sz w:val="24"/>
                <w:szCs w:val="24"/>
              </w:rPr>
            </w:pPr>
            <w:r>
              <w:rPr>
                <w:color w:val="222222"/>
                <w:sz w:val="24"/>
                <w:szCs w:val="24"/>
                <w:shd w:val="clear" w:color="auto" w:fill="FFFFFF"/>
              </w:rPr>
              <w:t>B</w:t>
            </w:r>
            <w:r w:rsidR="003A600F" w:rsidRPr="001F5F57">
              <w:rPr>
                <w:color w:val="222222"/>
                <w:sz w:val="24"/>
                <w:szCs w:val="24"/>
                <w:shd w:val="clear" w:color="auto" w:fill="FFFFFF"/>
              </w:rPr>
              <w:t>ienes muebles e inmuebles</w:t>
            </w:r>
          </w:p>
        </w:tc>
        <w:tc>
          <w:tcPr>
            <w:tcW w:w="1984" w:type="dxa"/>
            <w:vAlign w:val="center"/>
            <w:hideMark/>
          </w:tcPr>
          <w:p w14:paraId="1C494755" w14:textId="00AE8B7E" w:rsidR="003A600F" w:rsidRPr="001F5F57" w:rsidRDefault="003A600F" w:rsidP="001F5F57">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1F5F57">
              <w:rPr>
                <w:rFonts w:ascii="Calibri" w:hAnsi="Calibri"/>
                <w:b/>
                <w:sz w:val="24"/>
                <w:szCs w:val="24"/>
                <w:shd w:val="clear" w:color="auto" w:fill="FFFFFF"/>
              </w:rPr>
              <w:t>1,972,000.00</w:t>
            </w:r>
          </w:p>
        </w:tc>
        <w:tc>
          <w:tcPr>
            <w:tcW w:w="539" w:type="dxa"/>
          </w:tcPr>
          <w:p w14:paraId="1324CC96" w14:textId="46EB8B37" w:rsidR="003A600F" w:rsidRPr="00266FAF" w:rsidRDefault="003A600F" w:rsidP="001D2B76">
            <w:pPr>
              <w:jc w:val="center"/>
              <w:cnfStyle w:val="000000100000" w:firstRow="0" w:lastRow="0" w:firstColumn="0" w:lastColumn="0" w:oddVBand="0" w:evenVBand="0" w:oddHBand="1" w:evenHBand="0" w:firstRowFirstColumn="0" w:firstRowLastColumn="0" w:lastRowFirstColumn="0" w:lastRowLastColumn="0"/>
              <w:rPr>
                <w:color w:val="222222"/>
              </w:rPr>
            </w:pPr>
          </w:p>
        </w:tc>
      </w:tr>
      <w:tr w:rsidR="003A600F" w:rsidRPr="00266FAF" w14:paraId="7ACC34FF" w14:textId="77777777" w:rsidTr="009E1C2D">
        <w:trPr>
          <w:trHeight w:val="381"/>
          <w:jc w:val="center"/>
        </w:trPr>
        <w:tc>
          <w:tcPr>
            <w:cnfStyle w:val="001000000000" w:firstRow="0" w:lastRow="0" w:firstColumn="1" w:lastColumn="0" w:oddVBand="0" w:evenVBand="0" w:oddHBand="0" w:evenHBand="0" w:firstRowFirstColumn="0" w:firstRowLastColumn="0" w:lastRowFirstColumn="0" w:lastRowLastColumn="0"/>
            <w:tcW w:w="3261" w:type="dxa"/>
            <w:gridSpan w:val="2"/>
            <w:hideMark/>
          </w:tcPr>
          <w:p w14:paraId="16F67775" w14:textId="77777777" w:rsidR="003A600F" w:rsidRPr="001F5F57" w:rsidRDefault="003A600F" w:rsidP="003B1AC5">
            <w:pPr>
              <w:spacing w:line="288" w:lineRule="atLeast"/>
              <w:ind w:right="50"/>
              <w:jc w:val="center"/>
              <w:rPr>
                <w:color w:val="222222"/>
                <w:sz w:val="24"/>
                <w:szCs w:val="24"/>
              </w:rPr>
            </w:pPr>
            <w:r w:rsidRPr="001F5F57">
              <w:rPr>
                <w:color w:val="222222"/>
                <w:sz w:val="24"/>
                <w:szCs w:val="24"/>
                <w:shd w:val="clear" w:color="auto" w:fill="FFFFFF"/>
              </w:rPr>
              <w:t>TOTAL</w:t>
            </w:r>
          </w:p>
        </w:tc>
        <w:tc>
          <w:tcPr>
            <w:tcW w:w="1984" w:type="dxa"/>
            <w:hideMark/>
          </w:tcPr>
          <w:p w14:paraId="085180B9" w14:textId="600BA710" w:rsidR="003A600F" w:rsidRPr="001F5F57" w:rsidRDefault="003A600F" w:rsidP="00CB3C51">
            <w:pPr>
              <w:spacing w:line="288" w:lineRule="atLeast"/>
              <w:ind w:right="50"/>
              <w:jc w:val="center"/>
              <w:cnfStyle w:val="000000000000" w:firstRow="0" w:lastRow="0" w:firstColumn="0" w:lastColumn="0" w:oddVBand="0" w:evenVBand="0" w:oddHBand="0" w:evenHBand="0" w:firstRowFirstColumn="0" w:firstRowLastColumn="0" w:lastRowFirstColumn="0" w:lastRowLastColumn="0"/>
              <w:rPr>
                <w:b/>
                <w:sz w:val="24"/>
                <w:szCs w:val="24"/>
              </w:rPr>
            </w:pPr>
            <w:r w:rsidRPr="001F5F57">
              <w:rPr>
                <w:rFonts w:ascii="Calibri" w:hAnsi="Calibri"/>
                <w:b/>
                <w:bCs/>
                <w:sz w:val="24"/>
                <w:szCs w:val="24"/>
                <w:shd w:val="clear" w:color="auto" w:fill="FFFFFF"/>
              </w:rPr>
              <w:t>58,632,142.47</w:t>
            </w:r>
          </w:p>
        </w:tc>
        <w:tc>
          <w:tcPr>
            <w:tcW w:w="539" w:type="dxa"/>
          </w:tcPr>
          <w:p w14:paraId="01642AD7" w14:textId="5548A9DA" w:rsidR="003A600F" w:rsidRPr="00266FAF" w:rsidRDefault="003A600F" w:rsidP="003B1AC5">
            <w:pPr>
              <w:jc w:val="center"/>
              <w:cnfStyle w:val="000000000000" w:firstRow="0" w:lastRow="0" w:firstColumn="0" w:lastColumn="0" w:oddVBand="0" w:evenVBand="0" w:oddHBand="0" w:evenHBand="0" w:firstRowFirstColumn="0" w:firstRowLastColumn="0" w:lastRowFirstColumn="0" w:lastRowLastColumn="0"/>
              <w:rPr>
                <w:color w:val="222222"/>
              </w:rPr>
            </w:pPr>
          </w:p>
        </w:tc>
      </w:tr>
    </w:tbl>
    <w:p w14:paraId="763B2862" w14:textId="3AF5DB9D" w:rsidR="003B18D9" w:rsidRPr="00114D14" w:rsidRDefault="003B18D9" w:rsidP="001F5F57">
      <w:pPr>
        <w:jc w:val="both"/>
        <w:rPr>
          <w:rFonts w:ascii="Arial" w:hAnsi="Arial" w:cs="Arial"/>
          <w:sz w:val="18"/>
        </w:rPr>
      </w:pPr>
      <w:r w:rsidRPr="00043BF8">
        <w:rPr>
          <w:rFonts w:ascii="Arial" w:hAnsi="Arial" w:cs="Arial"/>
          <w:b/>
          <w:sz w:val="16"/>
        </w:rPr>
        <w:t xml:space="preserve">Fuente: </w:t>
      </w:r>
      <w:r w:rsidRPr="00C6069E">
        <w:rPr>
          <w:rFonts w:ascii="Arial" w:hAnsi="Arial" w:cs="Arial"/>
          <w:sz w:val="16"/>
        </w:rPr>
        <w:t>Elaborado con base a datos de la Dirección de Administración del ITEI</w:t>
      </w:r>
      <w:r w:rsidR="00CB3C51">
        <w:rPr>
          <w:rFonts w:ascii="Arial" w:hAnsi="Arial" w:cs="Arial"/>
          <w:sz w:val="16"/>
        </w:rPr>
        <w:t xml:space="preserve"> </w:t>
      </w:r>
      <w:r w:rsidRPr="00C6069E">
        <w:rPr>
          <w:rFonts w:ascii="Arial" w:hAnsi="Arial" w:cs="Arial"/>
          <w:sz w:val="16"/>
        </w:rPr>
        <w:t xml:space="preserve"> </w:t>
      </w:r>
    </w:p>
    <w:p w14:paraId="5E992A2B" w14:textId="03B70214" w:rsidR="00447D43" w:rsidRDefault="003B18D9" w:rsidP="003B18D9">
      <w:pPr>
        <w:ind w:firstLine="708"/>
        <w:jc w:val="both"/>
        <w:rPr>
          <w:rFonts w:ascii="Arial" w:hAnsi="Arial" w:cs="Arial"/>
          <w:sz w:val="24"/>
        </w:rPr>
      </w:pPr>
      <w:r>
        <w:rPr>
          <w:rFonts w:ascii="Arial" w:hAnsi="Arial" w:cs="Arial"/>
          <w:sz w:val="24"/>
        </w:rPr>
        <w:t xml:space="preserve"> </w:t>
      </w:r>
    </w:p>
    <w:p w14:paraId="2DA52E65" w14:textId="77777777" w:rsidR="0068319E" w:rsidRDefault="0068319E" w:rsidP="00796276">
      <w:pPr>
        <w:ind w:firstLine="708"/>
        <w:jc w:val="both"/>
        <w:rPr>
          <w:rFonts w:ascii="Arial" w:hAnsi="Arial" w:cs="Arial"/>
          <w:sz w:val="24"/>
        </w:rPr>
      </w:pPr>
    </w:p>
    <w:p w14:paraId="0B38CE50" w14:textId="1CD65FE1" w:rsidR="005755D5" w:rsidRDefault="005755D5" w:rsidP="005755D5">
      <w:pPr>
        <w:pStyle w:val="Ttulo1"/>
        <w:spacing w:after="240"/>
        <w:rPr>
          <w:rFonts w:ascii="Arial" w:hAnsi="Arial" w:cs="Arial"/>
          <w:b w:val="0"/>
          <w:bCs w:val="0"/>
        </w:rPr>
      </w:pPr>
      <w:r>
        <w:rPr>
          <w:rFonts w:ascii="Arial" w:hAnsi="Arial" w:cs="Arial"/>
          <w:b w:val="0"/>
          <w:bCs w:val="0"/>
        </w:rPr>
        <w:lastRenderedPageBreak/>
        <w:t xml:space="preserve">Servicios Generales </w:t>
      </w:r>
    </w:p>
    <w:p w14:paraId="7E207D16" w14:textId="0850E9C0" w:rsidR="0068319E" w:rsidRDefault="002156EE" w:rsidP="00796276">
      <w:pPr>
        <w:ind w:firstLine="708"/>
        <w:jc w:val="both"/>
        <w:rPr>
          <w:rFonts w:ascii="Arial" w:hAnsi="Arial" w:cs="Arial"/>
          <w:sz w:val="24"/>
        </w:rPr>
      </w:pPr>
      <w:r>
        <w:rPr>
          <w:rFonts w:ascii="Arial" w:hAnsi="Arial" w:cs="Arial"/>
          <w:sz w:val="24"/>
        </w:rPr>
        <w:t xml:space="preserve">El Instituto de Transparencia, Información Pública y Protección de Datos Personales del Estado de Jalisco, para ofrecer los servicios a la ciudadanía </w:t>
      </w:r>
      <w:r w:rsidR="00C07AF7" w:rsidRPr="002156EE">
        <w:rPr>
          <w:rFonts w:ascii="Arial" w:hAnsi="Arial" w:cs="Arial"/>
          <w:sz w:val="24"/>
        </w:rPr>
        <w:t xml:space="preserve">cuenta con </w:t>
      </w:r>
      <w:r>
        <w:rPr>
          <w:rFonts w:ascii="Arial" w:hAnsi="Arial" w:cs="Arial"/>
          <w:sz w:val="24"/>
        </w:rPr>
        <w:t>2</w:t>
      </w:r>
      <w:r w:rsidR="00C07AF7" w:rsidRPr="002156EE">
        <w:rPr>
          <w:rFonts w:ascii="Arial" w:hAnsi="Arial" w:cs="Arial"/>
          <w:sz w:val="24"/>
        </w:rPr>
        <w:t xml:space="preserve"> </w:t>
      </w:r>
      <w:r w:rsidR="00F7248C">
        <w:rPr>
          <w:rFonts w:ascii="Arial" w:hAnsi="Arial" w:cs="Arial"/>
          <w:sz w:val="24"/>
        </w:rPr>
        <w:t>inmuebles</w:t>
      </w:r>
      <w:r w:rsidR="006363B1">
        <w:rPr>
          <w:rFonts w:ascii="Arial" w:hAnsi="Arial" w:cs="Arial"/>
          <w:sz w:val="24"/>
        </w:rPr>
        <w:t>,</w:t>
      </w:r>
      <w:r w:rsidR="001D4782">
        <w:rPr>
          <w:rFonts w:ascii="Arial" w:hAnsi="Arial" w:cs="Arial"/>
          <w:sz w:val="24"/>
        </w:rPr>
        <w:t xml:space="preserve"> que a continuación se describen:</w:t>
      </w:r>
    </w:p>
    <w:p w14:paraId="11F9EE53" w14:textId="3E0198D5" w:rsidR="00A34226" w:rsidRDefault="00A34226" w:rsidP="00F7248C">
      <w:pPr>
        <w:jc w:val="both"/>
        <w:rPr>
          <w:rFonts w:ascii="Arial" w:hAnsi="Arial" w:cs="Arial"/>
          <w:b/>
          <w:sz w:val="24"/>
        </w:rPr>
      </w:pPr>
      <w:r>
        <w:rPr>
          <w:rFonts w:ascii="Arial" w:hAnsi="Arial" w:cs="Arial"/>
          <w:b/>
          <w:sz w:val="16"/>
        </w:rPr>
        <w:t>Tabla 2</w:t>
      </w:r>
      <w:r w:rsidRPr="00CF49F4">
        <w:rPr>
          <w:rFonts w:ascii="Arial" w:hAnsi="Arial" w:cs="Arial"/>
          <w:b/>
          <w:sz w:val="16"/>
        </w:rPr>
        <w:t xml:space="preserve">. </w:t>
      </w:r>
      <w:r>
        <w:rPr>
          <w:rFonts w:ascii="Arial" w:hAnsi="Arial" w:cs="Arial"/>
          <w:b/>
          <w:sz w:val="16"/>
        </w:rPr>
        <w:t xml:space="preserve">Inmuebles del </w:t>
      </w:r>
      <w:r w:rsidRPr="00CF49F4">
        <w:rPr>
          <w:rFonts w:ascii="Arial" w:hAnsi="Arial" w:cs="Arial"/>
          <w:b/>
          <w:sz w:val="16"/>
        </w:rPr>
        <w:t xml:space="preserve">Instituto de Transparencia, Información Pública y Protección de Datos Personales del Estado de Jalisco. </w:t>
      </w:r>
      <w:r w:rsidRPr="00CF49F4">
        <w:rPr>
          <w:rFonts w:ascii="Arial" w:hAnsi="Arial" w:cs="Arial"/>
          <w:b/>
          <w:sz w:val="24"/>
        </w:rPr>
        <w:t xml:space="preserve"> </w:t>
      </w:r>
    </w:p>
    <w:tbl>
      <w:tblPr>
        <w:tblStyle w:val="Tabladecuadrcula5oscura-nfasis31"/>
        <w:tblW w:w="0" w:type="auto"/>
        <w:tblLook w:val="04A0" w:firstRow="1" w:lastRow="0" w:firstColumn="1" w:lastColumn="0" w:noHBand="0" w:noVBand="1"/>
      </w:tblPr>
      <w:tblGrid>
        <w:gridCol w:w="1698"/>
        <w:gridCol w:w="1699"/>
        <w:gridCol w:w="1699"/>
        <w:gridCol w:w="1699"/>
        <w:gridCol w:w="1699"/>
      </w:tblGrid>
      <w:tr w:rsidR="00F83D96" w14:paraId="0C987938" w14:textId="77777777" w:rsidTr="008E79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5B9926D9" w14:textId="3FA7B9A6" w:rsidR="00F83D96" w:rsidRPr="00F83D96" w:rsidRDefault="00F83D96" w:rsidP="00F83D96">
            <w:pPr>
              <w:spacing w:line="288" w:lineRule="atLeast"/>
              <w:ind w:right="50"/>
              <w:jc w:val="center"/>
              <w:rPr>
                <w:rFonts w:ascii="Calibri" w:hAnsi="Calibri"/>
                <w:color w:val="222222"/>
                <w:sz w:val="20"/>
                <w:szCs w:val="20"/>
              </w:rPr>
            </w:pPr>
            <w:r>
              <w:rPr>
                <w:rFonts w:ascii="Calibri" w:hAnsi="Calibri"/>
                <w:color w:val="222222"/>
                <w:sz w:val="20"/>
                <w:szCs w:val="20"/>
              </w:rPr>
              <w:t xml:space="preserve">Domicilio </w:t>
            </w:r>
          </w:p>
        </w:tc>
        <w:tc>
          <w:tcPr>
            <w:tcW w:w="1699" w:type="dxa"/>
          </w:tcPr>
          <w:p w14:paraId="1D743CEF" w14:textId="2089E51B" w:rsidR="00F83D96" w:rsidRPr="00F83D96" w:rsidRDefault="00F83D96" w:rsidP="00F83D96">
            <w:pPr>
              <w:spacing w:line="288" w:lineRule="atLeast"/>
              <w:ind w:right="50"/>
              <w:jc w:val="center"/>
              <w:cnfStyle w:val="100000000000" w:firstRow="1" w:lastRow="0" w:firstColumn="0" w:lastColumn="0" w:oddVBand="0" w:evenVBand="0" w:oddHBand="0" w:evenHBand="0" w:firstRowFirstColumn="0" w:firstRowLastColumn="0" w:lastRowFirstColumn="0" w:lastRowLastColumn="0"/>
              <w:rPr>
                <w:rFonts w:ascii="Calibri" w:hAnsi="Calibri"/>
                <w:color w:val="222222"/>
                <w:sz w:val="20"/>
                <w:szCs w:val="20"/>
              </w:rPr>
            </w:pPr>
            <w:r>
              <w:rPr>
                <w:rFonts w:ascii="Calibri" w:hAnsi="Calibri"/>
                <w:color w:val="222222"/>
                <w:sz w:val="20"/>
                <w:szCs w:val="20"/>
              </w:rPr>
              <w:t xml:space="preserve">Municipio </w:t>
            </w:r>
          </w:p>
        </w:tc>
        <w:tc>
          <w:tcPr>
            <w:tcW w:w="1699" w:type="dxa"/>
          </w:tcPr>
          <w:p w14:paraId="0F52638F" w14:textId="65270171" w:rsidR="00F83D96" w:rsidRPr="00F83D96" w:rsidRDefault="00F83D96" w:rsidP="00F83D96">
            <w:pPr>
              <w:spacing w:line="288" w:lineRule="atLeast"/>
              <w:ind w:right="50"/>
              <w:jc w:val="center"/>
              <w:cnfStyle w:val="100000000000" w:firstRow="1" w:lastRow="0" w:firstColumn="0" w:lastColumn="0" w:oddVBand="0" w:evenVBand="0" w:oddHBand="0" w:evenHBand="0" w:firstRowFirstColumn="0" w:firstRowLastColumn="0" w:lastRowFirstColumn="0" w:lastRowLastColumn="0"/>
              <w:rPr>
                <w:rFonts w:ascii="Calibri" w:hAnsi="Calibri"/>
                <w:color w:val="222222"/>
                <w:sz w:val="20"/>
                <w:szCs w:val="20"/>
              </w:rPr>
            </w:pPr>
            <w:r>
              <w:rPr>
                <w:rFonts w:ascii="Calibri" w:hAnsi="Calibri"/>
                <w:color w:val="222222"/>
                <w:sz w:val="20"/>
                <w:szCs w:val="20"/>
              </w:rPr>
              <w:t xml:space="preserve">Utilizado para </w:t>
            </w:r>
          </w:p>
        </w:tc>
        <w:tc>
          <w:tcPr>
            <w:tcW w:w="1699" w:type="dxa"/>
          </w:tcPr>
          <w:p w14:paraId="66C22A68" w14:textId="38F5DE2A" w:rsidR="00F83D96" w:rsidRPr="00F83D96" w:rsidRDefault="00F83D96" w:rsidP="00F83D96">
            <w:pPr>
              <w:spacing w:line="288" w:lineRule="atLeast"/>
              <w:ind w:right="50"/>
              <w:jc w:val="center"/>
              <w:cnfStyle w:val="100000000000" w:firstRow="1" w:lastRow="0" w:firstColumn="0" w:lastColumn="0" w:oddVBand="0" w:evenVBand="0" w:oddHBand="0" w:evenHBand="0" w:firstRowFirstColumn="0" w:firstRowLastColumn="0" w:lastRowFirstColumn="0" w:lastRowLastColumn="0"/>
              <w:rPr>
                <w:rFonts w:ascii="Calibri" w:hAnsi="Calibri"/>
                <w:color w:val="222222"/>
                <w:sz w:val="20"/>
                <w:szCs w:val="20"/>
              </w:rPr>
            </w:pPr>
            <w:r>
              <w:rPr>
                <w:rFonts w:ascii="Calibri" w:hAnsi="Calibri"/>
                <w:color w:val="222222"/>
                <w:sz w:val="20"/>
                <w:szCs w:val="20"/>
              </w:rPr>
              <w:t xml:space="preserve">Régimen Jurídico </w:t>
            </w:r>
          </w:p>
        </w:tc>
        <w:tc>
          <w:tcPr>
            <w:tcW w:w="1699" w:type="dxa"/>
          </w:tcPr>
          <w:p w14:paraId="41E1C03B" w14:textId="2717B376" w:rsidR="00F83D96" w:rsidRPr="00F83D96" w:rsidRDefault="00F83D96" w:rsidP="00F83D96">
            <w:pPr>
              <w:spacing w:line="288" w:lineRule="atLeast"/>
              <w:ind w:right="50"/>
              <w:jc w:val="center"/>
              <w:cnfStyle w:val="100000000000" w:firstRow="1" w:lastRow="0" w:firstColumn="0" w:lastColumn="0" w:oddVBand="0" w:evenVBand="0" w:oddHBand="0" w:evenHBand="0" w:firstRowFirstColumn="0" w:firstRowLastColumn="0" w:lastRowFirstColumn="0" w:lastRowLastColumn="0"/>
              <w:rPr>
                <w:rFonts w:ascii="Calibri" w:hAnsi="Calibri"/>
                <w:color w:val="222222"/>
                <w:sz w:val="20"/>
                <w:szCs w:val="20"/>
              </w:rPr>
            </w:pPr>
            <w:r>
              <w:rPr>
                <w:rFonts w:ascii="Calibri" w:hAnsi="Calibri"/>
                <w:color w:val="222222"/>
                <w:sz w:val="20"/>
                <w:szCs w:val="20"/>
              </w:rPr>
              <w:t xml:space="preserve">Estado de Bien </w:t>
            </w:r>
          </w:p>
        </w:tc>
      </w:tr>
      <w:tr w:rsidR="00F83D96" w14:paraId="5AB48874" w14:textId="77777777" w:rsidTr="00846B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771335C8" w14:textId="77777777" w:rsidR="00487AB4" w:rsidRDefault="00487AB4" w:rsidP="00205134">
            <w:pPr>
              <w:jc w:val="center"/>
              <w:rPr>
                <w:rFonts w:ascii="Arial" w:hAnsi="Arial" w:cs="Arial"/>
                <w:sz w:val="18"/>
              </w:rPr>
            </w:pPr>
          </w:p>
          <w:p w14:paraId="3703439A" w14:textId="77777777" w:rsidR="00487AB4" w:rsidRDefault="00487AB4" w:rsidP="00205134">
            <w:pPr>
              <w:jc w:val="center"/>
              <w:rPr>
                <w:rFonts w:ascii="Arial" w:hAnsi="Arial" w:cs="Arial"/>
                <w:sz w:val="18"/>
              </w:rPr>
            </w:pPr>
          </w:p>
          <w:p w14:paraId="506F0E64" w14:textId="14E975C7" w:rsidR="00F83D96" w:rsidRDefault="0088516D" w:rsidP="00205134">
            <w:pPr>
              <w:jc w:val="center"/>
              <w:rPr>
                <w:rFonts w:ascii="Arial" w:hAnsi="Arial" w:cs="Arial"/>
                <w:sz w:val="24"/>
              </w:rPr>
            </w:pPr>
            <w:r w:rsidRPr="00E21C25">
              <w:rPr>
                <w:rFonts w:ascii="Arial" w:hAnsi="Arial" w:cs="Arial"/>
                <w:sz w:val="18"/>
              </w:rPr>
              <w:t xml:space="preserve">Av. Vallarta </w:t>
            </w:r>
            <w:r w:rsidR="00487AB4">
              <w:rPr>
                <w:rFonts w:ascii="Arial" w:hAnsi="Arial" w:cs="Arial"/>
                <w:sz w:val="18"/>
              </w:rPr>
              <w:t>No. 1312, Col. Americana, Guadalajara, Jalisco.</w:t>
            </w:r>
          </w:p>
        </w:tc>
        <w:tc>
          <w:tcPr>
            <w:tcW w:w="1699" w:type="dxa"/>
          </w:tcPr>
          <w:p w14:paraId="0F6A759D" w14:textId="77777777" w:rsidR="00F83D96" w:rsidRPr="00134605" w:rsidRDefault="00F83D96" w:rsidP="00796276">
            <w:pPr>
              <w:jc w:val="both"/>
              <w:cnfStyle w:val="000000100000" w:firstRow="0" w:lastRow="0" w:firstColumn="0" w:lastColumn="0" w:oddVBand="0" w:evenVBand="0" w:oddHBand="1" w:evenHBand="0" w:firstRowFirstColumn="0" w:firstRowLastColumn="0" w:lastRowFirstColumn="0" w:lastRowLastColumn="0"/>
              <w:rPr>
                <w:rFonts w:ascii="Arial" w:hAnsi="Arial" w:cs="Arial"/>
                <w:iCs/>
                <w:sz w:val="18"/>
              </w:rPr>
            </w:pPr>
          </w:p>
          <w:p w14:paraId="022EB9CB" w14:textId="77777777" w:rsidR="00487AB4" w:rsidRPr="00134605" w:rsidRDefault="00487AB4" w:rsidP="00796276">
            <w:pPr>
              <w:jc w:val="both"/>
              <w:cnfStyle w:val="000000100000" w:firstRow="0" w:lastRow="0" w:firstColumn="0" w:lastColumn="0" w:oddVBand="0" w:evenVBand="0" w:oddHBand="1" w:evenHBand="0" w:firstRowFirstColumn="0" w:firstRowLastColumn="0" w:lastRowFirstColumn="0" w:lastRowLastColumn="0"/>
              <w:rPr>
                <w:rFonts w:ascii="Arial" w:hAnsi="Arial" w:cs="Arial"/>
                <w:iCs/>
                <w:sz w:val="18"/>
              </w:rPr>
            </w:pPr>
          </w:p>
          <w:p w14:paraId="559A453C" w14:textId="77777777" w:rsidR="00487AB4" w:rsidRPr="00134605" w:rsidRDefault="00487AB4" w:rsidP="00796276">
            <w:pPr>
              <w:jc w:val="both"/>
              <w:cnfStyle w:val="000000100000" w:firstRow="0" w:lastRow="0" w:firstColumn="0" w:lastColumn="0" w:oddVBand="0" w:evenVBand="0" w:oddHBand="1" w:evenHBand="0" w:firstRowFirstColumn="0" w:firstRowLastColumn="0" w:lastRowFirstColumn="0" w:lastRowLastColumn="0"/>
              <w:rPr>
                <w:rFonts w:ascii="Arial" w:hAnsi="Arial" w:cs="Arial"/>
                <w:iCs/>
                <w:sz w:val="18"/>
              </w:rPr>
            </w:pPr>
          </w:p>
          <w:p w14:paraId="13452DDC" w14:textId="77777777" w:rsidR="00487AB4" w:rsidRPr="00134605" w:rsidRDefault="00487AB4" w:rsidP="00A01688">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8"/>
              </w:rPr>
            </w:pPr>
          </w:p>
          <w:p w14:paraId="4F88033F" w14:textId="1A5EFA40" w:rsidR="00487AB4" w:rsidRPr="00134605" w:rsidRDefault="00487AB4" w:rsidP="00A01688">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8"/>
              </w:rPr>
            </w:pPr>
            <w:r w:rsidRPr="00134605">
              <w:rPr>
                <w:rFonts w:ascii="Arial" w:hAnsi="Arial" w:cs="Arial"/>
                <w:iCs/>
                <w:sz w:val="18"/>
              </w:rPr>
              <w:t>Guadalajara</w:t>
            </w:r>
          </w:p>
        </w:tc>
        <w:tc>
          <w:tcPr>
            <w:tcW w:w="1699" w:type="dxa"/>
            <w:vAlign w:val="center"/>
          </w:tcPr>
          <w:p w14:paraId="48B31F7F" w14:textId="77777777" w:rsidR="00F83D96" w:rsidRPr="00846B43" w:rsidRDefault="00F83D96" w:rsidP="00846B43">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8"/>
              </w:rPr>
            </w:pPr>
          </w:p>
          <w:p w14:paraId="35AF4E95" w14:textId="56CA21CE" w:rsidR="00487AB4" w:rsidRPr="00846B43" w:rsidRDefault="00487AB4" w:rsidP="00846B43">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8"/>
              </w:rPr>
            </w:pPr>
            <w:r w:rsidRPr="00846B43">
              <w:rPr>
                <w:rFonts w:ascii="Arial" w:hAnsi="Arial" w:cs="Arial"/>
                <w:iCs/>
                <w:sz w:val="18"/>
              </w:rPr>
              <w:t>Instituto de Transparencia, Información Pública y Protección de Datos Personales del Estado de Jalisco.</w:t>
            </w:r>
          </w:p>
          <w:p w14:paraId="2FF15776" w14:textId="1F7063BF" w:rsidR="008E79A8" w:rsidRPr="00846B43" w:rsidRDefault="008E79A8" w:rsidP="00846B43">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8"/>
              </w:rPr>
            </w:pPr>
          </w:p>
        </w:tc>
        <w:tc>
          <w:tcPr>
            <w:tcW w:w="1699" w:type="dxa"/>
            <w:vAlign w:val="center"/>
          </w:tcPr>
          <w:p w14:paraId="58B51FF5" w14:textId="5EFEF772" w:rsidR="00487AB4" w:rsidRPr="00846B43" w:rsidRDefault="00487AB4" w:rsidP="00846B43">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8"/>
              </w:rPr>
            </w:pPr>
            <w:r w:rsidRPr="00846B43">
              <w:rPr>
                <w:rFonts w:ascii="Arial" w:hAnsi="Arial" w:cs="Arial"/>
                <w:iCs/>
                <w:sz w:val="18"/>
              </w:rPr>
              <w:t>Arrendado</w:t>
            </w:r>
          </w:p>
        </w:tc>
        <w:tc>
          <w:tcPr>
            <w:tcW w:w="1699" w:type="dxa"/>
            <w:vAlign w:val="center"/>
          </w:tcPr>
          <w:p w14:paraId="51B183C8" w14:textId="77777777" w:rsidR="00487AB4" w:rsidRPr="00846B43" w:rsidRDefault="00487AB4" w:rsidP="00846B43">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8"/>
              </w:rPr>
            </w:pPr>
            <w:r w:rsidRPr="00846B43">
              <w:rPr>
                <w:rFonts w:ascii="Arial" w:hAnsi="Arial" w:cs="Arial"/>
                <w:iCs/>
                <w:sz w:val="18"/>
              </w:rPr>
              <w:t>Bueno</w:t>
            </w:r>
            <w:r w:rsidR="00205134" w:rsidRPr="00846B43">
              <w:rPr>
                <w:rFonts w:ascii="Arial" w:hAnsi="Arial" w:cs="Arial"/>
                <w:iCs/>
                <w:sz w:val="18"/>
              </w:rPr>
              <w:t>.</w:t>
            </w:r>
          </w:p>
          <w:p w14:paraId="3797EEE5" w14:textId="1501B3AD" w:rsidR="00205134" w:rsidRPr="00846B43" w:rsidRDefault="00205134" w:rsidP="00846B43">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8"/>
              </w:rPr>
            </w:pPr>
            <w:r w:rsidRPr="00846B43">
              <w:rPr>
                <w:rFonts w:ascii="Arial" w:hAnsi="Arial" w:cs="Arial"/>
                <w:sz w:val="18"/>
              </w:rPr>
              <w:t>Superficie aproximada de 1,520 metros cuadrados.</w:t>
            </w:r>
          </w:p>
        </w:tc>
      </w:tr>
      <w:tr w:rsidR="00F83D96" w14:paraId="20DF0F5E" w14:textId="77777777" w:rsidTr="00846B43">
        <w:trPr>
          <w:trHeight w:val="1693"/>
        </w:trPr>
        <w:tc>
          <w:tcPr>
            <w:cnfStyle w:val="001000000000" w:firstRow="0" w:lastRow="0" w:firstColumn="1" w:lastColumn="0" w:oddVBand="0" w:evenVBand="0" w:oddHBand="0" w:evenHBand="0" w:firstRowFirstColumn="0" w:firstRowLastColumn="0" w:lastRowFirstColumn="0" w:lastRowLastColumn="0"/>
            <w:tcW w:w="1698" w:type="dxa"/>
          </w:tcPr>
          <w:p w14:paraId="5AE3ABFF" w14:textId="57273B0F" w:rsidR="00F83D96" w:rsidRPr="00345E57" w:rsidRDefault="00345E57" w:rsidP="00205134">
            <w:pPr>
              <w:jc w:val="center"/>
              <w:rPr>
                <w:rFonts w:ascii="Arial" w:hAnsi="Arial" w:cs="Arial"/>
                <w:sz w:val="18"/>
              </w:rPr>
            </w:pPr>
            <w:r w:rsidRPr="00345E57">
              <w:rPr>
                <w:rFonts w:ascii="Arial" w:hAnsi="Arial" w:cs="Arial"/>
                <w:sz w:val="18"/>
              </w:rPr>
              <w:t>General Coronado número 330, colonia Santa Teresita, Guadalajara, Jalisco.</w:t>
            </w:r>
          </w:p>
        </w:tc>
        <w:tc>
          <w:tcPr>
            <w:tcW w:w="1699" w:type="dxa"/>
          </w:tcPr>
          <w:p w14:paraId="7FFB02FF" w14:textId="77777777" w:rsidR="00531029" w:rsidRPr="00134605" w:rsidRDefault="00531029" w:rsidP="00A20DE2">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18"/>
              </w:rPr>
            </w:pPr>
          </w:p>
          <w:p w14:paraId="5BAEF1A9" w14:textId="77777777" w:rsidR="00531029" w:rsidRPr="00134605" w:rsidRDefault="00531029" w:rsidP="00A20DE2">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18"/>
              </w:rPr>
            </w:pPr>
          </w:p>
          <w:p w14:paraId="56A2288E" w14:textId="77777777" w:rsidR="00A20DE2" w:rsidRPr="00134605" w:rsidRDefault="00A20DE2" w:rsidP="00A20DE2">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18"/>
              </w:rPr>
            </w:pPr>
          </w:p>
          <w:p w14:paraId="3677F38B" w14:textId="77777777" w:rsidR="00A20DE2" w:rsidRPr="00134605" w:rsidRDefault="00A20DE2" w:rsidP="00A20DE2">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18"/>
              </w:rPr>
            </w:pPr>
          </w:p>
          <w:p w14:paraId="6B4A3804" w14:textId="4F6D8A80" w:rsidR="00F83D96" w:rsidRPr="00134605" w:rsidRDefault="00487AB4" w:rsidP="00A20DE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134605">
              <w:rPr>
                <w:rFonts w:ascii="Arial" w:hAnsi="Arial" w:cs="Arial"/>
                <w:iCs/>
                <w:sz w:val="18"/>
              </w:rPr>
              <w:t>Guadalajara</w:t>
            </w:r>
          </w:p>
        </w:tc>
        <w:tc>
          <w:tcPr>
            <w:tcW w:w="1699" w:type="dxa"/>
            <w:vAlign w:val="center"/>
          </w:tcPr>
          <w:p w14:paraId="2D94940A" w14:textId="77777777" w:rsidR="00531029" w:rsidRPr="00846B43" w:rsidRDefault="00531029" w:rsidP="00846B43">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18"/>
              </w:rPr>
            </w:pPr>
          </w:p>
          <w:p w14:paraId="10ACA9DB" w14:textId="77777777" w:rsidR="008E79A8" w:rsidRPr="00846B43" w:rsidRDefault="008E79A8" w:rsidP="00846B43">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18"/>
              </w:rPr>
            </w:pPr>
          </w:p>
          <w:p w14:paraId="1953DE40" w14:textId="34F5EE2D" w:rsidR="00531029" w:rsidRPr="00846B43" w:rsidRDefault="00531029" w:rsidP="00846B43">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18"/>
              </w:rPr>
            </w:pPr>
            <w:r w:rsidRPr="00846B43">
              <w:rPr>
                <w:rFonts w:ascii="Arial" w:hAnsi="Arial" w:cs="Arial"/>
                <w:iCs/>
                <w:sz w:val="18"/>
              </w:rPr>
              <w:t xml:space="preserve">Bodega para </w:t>
            </w:r>
            <w:r w:rsidR="0006101B" w:rsidRPr="00846B43">
              <w:rPr>
                <w:rFonts w:ascii="Arial" w:hAnsi="Arial" w:cs="Arial"/>
                <w:iCs/>
                <w:sz w:val="18"/>
              </w:rPr>
              <w:t>almacenaje del</w:t>
            </w:r>
            <w:r w:rsidRPr="00846B43">
              <w:rPr>
                <w:rFonts w:ascii="Arial" w:hAnsi="Arial" w:cs="Arial"/>
                <w:iCs/>
                <w:sz w:val="18"/>
              </w:rPr>
              <w:t xml:space="preserve"> archivo</w:t>
            </w:r>
            <w:r w:rsidR="00846B43" w:rsidRPr="00846B43">
              <w:rPr>
                <w:rFonts w:ascii="Arial" w:hAnsi="Arial" w:cs="Arial"/>
                <w:iCs/>
                <w:sz w:val="18"/>
              </w:rPr>
              <w:t xml:space="preserve"> de la Institución</w:t>
            </w:r>
          </w:p>
        </w:tc>
        <w:tc>
          <w:tcPr>
            <w:tcW w:w="1699" w:type="dxa"/>
            <w:vAlign w:val="center"/>
          </w:tcPr>
          <w:p w14:paraId="41820D33" w14:textId="237FB454" w:rsidR="00A20DE2" w:rsidRPr="00846B43" w:rsidRDefault="00487AB4" w:rsidP="00846B43">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18"/>
              </w:rPr>
            </w:pPr>
            <w:r w:rsidRPr="00846B43">
              <w:rPr>
                <w:rFonts w:ascii="Arial" w:hAnsi="Arial" w:cs="Arial"/>
                <w:iCs/>
                <w:sz w:val="18"/>
              </w:rPr>
              <w:t>Arrendado</w:t>
            </w:r>
          </w:p>
        </w:tc>
        <w:tc>
          <w:tcPr>
            <w:tcW w:w="1699" w:type="dxa"/>
            <w:vAlign w:val="center"/>
          </w:tcPr>
          <w:p w14:paraId="44D46FB5" w14:textId="77777777" w:rsidR="00F83D96" w:rsidRPr="00846B43" w:rsidRDefault="00487AB4" w:rsidP="00846B43">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18"/>
              </w:rPr>
            </w:pPr>
            <w:r w:rsidRPr="00846B43">
              <w:rPr>
                <w:rFonts w:ascii="Arial" w:hAnsi="Arial" w:cs="Arial"/>
                <w:iCs/>
                <w:sz w:val="18"/>
              </w:rPr>
              <w:t>Bueno</w:t>
            </w:r>
            <w:r w:rsidR="00205134" w:rsidRPr="00846B43">
              <w:rPr>
                <w:rFonts w:ascii="Arial" w:hAnsi="Arial" w:cs="Arial"/>
                <w:iCs/>
                <w:sz w:val="18"/>
              </w:rPr>
              <w:t>.</w:t>
            </w:r>
          </w:p>
          <w:p w14:paraId="35413019" w14:textId="04C36BF0" w:rsidR="00205134" w:rsidRPr="00846B43" w:rsidRDefault="00205134" w:rsidP="00846B43">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18"/>
              </w:rPr>
            </w:pPr>
            <w:r w:rsidRPr="00846B43">
              <w:rPr>
                <w:rFonts w:ascii="Arial" w:hAnsi="Arial" w:cs="Arial"/>
                <w:iCs/>
                <w:sz w:val="18"/>
              </w:rPr>
              <w:t>Superficie aproximada de 208.32 metros cuadrados.</w:t>
            </w:r>
          </w:p>
        </w:tc>
      </w:tr>
    </w:tbl>
    <w:p w14:paraId="22B08033" w14:textId="24CE3B5D" w:rsidR="002156EE" w:rsidRPr="00345E57" w:rsidRDefault="00E90900" w:rsidP="00CB69E8">
      <w:pPr>
        <w:rPr>
          <w:rFonts w:ascii="Arial" w:hAnsi="Arial" w:cs="Arial"/>
          <w:sz w:val="16"/>
        </w:rPr>
      </w:pPr>
      <w:r w:rsidRPr="00043BF8">
        <w:rPr>
          <w:rFonts w:ascii="Arial" w:hAnsi="Arial" w:cs="Arial"/>
          <w:b/>
          <w:sz w:val="16"/>
        </w:rPr>
        <w:t>Fuente:</w:t>
      </w:r>
      <w:r w:rsidRPr="00345E57">
        <w:rPr>
          <w:rFonts w:ascii="Arial" w:hAnsi="Arial" w:cs="Arial"/>
          <w:sz w:val="16"/>
        </w:rPr>
        <w:t xml:space="preserve"> Elaborado con base a datos de la Dirección de Administración del ITEI.</w:t>
      </w:r>
      <w:r w:rsidR="00345E57">
        <w:rPr>
          <w:rFonts w:ascii="Arial" w:hAnsi="Arial" w:cs="Arial"/>
          <w:sz w:val="16"/>
        </w:rPr>
        <w:t xml:space="preserve"> </w:t>
      </w:r>
    </w:p>
    <w:p w14:paraId="6E2B13FA" w14:textId="7535C1D8" w:rsidR="00605DE0" w:rsidRDefault="00605DE0" w:rsidP="00605DE0">
      <w:pPr>
        <w:ind w:firstLine="708"/>
        <w:jc w:val="both"/>
        <w:rPr>
          <w:rFonts w:ascii="Arial" w:hAnsi="Arial" w:cs="Arial"/>
          <w:sz w:val="24"/>
        </w:rPr>
      </w:pPr>
      <w:r>
        <w:rPr>
          <w:rFonts w:ascii="Arial" w:hAnsi="Arial" w:cs="Arial"/>
          <w:sz w:val="24"/>
        </w:rPr>
        <w:t>Asimismo, se cuenta con</w:t>
      </w:r>
      <w:r w:rsidR="005E2E4E">
        <w:rPr>
          <w:rFonts w:ascii="Arial" w:hAnsi="Arial" w:cs="Arial"/>
          <w:sz w:val="24"/>
        </w:rPr>
        <w:t xml:space="preserve"> </w:t>
      </w:r>
      <w:r>
        <w:rPr>
          <w:rFonts w:ascii="Arial" w:hAnsi="Arial" w:cs="Arial"/>
          <w:sz w:val="24"/>
        </w:rPr>
        <w:t>1</w:t>
      </w:r>
      <w:r w:rsidR="00206612">
        <w:rPr>
          <w:rFonts w:ascii="Arial" w:hAnsi="Arial" w:cs="Arial"/>
          <w:sz w:val="24"/>
        </w:rPr>
        <w:t>6</w:t>
      </w:r>
      <w:r>
        <w:rPr>
          <w:rFonts w:ascii="Arial" w:hAnsi="Arial" w:cs="Arial"/>
          <w:sz w:val="24"/>
        </w:rPr>
        <w:t xml:space="preserve"> vehículos, </w:t>
      </w:r>
      <w:r w:rsidR="00A16FA6">
        <w:rPr>
          <w:rFonts w:ascii="Arial" w:hAnsi="Arial" w:cs="Arial"/>
          <w:sz w:val="24"/>
        </w:rPr>
        <w:t xml:space="preserve">para desarrollar las funciones propias del Instituto, </w:t>
      </w:r>
      <w:r>
        <w:rPr>
          <w:rFonts w:ascii="Arial" w:hAnsi="Arial" w:cs="Arial"/>
          <w:sz w:val="24"/>
        </w:rPr>
        <w:t xml:space="preserve">mismos que a continuación se detallan de conformidad al modelo, </w:t>
      </w:r>
      <w:r w:rsidR="00163560">
        <w:rPr>
          <w:rFonts w:ascii="Arial" w:hAnsi="Arial" w:cs="Arial"/>
          <w:sz w:val="24"/>
        </w:rPr>
        <w:t xml:space="preserve">tipo de uso y </w:t>
      </w:r>
      <w:r>
        <w:rPr>
          <w:rFonts w:ascii="Arial" w:hAnsi="Arial" w:cs="Arial"/>
          <w:sz w:val="24"/>
        </w:rPr>
        <w:t>régimen jurídico</w:t>
      </w:r>
      <w:r w:rsidRPr="002156EE">
        <w:rPr>
          <w:rFonts w:ascii="Arial" w:hAnsi="Arial" w:cs="Arial"/>
          <w:sz w:val="24"/>
        </w:rPr>
        <w:t>.</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757"/>
        <w:gridCol w:w="3015"/>
        <w:gridCol w:w="1619"/>
        <w:gridCol w:w="3129"/>
      </w:tblGrid>
      <w:tr w:rsidR="004E2609" w:rsidRPr="004E2609" w14:paraId="24048F16" w14:textId="77777777" w:rsidTr="009556C9">
        <w:trPr>
          <w:trHeight w:val="270"/>
        </w:trPr>
        <w:tc>
          <w:tcPr>
            <w:tcW w:w="0" w:type="auto"/>
            <w:tcBorders>
              <w:top w:val="outset" w:sz="6" w:space="0" w:color="auto"/>
              <w:left w:val="outset" w:sz="6" w:space="0" w:color="auto"/>
              <w:bottom w:val="outset" w:sz="6" w:space="0" w:color="auto"/>
              <w:right w:val="outset" w:sz="6" w:space="0" w:color="auto"/>
            </w:tcBorders>
            <w:shd w:val="clear" w:color="auto" w:fill="9BBB59" w:themeFill="accent3"/>
            <w:tcMar>
              <w:top w:w="0" w:type="dxa"/>
              <w:left w:w="0" w:type="dxa"/>
              <w:bottom w:w="0" w:type="dxa"/>
              <w:right w:w="0" w:type="dxa"/>
            </w:tcMar>
            <w:hideMark/>
          </w:tcPr>
          <w:p w14:paraId="61B8702E" w14:textId="60BAC1C6" w:rsidR="004E2609" w:rsidRPr="004E2609" w:rsidRDefault="004E2609" w:rsidP="00AC26AD">
            <w:pPr>
              <w:spacing w:after="0" w:line="288" w:lineRule="atLeast"/>
              <w:ind w:right="50"/>
              <w:jc w:val="center"/>
              <w:rPr>
                <w:rFonts w:ascii="Calibri" w:hAnsi="Calibri"/>
                <w:b/>
                <w:bCs/>
                <w:color w:val="222222"/>
                <w:sz w:val="20"/>
                <w:szCs w:val="20"/>
              </w:rPr>
            </w:pPr>
            <w:r w:rsidRPr="0052206A">
              <w:rPr>
                <w:rFonts w:ascii="Calibri" w:hAnsi="Calibri"/>
                <w:b/>
                <w:color w:val="222222"/>
                <w:sz w:val="20"/>
                <w:szCs w:val="20"/>
              </w:rPr>
              <w:t>No</w:t>
            </w:r>
            <w:r w:rsidRPr="004E2609">
              <w:rPr>
                <w:rFonts w:ascii="Calibri" w:hAnsi="Calibri"/>
                <w:b/>
                <w:bCs/>
                <w:color w:val="222222"/>
                <w:sz w:val="20"/>
                <w:szCs w:val="20"/>
              </w:rPr>
              <w:t>.</w:t>
            </w:r>
          </w:p>
        </w:tc>
        <w:tc>
          <w:tcPr>
            <w:tcW w:w="0" w:type="auto"/>
            <w:tcBorders>
              <w:top w:val="outset" w:sz="6" w:space="0" w:color="auto"/>
              <w:left w:val="outset" w:sz="6" w:space="0" w:color="auto"/>
              <w:bottom w:val="outset" w:sz="6" w:space="0" w:color="auto"/>
              <w:right w:val="outset" w:sz="6" w:space="0" w:color="auto"/>
            </w:tcBorders>
            <w:shd w:val="clear" w:color="auto" w:fill="9BBB59" w:themeFill="accent3"/>
            <w:tcMar>
              <w:top w:w="0" w:type="dxa"/>
              <w:left w:w="0" w:type="dxa"/>
              <w:bottom w:w="0" w:type="dxa"/>
              <w:right w:w="0" w:type="dxa"/>
            </w:tcMar>
            <w:hideMark/>
          </w:tcPr>
          <w:p w14:paraId="7BB47584" w14:textId="77777777" w:rsidR="004E2609" w:rsidRPr="004E2609" w:rsidRDefault="004E2609" w:rsidP="00AC26AD">
            <w:pPr>
              <w:spacing w:after="0" w:line="288" w:lineRule="atLeast"/>
              <w:ind w:right="50"/>
              <w:jc w:val="center"/>
              <w:rPr>
                <w:rFonts w:ascii="Calibri" w:hAnsi="Calibri"/>
                <w:b/>
                <w:bCs/>
                <w:color w:val="222222"/>
                <w:sz w:val="20"/>
                <w:szCs w:val="20"/>
              </w:rPr>
            </w:pPr>
            <w:r w:rsidRPr="004E2609">
              <w:rPr>
                <w:rFonts w:ascii="Calibri" w:hAnsi="Calibri"/>
                <w:b/>
                <w:bCs/>
                <w:color w:val="222222"/>
                <w:sz w:val="20"/>
                <w:szCs w:val="20"/>
              </w:rPr>
              <w:t>Modelo</w:t>
            </w:r>
          </w:p>
        </w:tc>
        <w:tc>
          <w:tcPr>
            <w:tcW w:w="0" w:type="auto"/>
            <w:tcBorders>
              <w:top w:val="outset" w:sz="6" w:space="0" w:color="auto"/>
              <w:left w:val="outset" w:sz="6" w:space="0" w:color="auto"/>
              <w:bottom w:val="outset" w:sz="6" w:space="0" w:color="auto"/>
              <w:right w:val="outset" w:sz="6" w:space="0" w:color="auto"/>
            </w:tcBorders>
            <w:shd w:val="clear" w:color="auto" w:fill="9BBB59" w:themeFill="accent3"/>
            <w:tcMar>
              <w:top w:w="0" w:type="dxa"/>
              <w:left w:w="0" w:type="dxa"/>
              <w:bottom w:w="0" w:type="dxa"/>
              <w:right w:w="0" w:type="dxa"/>
            </w:tcMar>
            <w:hideMark/>
          </w:tcPr>
          <w:p w14:paraId="550D3CDE" w14:textId="77777777" w:rsidR="004E2609" w:rsidRPr="004E2609" w:rsidRDefault="004E2609" w:rsidP="00AC26AD">
            <w:pPr>
              <w:spacing w:after="0" w:line="288" w:lineRule="atLeast"/>
              <w:ind w:right="50"/>
              <w:jc w:val="center"/>
              <w:rPr>
                <w:rFonts w:ascii="Calibri" w:hAnsi="Calibri"/>
                <w:b/>
                <w:bCs/>
                <w:color w:val="222222"/>
                <w:sz w:val="20"/>
                <w:szCs w:val="20"/>
              </w:rPr>
            </w:pPr>
            <w:r w:rsidRPr="004E2609">
              <w:rPr>
                <w:rFonts w:ascii="Calibri" w:hAnsi="Calibri"/>
                <w:b/>
                <w:bCs/>
                <w:color w:val="222222"/>
                <w:sz w:val="20"/>
                <w:szCs w:val="20"/>
              </w:rPr>
              <w:t>Uso</w:t>
            </w:r>
          </w:p>
        </w:tc>
        <w:tc>
          <w:tcPr>
            <w:tcW w:w="0" w:type="auto"/>
            <w:tcBorders>
              <w:top w:val="outset" w:sz="6" w:space="0" w:color="auto"/>
              <w:left w:val="outset" w:sz="6" w:space="0" w:color="auto"/>
              <w:bottom w:val="outset" w:sz="6" w:space="0" w:color="auto"/>
              <w:right w:val="outset" w:sz="6" w:space="0" w:color="auto"/>
            </w:tcBorders>
            <w:shd w:val="clear" w:color="auto" w:fill="9BBB59" w:themeFill="accent3"/>
            <w:tcMar>
              <w:top w:w="0" w:type="dxa"/>
              <w:left w:w="0" w:type="dxa"/>
              <w:bottom w:w="0" w:type="dxa"/>
              <w:right w:w="0" w:type="dxa"/>
            </w:tcMar>
            <w:hideMark/>
          </w:tcPr>
          <w:p w14:paraId="77E4EA7C" w14:textId="77777777" w:rsidR="004E2609" w:rsidRPr="004E2609" w:rsidRDefault="004E2609" w:rsidP="00AC26AD">
            <w:pPr>
              <w:spacing w:after="0" w:line="288" w:lineRule="atLeast"/>
              <w:ind w:right="50"/>
              <w:jc w:val="center"/>
              <w:rPr>
                <w:rFonts w:ascii="Calibri" w:hAnsi="Calibri"/>
                <w:b/>
                <w:bCs/>
                <w:color w:val="222222"/>
                <w:sz w:val="20"/>
                <w:szCs w:val="20"/>
              </w:rPr>
            </w:pPr>
            <w:r w:rsidRPr="004E2609">
              <w:rPr>
                <w:rFonts w:ascii="Calibri" w:hAnsi="Calibri"/>
                <w:b/>
                <w:bCs/>
                <w:color w:val="222222"/>
                <w:sz w:val="20"/>
                <w:szCs w:val="20"/>
              </w:rPr>
              <w:t>Régimen Jurídico</w:t>
            </w:r>
          </w:p>
        </w:tc>
      </w:tr>
      <w:tr w:rsidR="004E2609" w:rsidRPr="00846B43" w14:paraId="5BE62D30" w14:textId="77777777" w:rsidTr="004E2609">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5DF1F22B" w14:textId="77777777" w:rsidR="004E2609" w:rsidRPr="00846B43" w:rsidRDefault="004E2609" w:rsidP="004E2609">
            <w:pPr>
              <w:spacing w:after="150" w:line="240" w:lineRule="auto"/>
              <w:jc w:val="center"/>
              <w:rPr>
                <w:rFonts w:ascii="Arial" w:hAnsi="Arial" w:cs="Arial"/>
                <w:iCs/>
                <w:sz w:val="18"/>
              </w:rPr>
            </w:pPr>
            <w:r w:rsidRPr="00846B43">
              <w:rPr>
                <w:rFonts w:ascii="Arial" w:hAnsi="Arial" w:cs="Arial"/>
                <w:iCs/>
                <w:sz w:val="18"/>
              </w:rPr>
              <w:t>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25E437C9" w14:textId="7359060D" w:rsidR="004E2609" w:rsidRPr="00846B43" w:rsidRDefault="00043BF8" w:rsidP="00043BF8">
            <w:pPr>
              <w:spacing w:after="150" w:line="240" w:lineRule="auto"/>
              <w:jc w:val="both"/>
              <w:rPr>
                <w:rFonts w:ascii="Arial" w:hAnsi="Arial" w:cs="Arial"/>
                <w:iCs/>
                <w:sz w:val="18"/>
              </w:rPr>
            </w:pPr>
            <w:r w:rsidRPr="00846B43">
              <w:rPr>
                <w:rFonts w:ascii="Arial" w:hAnsi="Arial" w:cs="Arial"/>
                <w:iCs/>
                <w:sz w:val="18"/>
              </w:rPr>
              <w:t>Avanza 2012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3F3CDD88" w14:textId="77777777" w:rsidR="004E2609" w:rsidRPr="00846B43" w:rsidRDefault="004E2609" w:rsidP="004E2609">
            <w:pPr>
              <w:spacing w:after="150" w:line="240" w:lineRule="auto"/>
              <w:jc w:val="center"/>
              <w:rPr>
                <w:rFonts w:ascii="Arial" w:hAnsi="Arial" w:cs="Arial"/>
                <w:iCs/>
                <w:sz w:val="18"/>
              </w:rPr>
            </w:pPr>
            <w:r w:rsidRPr="00846B43">
              <w:rPr>
                <w:rFonts w:ascii="Arial" w:hAnsi="Arial" w:cs="Arial"/>
                <w:iCs/>
                <w:sz w:val="18"/>
              </w:rPr>
              <w:t>Utilitario</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1D0B7723" w14:textId="77777777" w:rsidR="004E2609" w:rsidRPr="00846B43" w:rsidRDefault="004E2609" w:rsidP="004E2609">
            <w:pPr>
              <w:spacing w:after="150" w:line="240" w:lineRule="auto"/>
              <w:jc w:val="center"/>
              <w:rPr>
                <w:rFonts w:ascii="Arial" w:hAnsi="Arial" w:cs="Arial"/>
                <w:iCs/>
                <w:sz w:val="18"/>
              </w:rPr>
            </w:pPr>
            <w:r w:rsidRPr="00846B43">
              <w:rPr>
                <w:rFonts w:ascii="Arial" w:hAnsi="Arial" w:cs="Arial"/>
                <w:iCs/>
                <w:sz w:val="18"/>
              </w:rPr>
              <w:t>Propietario</w:t>
            </w:r>
          </w:p>
        </w:tc>
      </w:tr>
      <w:tr w:rsidR="004E2609" w:rsidRPr="00846B43" w14:paraId="22F1C75F" w14:textId="77777777" w:rsidTr="004E2609">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28608279" w14:textId="77777777" w:rsidR="004E2609" w:rsidRPr="00846B43" w:rsidRDefault="004E2609" w:rsidP="004E2609">
            <w:pPr>
              <w:spacing w:after="150" w:line="240" w:lineRule="auto"/>
              <w:jc w:val="center"/>
              <w:rPr>
                <w:rFonts w:ascii="Arial" w:hAnsi="Arial" w:cs="Arial"/>
                <w:iCs/>
                <w:sz w:val="18"/>
              </w:rPr>
            </w:pPr>
            <w:r w:rsidRPr="00846B43">
              <w:rPr>
                <w:rFonts w:ascii="Arial" w:hAnsi="Arial" w:cs="Arial"/>
                <w:iCs/>
                <w:sz w:val="18"/>
              </w:rPr>
              <w:t>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197A3559" w14:textId="6B1A7EA3" w:rsidR="004E2609" w:rsidRPr="00846B43" w:rsidRDefault="00043BF8" w:rsidP="00043BF8">
            <w:pPr>
              <w:spacing w:after="150" w:line="240" w:lineRule="auto"/>
              <w:jc w:val="both"/>
              <w:rPr>
                <w:rFonts w:ascii="Arial" w:hAnsi="Arial" w:cs="Arial"/>
                <w:iCs/>
                <w:sz w:val="18"/>
              </w:rPr>
            </w:pPr>
            <w:r w:rsidRPr="00846B43">
              <w:rPr>
                <w:rFonts w:ascii="Arial" w:hAnsi="Arial" w:cs="Arial"/>
                <w:iCs/>
                <w:sz w:val="18"/>
              </w:rPr>
              <w:t>Versa 2012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005D6590" w14:textId="77777777" w:rsidR="004E2609" w:rsidRPr="00846B43" w:rsidRDefault="004E2609" w:rsidP="004E2609">
            <w:pPr>
              <w:spacing w:after="150" w:line="240" w:lineRule="auto"/>
              <w:jc w:val="center"/>
              <w:rPr>
                <w:rFonts w:ascii="Arial" w:hAnsi="Arial" w:cs="Arial"/>
                <w:iCs/>
                <w:sz w:val="18"/>
              </w:rPr>
            </w:pPr>
            <w:r w:rsidRPr="00846B43">
              <w:rPr>
                <w:rFonts w:ascii="Arial" w:hAnsi="Arial" w:cs="Arial"/>
                <w:iCs/>
                <w:sz w:val="18"/>
              </w:rPr>
              <w:t>Asignado</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1A0DEAB4" w14:textId="77777777" w:rsidR="004E2609" w:rsidRPr="00846B43" w:rsidRDefault="004E2609" w:rsidP="004E2609">
            <w:pPr>
              <w:spacing w:after="150" w:line="240" w:lineRule="auto"/>
              <w:jc w:val="center"/>
              <w:rPr>
                <w:rFonts w:ascii="Arial" w:hAnsi="Arial" w:cs="Arial"/>
                <w:iCs/>
                <w:sz w:val="18"/>
              </w:rPr>
            </w:pPr>
            <w:r w:rsidRPr="00846B43">
              <w:rPr>
                <w:rFonts w:ascii="Arial" w:hAnsi="Arial" w:cs="Arial"/>
                <w:iCs/>
                <w:sz w:val="18"/>
              </w:rPr>
              <w:t>Propietario</w:t>
            </w:r>
          </w:p>
        </w:tc>
      </w:tr>
      <w:tr w:rsidR="004E2609" w:rsidRPr="00846B43" w14:paraId="3ED5BBFD" w14:textId="77777777" w:rsidTr="004E2609">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307A5066" w14:textId="77777777" w:rsidR="004E2609" w:rsidRPr="00846B43" w:rsidRDefault="004E2609" w:rsidP="004E2609">
            <w:pPr>
              <w:spacing w:after="150" w:line="240" w:lineRule="auto"/>
              <w:jc w:val="center"/>
              <w:rPr>
                <w:rFonts w:ascii="Arial" w:hAnsi="Arial" w:cs="Arial"/>
                <w:iCs/>
                <w:sz w:val="18"/>
              </w:rPr>
            </w:pPr>
            <w:r w:rsidRPr="00846B43">
              <w:rPr>
                <w:rFonts w:ascii="Arial" w:hAnsi="Arial" w:cs="Arial"/>
                <w:iCs/>
                <w:sz w:val="18"/>
              </w:rPr>
              <w:t>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5F6B30A5" w14:textId="2BB1247C" w:rsidR="004E2609" w:rsidRPr="00846B43" w:rsidRDefault="00043BF8" w:rsidP="00043BF8">
            <w:pPr>
              <w:spacing w:after="150" w:line="240" w:lineRule="auto"/>
              <w:jc w:val="both"/>
              <w:rPr>
                <w:rFonts w:ascii="Arial" w:hAnsi="Arial" w:cs="Arial"/>
                <w:iCs/>
                <w:sz w:val="18"/>
              </w:rPr>
            </w:pPr>
            <w:r w:rsidRPr="00846B43">
              <w:rPr>
                <w:rFonts w:ascii="Arial" w:hAnsi="Arial" w:cs="Arial"/>
                <w:iCs/>
                <w:sz w:val="18"/>
              </w:rPr>
              <w:t>Versa 2012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2E3610BF" w14:textId="5E419720" w:rsidR="004E2609" w:rsidRPr="00846B43" w:rsidRDefault="00205134" w:rsidP="004E2609">
            <w:pPr>
              <w:spacing w:after="150" w:line="240" w:lineRule="auto"/>
              <w:jc w:val="center"/>
              <w:rPr>
                <w:rFonts w:ascii="Arial" w:hAnsi="Arial" w:cs="Arial"/>
                <w:iCs/>
                <w:sz w:val="18"/>
              </w:rPr>
            </w:pPr>
            <w:r w:rsidRPr="00846B43">
              <w:rPr>
                <w:rFonts w:ascii="Arial" w:hAnsi="Arial" w:cs="Arial"/>
                <w:iCs/>
                <w:sz w:val="18"/>
              </w:rPr>
              <w:t>Utilitario</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6B2D2AF4" w14:textId="77777777" w:rsidR="004E2609" w:rsidRPr="00846B43" w:rsidRDefault="004E2609" w:rsidP="004E2609">
            <w:pPr>
              <w:spacing w:after="150" w:line="240" w:lineRule="auto"/>
              <w:jc w:val="center"/>
              <w:rPr>
                <w:rFonts w:ascii="Arial" w:hAnsi="Arial" w:cs="Arial"/>
                <w:iCs/>
                <w:sz w:val="18"/>
              </w:rPr>
            </w:pPr>
            <w:r w:rsidRPr="00846B43">
              <w:rPr>
                <w:rFonts w:ascii="Arial" w:hAnsi="Arial" w:cs="Arial"/>
                <w:iCs/>
                <w:sz w:val="18"/>
              </w:rPr>
              <w:t>Propietario</w:t>
            </w:r>
          </w:p>
        </w:tc>
      </w:tr>
      <w:tr w:rsidR="004E2609" w:rsidRPr="00846B43" w14:paraId="0262BF40" w14:textId="77777777" w:rsidTr="004E2609">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2899C1BD" w14:textId="77777777" w:rsidR="004E2609" w:rsidRPr="00846B43" w:rsidRDefault="004E2609" w:rsidP="004E2609">
            <w:pPr>
              <w:spacing w:after="150" w:line="240" w:lineRule="auto"/>
              <w:jc w:val="center"/>
              <w:rPr>
                <w:rFonts w:ascii="Arial" w:hAnsi="Arial" w:cs="Arial"/>
                <w:iCs/>
                <w:sz w:val="18"/>
              </w:rPr>
            </w:pPr>
            <w:r w:rsidRPr="00846B43">
              <w:rPr>
                <w:rFonts w:ascii="Arial" w:hAnsi="Arial" w:cs="Arial"/>
                <w:iCs/>
                <w:sz w:val="18"/>
              </w:rPr>
              <w:t>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2DAA278F" w14:textId="0D4741CD" w:rsidR="004E2609" w:rsidRPr="00846B43" w:rsidRDefault="00043BF8" w:rsidP="00043BF8">
            <w:pPr>
              <w:spacing w:after="150" w:line="240" w:lineRule="auto"/>
              <w:jc w:val="both"/>
              <w:rPr>
                <w:rFonts w:ascii="Arial" w:hAnsi="Arial" w:cs="Arial"/>
                <w:iCs/>
                <w:sz w:val="18"/>
              </w:rPr>
            </w:pPr>
            <w:r w:rsidRPr="00846B43">
              <w:rPr>
                <w:rFonts w:ascii="Arial" w:hAnsi="Arial" w:cs="Arial"/>
                <w:iCs/>
                <w:sz w:val="18"/>
              </w:rPr>
              <w:t>Versa 2012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73BC5FC1" w14:textId="77777777" w:rsidR="004E2609" w:rsidRPr="00846B43" w:rsidRDefault="004E2609" w:rsidP="004E2609">
            <w:pPr>
              <w:spacing w:after="150" w:line="240" w:lineRule="auto"/>
              <w:jc w:val="center"/>
              <w:rPr>
                <w:rFonts w:ascii="Arial" w:hAnsi="Arial" w:cs="Arial"/>
                <w:iCs/>
                <w:sz w:val="18"/>
              </w:rPr>
            </w:pPr>
            <w:r w:rsidRPr="00846B43">
              <w:rPr>
                <w:rFonts w:ascii="Arial" w:hAnsi="Arial" w:cs="Arial"/>
                <w:iCs/>
                <w:sz w:val="18"/>
              </w:rPr>
              <w:t>Asignado</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1CB261E8" w14:textId="77777777" w:rsidR="004E2609" w:rsidRPr="00846B43" w:rsidRDefault="004E2609" w:rsidP="004E2609">
            <w:pPr>
              <w:spacing w:after="150" w:line="240" w:lineRule="auto"/>
              <w:jc w:val="center"/>
              <w:rPr>
                <w:rFonts w:ascii="Arial" w:hAnsi="Arial" w:cs="Arial"/>
                <w:iCs/>
                <w:sz w:val="18"/>
              </w:rPr>
            </w:pPr>
            <w:r w:rsidRPr="00846B43">
              <w:rPr>
                <w:rFonts w:ascii="Arial" w:hAnsi="Arial" w:cs="Arial"/>
                <w:iCs/>
                <w:sz w:val="18"/>
              </w:rPr>
              <w:t>Propietario</w:t>
            </w:r>
          </w:p>
        </w:tc>
      </w:tr>
      <w:tr w:rsidR="004E2609" w:rsidRPr="00846B43" w14:paraId="03B557F2" w14:textId="77777777" w:rsidTr="004E2609">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214FB60C" w14:textId="77777777" w:rsidR="004E2609" w:rsidRPr="00846B43" w:rsidRDefault="004E2609" w:rsidP="004E2609">
            <w:pPr>
              <w:spacing w:after="150" w:line="240" w:lineRule="auto"/>
              <w:jc w:val="center"/>
              <w:rPr>
                <w:rFonts w:ascii="Arial" w:hAnsi="Arial" w:cs="Arial"/>
                <w:iCs/>
                <w:sz w:val="18"/>
              </w:rPr>
            </w:pPr>
            <w:r w:rsidRPr="00846B43">
              <w:rPr>
                <w:rFonts w:ascii="Arial" w:hAnsi="Arial" w:cs="Arial"/>
                <w:iCs/>
                <w:sz w:val="18"/>
              </w:rPr>
              <w:t>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0A079BE5" w14:textId="7426D42B" w:rsidR="004E2609" w:rsidRPr="00846B43" w:rsidRDefault="00043BF8" w:rsidP="00043BF8">
            <w:pPr>
              <w:spacing w:after="150" w:line="240" w:lineRule="auto"/>
              <w:jc w:val="both"/>
              <w:rPr>
                <w:rFonts w:ascii="Arial" w:hAnsi="Arial" w:cs="Arial"/>
                <w:iCs/>
                <w:sz w:val="18"/>
              </w:rPr>
            </w:pPr>
            <w:r w:rsidRPr="00846B43">
              <w:rPr>
                <w:rFonts w:ascii="Arial" w:hAnsi="Arial" w:cs="Arial"/>
                <w:iCs/>
                <w:sz w:val="18"/>
              </w:rPr>
              <w:t>Tsuru 2013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60F446C7" w14:textId="77777777" w:rsidR="004E2609" w:rsidRPr="00846B43" w:rsidRDefault="004E2609" w:rsidP="004E2609">
            <w:pPr>
              <w:spacing w:after="150" w:line="240" w:lineRule="auto"/>
              <w:jc w:val="center"/>
              <w:rPr>
                <w:rFonts w:ascii="Arial" w:hAnsi="Arial" w:cs="Arial"/>
                <w:iCs/>
                <w:sz w:val="18"/>
              </w:rPr>
            </w:pPr>
            <w:r w:rsidRPr="00846B43">
              <w:rPr>
                <w:rFonts w:ascii="Arial" w:hAnsi="Arial" w:cs="Arial"/>
                <w:iCs/>
                <w:sz w:val="18"/>
              </w:rPr>
              <w:t>Utilitario</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164C2F0A" w14:textId="77777777" w:rsidR="004E2609" w:rsidRPr="00846B43" w:rsidRDefault="004E2609" w:rsidP="004E2609">
            <w:pPr>
              <w:spacing w:after="150" w:line="240" w:lineRule="auto"/>
              <w:jc w:val="center"/>
              <w:rPr>
                <w:rFonts w:ascii="Arial" w:hAnsi="Arial" w:cs="Arial"/>
                <w:iCs/>
                <w:sz w:val="18"/>
              </w:rPr>
            </w:pPr>
            <w:r w:rsidRPr="00846B43">
              <w:rPr>
                <w:rFonts w:ascii="Arial" w:hAnsi="Arial" w:cs="Arial"/>
                <w:iCs/>
                <w:sz w:val="18"/>
              </w:rPr>
              <w:t>Propietario</w:t>
            </w:r>
          </w:p>
        </w:tc>
      </w:tr>
      <w:tr w:rsidR="004E2609" w:rsidRPr="00846B43" w14:paraId="7DCA6066" w14:textId="77777777" w:rsidTr="004E2609">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5EFB9310" w14:textId="77777777" w:rsidR="004E2609" w:rsidRPr="00846B43" w:rsidRDefault="004E2609" w:rsidP="004E2609">
            <w:pPr>
              <w:spacing w:after="150" w:line="240" w:lineRule="auto"/>
              <w:jc w:val="center"/>
              <w:rPr>
                <w:rFonts w:ascii="Arial" w:hAnsi="Arial" w:cs="Arial"/>
                <w:iCs/>
                <w:sz w:val="18"/>
              </w:rPr>
            </w:pPr>
            <w:r w:rsidRPr="00846B43">
              <w:rPr>
                <w:rFonts w:ascii="Arial" w:hAnsi="Arial" w:cs="Arial"/>
                <w:iCs/>
                <w:sz w:val="18"/>
              </w:rPr>
              <w:t>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7445B6D5" w14:textId="5C569016" w:rsidR="004E2609" w:rsidRPr="00846B43" w:rsidRDefault="00043BF8" w:rsidP="00043BF8">
            <w:pPr>
              <w:spacing w:after="150" w:line="240" w:lineRule="auto"/>
              <w:jc w:val="both"/>
              <w:rPr>
                <w:rFonts w:ascii="Arial" w:hAnsi="Arial" w:cs="Arial"/>
                <w:iCs/>
                <w:sz w:val="18"/>
              </w:rPr>
            </w:pPr>
            <w:r w:rsidRPr="00846B43">
              <w:rPr>
                <w:rFonts w:ascii="Arial" w:hAnsi="Arial" w:cs="Arial"/>
                <w:iCs/>
                <w:sz w:val="18"/>
              </w:rPr>
              <w:t>Tsuru 2013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31840A68" w14:textId="77777777" w:rsidR="004E2609" w:rsidRPr="00846B43" w:rsidRDefault="004E2609" w:rsidP="004E2609">
            <w:pPr>
              <w:spacing w:after="150" w:line="240" w:lineRule="auto"/>
              <w:jc w:val="center"/>
              <w:rPr>
                <w:rFonts w:ascii="Arial" w:hAnsi="Arial" w:cs="Arial"/>
                <w:iCs/>
                <w:sz w:val="18"/>
              </w:rPr>
            </w:pPr>
            <w:r w:rsidRPr="00846B43">
              <w:rPr>
                <w:rFonts w:ascii="Arial" w:hAnsi="Arial" w:cs="Arial"/>
                <w:iCs/>
                <w:sz w:val="18"/>
              </w:rPr>
              <w:t>Utilitario</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31900987" w14:textId="77777777" w:rsidR="004E2609" w:rsidRPr="00846B43" w:rsidRDefault="004E2609" w:rsidP="004E2609">
            <w:pPr>
              <w:spacing w:after="150" w:line="240" w:lineRule="auto"/>
              <w:jc w:val="center"/>
              <w:rPr>
                <w:rFonts w:ascii="Arial" w:hAnsi="Arial" w:cs="Arial"/>
                <w:iCs/>
                <w:sz w:val="18"/>
              </w:rPr>
            </w:pPr>
            <w:r w:rsidRPr="00846B43">
              <w:rPr>
                <w:rFonts w:ascii="Arial" w:hAnsi="Arial" w:cs="Arial"/>
                <w:iCs/>
                <w:sz w:val="18"/>
              </w:rPr>
              <w:t>Propietario</w:t>
            </w:r>
          </w:p>
        </w:tc>
      </w:tr>
      <w:tr w:rsidR="004E2609" w:rsidRPr="00846B43" w14:paraId="035C304C" w14:textId="77777777" w:rsidTr="004E2609">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57E11985" w14:textId="77777777" w:rsidR="004E2609" w:rsidRPr="00846B43" w:rsidRDefault="004E2609" w:rsidP="004E2609">
            <w:pPr>
              <w:spacing w:after="150" w:line="240" w:lineRule="auto"/>
              <w:jc w:val="center"/>
              <w:rPr>
                <w:rFonts w:ascii="Arial" w:hAnsi="Arial" w:cs="Arial"/>
                <w:iCs/>
                <w:sz w:val="18"/>
              </w:rPr>
            </w:pPr>
            <w:r w:rsidRPr="00846B43">
              <w:rPr>
                <w:rFonts w:ascii="Arial" w:hAnsi="Arial" w:cs="Arial"/>
                <w:iCs/>
                <w:sz w:val="18"/>
              </w:rPr>
              <w:t>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719CF5E1" w14:textId="2EF190FD" w:rsidR="004E2609" w:rsidRPr="00846B43" w:rsidRDefault="00043BF8" w:rsidP="00043BF8">
            <w:pPr>
              <w:spacing w:after="150" w:line="240" w:lineRule="auto"/>
              <w:jc w:val="both"/>
              <w:rPr>
                <w:rFonts w:ascii="Arial" w:hAnsi="Arial" w:cs="Arial"/>
                <w:iCs/>
                <w:sz w:val="18"/>
              </w:rPr>
            </w:pPr>
            <w:r w:rsidRPr="00846B43">
              <w:rPr>
                <w:rFonts w:ascii="Arial" w:hAnsi="Arial" w:cs="Arial"/>
                <w:iCs/>
                <w:sz w:val="18"/>
              </w:rPr>
              <w:t>Tsuru 2013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2D91AE87" w14:textId="77777777" w:rsidR="004E2609" w:rsidRPr="00846B43" w:rsidRDefault="004E2609" w:rsidP="004E2609">
            <w:pPr>
              <w:spacing w:after="150" w:line="240" w:lineRule="auto"/>
              <w:jc w:val="center"/>
              <w:rPr>
                <w:rFonts w:ascii="Arial" w:hAnsi="Arial" w:cs="Arial"/>
                <w:iCs/>
                <w:sz w:val="18"/>
              </w:rPr>
            </w:pPr>
            <w:r w:rsidRPr="00846B43">
              <w:rPr>
                <w:rFonts w:ascii="Arial" w:hAnsi="Arial" w:cs="Arial"/>
                <w:iCs/>
                <w:sz w:val="18"/>
              </w:rPr>
              <w:t>Utilitario</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48E13933" w14:textId="77777777" w:rsidR="004E2609" w:rsidRPr="00846B43" w:rsidRDefault="004E2609" w:rsidP="004E2609">
            <w:pPr>
              <w:spacing w:after="150" w:line="240" w:lineRule="auto"/>
              <w:jc w:val="center"/>
              <w:rPr>
                <w:rFonts w:ascii="Arial" w:hAnsi="Arial" w:cs="Arial"/>
                <w:iCs/>
                <w:sz w:val="18"/>
              </w:rPr>
            </w:pPr>
            <w:r w:rsidRPr="00846B43">
              <w:rPr>
                <w:rFonts w:ascii="Arial" w:hAnsi="Arial" w:cs="Arial"/>
                <w:iCs/>
                <w:sz w:val="18"/>
              </w:rPr>
              <w:t>Propietario</w:t>
            </w:r>
          </w:p>
        </w:tc>
      </w:tr>
      <w:tr w:rsidR="004E2609" w:rsidRPr="00846B43" w14:paraId="6265F02F" w14:textId="77777777" w:rsidTr="004E2609">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02B59420" w14:textId="77777777" w:rsidR="004E2609" w:rsidRPr="00846B43" w:rsidRDefault="004E2609" w:rsidP="004E2609">
            <w:pPr>
              <w:spacing w:after="150" w:line="240" w:lineRule="auto"/>
              <w:jc w:val="center"/>
              <w:rPr>
                <w:rFonts w:ascii="Arial" w:hAnsi="Arial" w:cs="Arial"/>
                <w:iCs/>
                <w:sz w:val="18"/>
              </w:rPr>
            </w:pPr>
            <w:r w:rsidRPr="00846B43">
              <w:rPr>
                <w:rFonts w:ascii="Arial" w:hAnsi="Arial" w:cs="Arial"/>
                <w:iCs/>
                <w:sz w:val="18"/>
              </w:rPr>
              <w:t>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0B00522A" w14:textId="2955751D" w:rsidR="004E2609" w:rsidRPr="00846B43" w:rsidRDefault="00043BF8" w:rsidP="00043BF8">
            <w:pPr>
              <w:spacing w:after="150" w:line="240" w:lineRule="auto"/>
              <w:jc w:val="both"/>
              <w:rPr>
                <w:rFonts w:ascii="Arial" w:hAnsi="Arial" w:cs="Arial"/>
                <w:iCs/>
                <w:sz w:val="18"/>
              </w:rPr>
            </w:pPr>
            <w:r w:rsidRPr="00846B43">
              <w:rPr>
                <w:rFonts w:ascii="Arial" w:hAnsi="Arial" w:cs="Arial"/>
                <w:iCs/>
                <w:sz w:val="18"/>
              </w:rPr>
              <w:t>Chevy std 2006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265CD420" w14:textId="77777777" w:rsidR="004E2609" w:rsidRPr="00846B43" w:rsidRDefault="004E2609" w:rsidP="004E2609">
            <w:pPr>
              <w:spacing w:after="150" w:line="240" w:lineRule="auto"/>
              <w:jc w:val="center"/>
              <w:rPr>
                <w:rFonts w:ascii="Arial" w:hAnsi="Arial" w:cs="Arial"/>
                <w:iCs/>
                <w:sz w:val="18"/>
              </w:rPr>
            </w:pPr>
            <w:r w:rsidRPr="00846B43">
              <w:rPr>
                <w:rFonts w:ascii="Arial" w:hAnsi="Arial" w:cs="Arial"/>
                <w:iCs/>
                <w:sz w:val="18"/>
              </w:rPr>
              <w:t>Utilitario</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5242A94E" w14:textId="77777777" w:rsidR="004E2609" w:rsidRPr="00846B43" w:rsidRDefault="004E2609" w:rsidP="004E2609">
            <w:pPr>
              <w:spacing w:after="150" w:line="240" w:lineRule="auto"/>
              <w:jc w:val="center"/>
              <w:rPr>
                <w:rFonts w:ascii="Arial" w:hAnsi="Arial" w:cs="Arial"/>
                <w:iCs/>
                <w:sz w:val="18"/>
              </w:rPr>
            </w:pPr>
            <w:r w:rsidRPr="00846B43">
              <w:rPr>
                <w:rFonts w:ascii="Arial" w:hAnsi="Arial" w:cs="Arial"/>
                <w:iCs/>
                <w:sz w:val="18"/>
              </w:rPr>
              <w:t>Propietario</w:t>
            </w:r>
          </w:p>
        </w:tc>
      </w:tr>
      <w:tr w:rsidR="004E2609" w:rsidRPr="00846B43" w14:paraId="11F3AA5A" w14:textId="77777777" w:rsidTr="004E2609">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7BBC314F" w14:textId="77777777" w:rsidR="004E2609" w:rsidRPr="00846B43" w:rsidRDefault="004E2609" w:rsidP="004E2609">
            <w:pPr>
              <w:spacing w:after="150" w:line="240" w:lineRule="auto"/>
              <w:jc w:val="center"/>
              <w:rPr>
                <w:rFonts w:ascii="Arial" w:hAnsi="Arial" w:cs="Arial"/>
                <w:iCs/>
                <w:sz w:val="18"/>
              </w:rPr>
            </w:pPr>
            <w:r w:rsidRPr="00846B43">
              <w:rPr>
                <w:rFonts w:ascii="Arial" w:hAnsi="Arial" w:cs="Arial"/>
                <w:iCs/>
                <w:sz w:val="18"/>
              </w:rPr>
              <w:t>9</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7DBC95A9" w14:textId="4FF62CF3" w:rsidR="004E2609" w:rsidRPr="00846B43" w:rsidRDefault="00043BF8" w:rsidP="00043BF8">
            <w:pPr>
              <w:spacing w:after="150" w:line="240" w:lineRule="auto"/>
              <w:jc w:val="both"/>
              <w:rPr>
                <w:rFonts w:ascii="Arial" w:hAnsi="Arial" w:cs="Arial"/>
                <w:iCs/>
                <w:sz w:val="18"/>
              </w:rPr>
            </w:pPr>
            <w:r w:rsidRPr="00846B43">
              <w:rPr>
                <w:rFonts w:ascii="Arial" w:hAnsi="Arial" w:cs="Arial"/>
                <w:iCs/>
                <w:sz w:val="18"/>
              </w:rPr>
              <w:t>Tornado std 2007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46C67F3D" w14:textId="77777777" w:rsidR="004E2609" w:rsidRPr="00846B43" w:rsidRDefault="004E2609" w:rsidP="004E2609">
            <w:pPr>
              <w:spacing w:after="150" w:line="240" w:lineRule="auto"/>
              <w:jc w:val="center"/>
              <w:rPr>
                <w:rFonts w:ascii="Arial" w:hAnsi="Arial" w:cs="Arial"/>
                <w:iCs/>
                <w:sz w:val="18"/>
              </w:rPr>
            </w:pPr>
            <w:r w:rsidRPr="00846B43">
              <w:rPr>
                <w:rFonts w:ascii="Arial" w:hAnsi="Arial" w:cs="Arial"/>
                <w:iCs/>
                <w:sz w:val="18"/>
              </w:rPr>
              <w:t>Utilitario</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480C10F7" w14:textId="77777777" w:rsidR="004E2609" w:rsidRPr="00846B43" w:rsidRDefault="004E2609" w:rsidP="004E2609">
            <w:pPr>
              <w:spacing w:after="150" w:line="240" w:lineRule="auto"/>
              <w:jc w:val="center"/>
              <w:rPr>
                <w:rFonts w:ascii="Arial" w:hAnsi="Arial" w:cs="Arial"/>
                <w:iCs/>
                <w:sz w:val="18"/>
              </w:rPr>
            </w:pPr>
            <w:r w:rsidRPr="00846B43">
              <w:rPr>
                <w:rFonts w:ascii="Arial" w:hAnsi="Arial" w:cs="Arial"/>
                <w:iCs/>
                <w:sz w:val="18"/>
              </w:rPr>
              <w:t>Propietario</w:t>
            </w:r>
          </w:p>
        </w:tc>
      </w:tr>
      <w:tr w:rsidR="00B507B6" w:rsidRPr="00846B43" w14:paraId="5179A031" w14:textId="77777777" w:rsidTr="004E2609">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4BDAF146" w14:textId="77777777" w:rsidR="00B507B6" w:rsidRPr="00846B43" w:rsidRDefault="00B507B6" w:rsidP="0052206A">
            <w:pPr>
              <w:spacing w:after="150" w:line="240" w:lineRule="auto"/>
              <w:jc w:val="center"/>
              <w:rPr>
                <w:rFonts w:ascii="Arial" w:hAnsi="Arial" w:cs="Arial"/>
                <w:iCs/>
                <w:sz w:val="18"/>
              </w:rPr>
            </w:pPr>
            <w:r w:rsidRPr="00846B43">
              <w:rPr>
                <w:rFonts w:ascii="Arial" w:hAnsi="Arial" w:cs="Arial"/>
                <w:iCs/>
                <w:sz w:val="1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2966D536" w14:textId="26F60F05" w:rsidR="00B507B6" w:rsidRPr="00846B43" w:rsidRDefault="00043BF8" w:rsidP="00043BF8">
            <w:pPr>
              <w:spacing w:after="150" w:line="240" w:lineRule="auto"/>
              <w:jc w:val="both"/>
              <w:rPr>
                <w:rFonts w:ascii="Arial" w:hAnsi="Arial" w:cs="Arial"/>
                <w:iCs/>
                <w:sz w:val="18"/>
              </w:rPr>
            </w:pPr>
            <w:r w:rsidRPr="00846B43">
              <w:rPr>
                <w:rFonts w:ascii="Arial" w:hAnsi="Arial" w:cs="Arial"/>
                <w:iCs/>
                <w:sz w:val="18"/>
              </w:rPr>
              <w:t>Hiace 2013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690E36BB" w14:textId="77777777" w:rsidR="00B507B6" w:rsidRPr="00846B43" w:rsidRDefault="00B507B6" w:rsidP="00233149">
            <w:pPr>
              <w:spacing w:after="150" w:line="240" w:lineRule="auto"/>
              <w:jc w:val="center"/>
              <w:rPr>
                <w:rFonts w:ascii="Arial" w:hAnsi="Arial" w:cs="Arial"/>
                <w:iCs/>
                <w:sz w:val="18"/>
              </w:rPr>
            </w:pPr>
            <w:r w:rsidRPr="00846B43">
              <w:rPr>
                <w:rFonts w:ascii="Arial" w:hAnsi="Arial" w:cs="Arial"/>
                <w:iCs/>
                <w:sz w:val="18"/>
              </w:rPr>
              <w:t>Utilitario</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61569406" w14:textId="77777777" w:rsidR="00B507B6" w:rsidRPr="00846B43" w:rsidRDefault="00B507B6" w:rsidP="00233149">
            <w:pPr>
              <w:spacing w:after="150" w:line="240" w:lineRule="auto"/>
              <w:jc w:val="center"/>
              <w:rPr>
                <w:rFonts w:ascii="Arial" w:hAnsi="Arial" w:cs="Arial"/>
                <w:iCs/>
                <w:sz w:val="18"/>
              </w:rPr>
            </w:pPr>
            <w:r w:rsidRPr="00846B43">
              <w:rPr>
                <w:rFonts w:ascii="Arial" w:hAnsi="Arial" w:cs="Arial"/>
                <w:iCs/>
                <w:sz w:val="18"/>
              </w:rPr>
              <w:t>Propietario</w:t>
            </w:r>
          </w:p>
        </w:tc>
      </w:tr>
      <w:tr w:rsidR="00B507B6" w:rsidRPr="00846B43" w14:paraId="5E671E74" w14:textId="77777777" w:rsidTr="004E2609">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420354DD" w14:textId="77777777" w:rsidR="00B507B6" w:rsidRPr="00846B43" w:rsidRDefault="00B507B6" w:rsidP="0052206A">
            <w:pPr>
              <w:spacing w:after="150" w:line="240" w:lineRule="auto"/>
              <w:jc w:val="center"/>
              <w:rPr>
                <w:rFonts w:ascii="Arial" w:hAnsi="Arial" w:cs="Arial"/>
                <w:iCs/>
                <w:sz w:val="18"/>
              </w:rPr>
            </w:pPr>
            <w:r w:rsidRPr="00846B43">
              <w:rPr>
                <w:rFonts w:ascii="Arial" w:hAnsi="Arial" w:cs="Arial"/>
                <w:iCs/>
                <w:sz w:val="18"/>
              </w:rPr>
              <w:t>11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14DB6CB1" w14:textId="6356AE9E" w:rsidR="00B507B6" w:rsidRPr="00846B43" w:rsidRDefault="00043BF8" w:rsidP="00043BF8">
            <w:pPr>
              <w:spacing w:after="150" w:line="240" w:lineRule="auto"/>
              <w:jc w:val="both"/>
              <w:rPr>
                <w:rFonts w:ascii="Arial" w:hAnsi="Arial" w:cs="Arial"/>
                <w:iCs/>
                <w:sz w:val="18"/>
              </w:rPr>
            </w:pPr>
            <w:r w:rsidRPr="00846B43">
              <w:rPr>
                <w:rFonts w:ascii="Arial" w:hAnsi="Arial" w:cs="Arial"/>
                <w:iCs/>
                <w:sz w:val="18"/>
              </w:rPr>
              <w:t>Moto yb125 2006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40E583F0" w14:textId="77777777" w:rsidR="00B507B6" w:rsidRPr="00846B43" w:rsidRDefault="00B507B6" w:rsidP="00233149">
            <w:pPr>
              <w:spacing w:after="150" w:line="240" w:lineRule="auto"/>
              <w:jc w:val="center"/>
              <w:rPr>
                <w:rFonts w:ascii="Arial" w:hAnsi="Arial" w:cs="Arial"/>
                <w:iCs/>
                <w:sz w:val="18"/>
              </w:rPr>
            </w:pPr>
            <w:r w:rsidRPr="00846B43">
              <w:rPr>
                <w:rFonts w:ascii="Arial" w:hAnsi="Arial" w:cs="Arial"/>
                <w:iCs/>
                <w:sz w:val="18"/>
              </w:rPr>
              <w:t>Utilitario</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40036C86" w14:textId="77777777" w:rsidR="00B507B6" w:rsidRPr="00846B43" w:rsidRDefault="00B507B6" w:rsidP="00233149">
            <w:pPr>
              <w:spacing w:after="150" w:line="240" w:lineRule="auto"/>
              <w:jc w:val="center"/>
              <w:rPr>
                <w:rFonts w:ascii="Arial" w:hAnsi="Arial" w:cs="Arial"/>
                <w:iCs/>
                <w:sz w:val="18"/>
              </w:rPr>
            </w:pPr>
            <w:r w:rsidRPr="00846B43">
              <w:rPr>
                <w:rFonts w:ascii="Arial" w:hAnsi="Arial" w:cs="Arial"/>
                <w:iCs/>
                <w:sz w:val="18"/>
              </w:rPr>
              <w:t>Propietario</w:t>
            </w:r>
          </w:p>
        </w:tc>
      </w:tr>
    </w:tbl>
    <w:p w14:paraId="48107716" w14:textId="77777777" w:rsidR="0052206A" w:rsidRPr="00846B43" w:rsidRDefault="0052206A">
      <w:pPr>
        <w:rPr>
          <w:rFonts w:ascii="Arial" w:hAnsi="Arial" w:cs="Arial"/>
        </w:rPr>
      </w:pPr>
    </w:p>
    <w:p w14:paraId="154F7D78" w14:textId="77777777" w:rsidR="00205134" w:rsidRPr="00846B43" w:rsidRDefault="00205134">
      <w:pPr>
        <w:rPr>
          <w:rFonts w:ascii="Arial" w:hAnsi="Arial" w:cs="Arial"/>
        </w:rPr>
      </w:pP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787"/>
        <w:gridCol w:w="2748"/>
        <w:gridCol w:w="1552"/>
        <w:gridCol w:w="3433"/>
      </w:tblGrid>
      <w:tr w:rsidR="0052206A" w:rsidRPr="00846B43" w14:paraId="6B0ADC2B" w14:textId="77777777" w:rsidTr="009556C9">
        <w:tc>
          <w:tcPr>
            <w:tcW w:w="0" w:type="auto"/>
            <w:tcBorders>
              <w:top w:val="outset" w:sz="6" w:space="0" w:color="auto"/>
              <w:left w:val="outset" w:sz="6" w:space="0" w:color="auto"/>
              <w:bottom w:val="outset" w:sz="6" w:space="0" w:color="auto"/>
              <w:right w:val="outset" w:sz="6" w:space="0" w:color="auto"/>
            </w:tcBorders>
            <w:shd w:val="clear" w:color="auto" w:fill="9BBB59" w:themeFill="accent3"/>
            <w:tcMar>
              <w:top w:w="0" w:type="dxa"/>
              <w:left w:w="0" w:type="dxa"/>
              <w:bottom w:w="0" w:type="dxa"/>
              <w:right w:w="0" w:type="dxa"/>
            </w:tcMar>
          </w:tcPr>
          <w:p w14:paraId="2D431BCF" w14:textId="0F610E6E" w:rsidR="0052206A" w:rsidRPr="00846B43" w:rsidRDefault="0052206A" w:rsidP="00D553D6">
            <w:pPr>
              <w:spacing w:after="0" w:line="288" w:lineRule="atLeast"/>
              <w:ind w:right="50"/>
              <w:jc w:val="center"/>
              <w:rPr>
                <w:rFonts w:ascii="Arial" w:hAnsi="Arial" w:cs="Arial"/>
                <w:iCs/>
                <w:sz w:val="18"/>
              </w:rPr>
            </w:pPr>
            <w:r w:rsidRPr="00846B43">
              <w:rPr>
                <w:rFonts w:ascii="Arial" w:hAnsi="Arial" w:cs="Arial"/>
                <w:b/>
                <w:color w:val="222222"/>
                <w:sz w:val="20"/>
                <w:szCs w:val="20"/>
              </w:rPr>
              <w:t>No.</w:t>
            </w:r>
          </w:p>
        </w:tc>
        <w:tc>
          <w:tcPr>
            <w:tcW w:w="0" w:type="auto"/>
            <w:tcBorders>
              <w:top w:val="outset" w:sz="6" w:space="0" w:color="auto"/>
              <w:left w:val="outset" w:sz="6" w:space="0" w:color="auto"/>
              <w:bottom w:val="outset" w:sz="6" w:space="0" w:color="auto"/>
              <w:right w:val="outset" w:sz="6" w:space="0" w:color="auto"/>
            </w:tcBorders>
            <w:shd w:val="clear" w:color="auto" w:fill="9BBB59" w:themeFill="accent3"/>
            <w:tcMar>
              <w:top w:w="0" w:type="dxa"/>
              <w:left w:w="0" w:type="dxa"/>
              <w:bottom w:w="0" w:type="dxa"/>
              <w:right w:w="0" w:type="dxa"/>
            </w:tcMar>
          </w:tcPr>
          <w:p w14:paraId="028E97A4" w14:textId="1973388D" w:rsidR="0052206A" w:rsidRPr="00846B43" w:rsidRDefault="0052206A" w:rsidP="0052206A">
            <w:pPr>
              <w:spacing w:after="150" w:line="240" w:lineRule="auto"/>
              <w:jc w:val="both"/>
              <w:rPr>
                <w:rFonts w:ascii="Arial" w:hAnsi="Arial" w:cs="Arial"/>
                <w:iCs/>
                <w:sz w:val="18"/>
              </w:rPr>
            </w:pPr>
            <w:r w:rsidRPr="00846B43">
              <w:rPr>
                <w:rFonts w:ascii="Arial" w:hAnsi="Arial" w:cs="Arial"/>
                <w:b/>
                <w:bCs/>
                <w:color w:val="222222"/>
                <w:sz w:val="20"/>
                <w:szCs w:val="20"/>
              </w:rPr>
              <w:t>Modelo</w:t>
            </w:r>
          </w:p>
        </w:tc>
        <w:tc>
          <w:tcPr>
            <w:tcW w:w="0" w:type="auto"/>
            <w:tcBorders>
              <w:top w:val="outset" w:sz="6" w:space="0" w:color="auto"/>
              <w:left w:val="outset" w:sz="6" w:space="0" w:color="auto"/>
              <w:bottom w:val="outset" w:sz="6" w:space="0" w:color="auto"/>
              <w:right w:val="outset" w:sz="6" w:space="0" w:color="auto"/>
            </w:tcBorders>
            <w:shd w:val="clear" w:color="auto" w:fill="9BBB59" w:themeFill="accent3"/>
            <w:tcMar>
              <w:top w:w="0" w:type="dxa"/>
              <w:left w:w="0" w:type="dxa"/>
              <w:bottom w:w="0" w:type="dxa"/>
              <w:right w:w="0" w:type="dxa"/>
            </w:tcMar>
          </w:tcPr>
          <w:p w14:paraId="335C0DF9" w14:textId="744D419A" w:rsidR="0052206A" w:rsidRPr="00846B43" w:rsidRDefault="0052206A" w:rsidP="0052206A">
            <w:pPr>
              <w:spacing w:after="150" w:line="240" w:lineRule="auto"/>
              <w:jc w:val="center"/>
              <w:rPr>
                <w:rFonts w:ascii="Arial" w:hAnsi="Arial" w:cs="Arial"/>
                <w:iCs/>
                <w:sz w:val="18"/>
              </w:rPr>
            </w:pPr>
            <w:r w:rsidRPr="00846B43">
              <w:rPr>
                <w:rFonts w:ascii="Arial" w:hAnsi="Arial" w:cs="Arial"/>
                <w:b/>
                <w:bCs/>
                <w:color w:val="222222"/>
                <w:sz w:val="20"/>
                <w:szCs w:val="20"/>
              </w:rPr>
              <w:t>Uso</w:t>
            </w:r>
          </w:p>
        </w:tc>
        <w:tc>
          <w:tcPr>
            <w:tcW w:w="0" w:type="auto"/>
            <w:tcBorders>
              <w:top w:val="outset" w:sz="6" w:space="0" w:color="auto"/>
              <w:left w:val="outset" w:sz="6" w:space="0" w:color="auto"/>
              <w:bottom w:val="outset" w:sz="6" w:space="0" w:color="auto"/>
              <w:right w:val="outset" w:sz="6" w:space="0" w:color="auto"/>
            </w:tcBorders>
            <w:shd w:val="clear" w:color="auto" w:fill="9BBB59" w:themeFill="accent3"/>
            <w:tcMar>
              <w:top w:w="0" w:type="dxa"/>
              <w:left w:w="0" w:type="dxa"/>
              <w:bottom w:w="0" w:type="dxa"/>
              <w:right w:w="0" w:type="dxa"/>
            </w:tcMar>
          </w:tcPr>
          <w:p w14:paraId="6D90E76B" w14:textId="52DA9C9E" w:rsidR="0052206A" w:rsidRPr="00846B43" w:rsidRDefault="0052206A" w:rsidP="0052206A">
            <w:pPr>
              <w:spacing w:after="150" w:line="240" w:lineRule="auto"/>
              <w:jc w:val="center"/>
              <w:rPr>
                <w:rFonts w:ascii="Arial" w:hAnsi="Arial" w:cs="Arial"/>
                <w:iCs/>
                <w:sz w:val="18"/>
              </w:rPr>
            </w:pPr>
            <w:r w:rsidRPr="00846B43">
              <w:rPr>
                <w:rFonts w:ascii="Arial" w:hAnsi="Arial" w:cs="Arial"/>
                <w:b/>
                <w:bCs/>
                <w:color w:val="222222"/>
                <w:sz w:val="20"/>
                <w:szCs w:val="20"/>
              </w:rPr>
              <w:t>Régimen Jurídico</w:t>
            </w:r>
          </w:p>
        </w:tc>
      </w:tr>
      <w:tr w:rsidR="00D553D6" w:rsidRPr="00846B43" w14:paraId="292DEA59" w14:textId="77777777" w:rsidTr="004E2609">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350836D0" w14:textId="77777777" w:rsidR="0052206A" w:rsidRPr="00846B43" w:rsidRDefault="0052206A" w:rsidP="00D553D6">
            <w:pPr>
              <w:spacing w:after="150" w:line="240" w:lineRule="auto"/>
              <w:jc w:val="center"/>
              <w:rPr>
                <w:rFonts w:ascii="Arial" w:hAnsi="Arial" w:cs="Arial"/>
                <w:iCs/>
                <w:sz w:val="18"/>
              </w:rPr>
            </w:pPr>
            <w:r w:rsidRPr="00846B43">
              <w:rPr>
                <w:rFonts w:ascii="Arial" w:hAnsi="Arial" w:cs="Arial"/>
                <w:iCs/>
                <w:sz w:val="18"/>
              </w:rPr>
              <w:t>12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172B87E8" w14:textId="25A00A9F" w:rsidR="0052206A" w:rsidRPr="00846B43" w:rsidRDefault="00043BF8" w:rsidP="00043BF8">
            <w:pPr>
              <w:spacing w:after="150" w:line="240" w:lineRule="auto"/>
              <w:jc w:val="both"/>
              <w:rPr>
                <w:rFonts w:ascii="Arial" w:hAnsi="Arial" w:cs="Arial"/>
                <w:iCs/>
                <w:sz w:val="18"/>
              </w:rPr>
            </w:pPr>
            <w:r w:rsidRPr="00846B43">
              <w:rPr>
                <w:rFonts w:ascii="Arial" w:hAnsi="Arial" w:cs="Arial"/>
                <w:iCs/>
                <w:sz w:val="18"/>
              </w:rPr>
              <w:t>Ranger xl 2009</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7C09878D" w14:textId="77777777" w:rsidR="0052206A" w:rsidRPr="00846B43" w:rsidRDefault="0052206A" w:rsidP="0052206A">
            <w:pPr>
              <w:spacing w:after="150" w:line="240" w:lineRule="auto"/>
              <w:jc w:val="center"/>
              <w:rPr>
                <w:rFonts w:ascii="Arial" w:hAnsi="Arial" w:cs="Arial"/>
                <w:iCs/>
                <w:sz w:val="18"/>
              </w:rPr>
            </w:pPr>
            <w:r w:rsidRPr="00846B43">
              <w:rPr>
                <w:rFonts w:ascii="Arial" w:hAnsi="Arial" w:cs="Arial"/>
                <w:iCs/>
                <w:sz w:val="18"/>
              </w:rPr>
              <w:t>Utilitario</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14A215E0" w14:textId="77777777" w:rsidR="0052206A" w:rsidRPr="00846B43" w:rsidRDefault="0052206A" w:rsidP="0052206A">
            <w:pPr>
              <w:spacing w:after="150" w:line="240" w:lineRule="auto"/>
              <w:jc w:val="center"/>
              <w:rPr>
                <w:rFonts w:ascii="Arial" w:hAnsi="Arial" w:cs="Arial"/>
                <w:iCs/>
                <w:sz w:val="18"/>
              </w:rPr>
            </w:pPr>
            <w:r w:rsidRPr="00846B43">
              <w:rPr>
                <w:rFonts w:ascii="Arial" w:hAnsi="Arial" w:cs="Arial"/>
                <w:iCs/>
                <w:sz w:val="18"/>
              </w:rPr>
              <w:t>Comodato</w:t>
            </w:r>
          </w:p>
        </w:tc>
      </w:tr>
      <w:tr w:rsidR="00D553D6" w:rsidRPr="00846B43" w14:paraId="3DC98649" w14:textId="77777777" w:rsidTr="004E2609">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6184261B" w14:textId="77777777" w:rsidR="0052206A" w:rsidRPr="00846B43" w:rsidRDefault="0052206A" w:rsidP="00D553D6">
            <w:pPr>
              <w:spacing w:after="150" w:line="240" w:lineRule="auto"/>
              <w:jc w:val="center"/>
              <w:rPr>
                <w:rFonts w:ascii="Arial" w:hAnsi="Arial" w:cs="Arial"/>
                <w:iCs/>
                <w:sz w:val="18"/>
              </w:rPr>
            </w:pPr>
            <w:r w:rsidRPr="00846B43">
              <w:rPr>
                <w:rFonts w:ascii="Arial" w:hAnsi="Arial" w:cs="Arial"/>
                <w:iCs/>
                <w:sz w:val="18"/>
              </w:rPr>
              <w:t>13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25B6C87B" w14:textId="0D6BA3F2" w:rsidR="0052206A" w:rsidRPr="00846B43" w:rsidRDefault="00043BF8" w:rsidP="00043BF8">
            <w:pPr>
              <w:spacing w:after="150" w:line="240" w:lineRule="auto"/>
              <w:jc w:val="both"/>
              <w:rPr>
                <w:rFonts w:ascii="Arial" w:hAnsi="Arial" w:cs="Arial"/>
                <w:iCs/>
                <w:sz w:val="18"/>
              </w:rPr>
            </w:pPr>
            <w:r w:rsidRPr="00846B43">
              <w:rPr>
                <w:rFonts w:ascii="Arial" w:hAnsi="Arial" w:cs="Arial"/>
                <w:iCs/>
                <w:sz w:val="18"/>
              </w:rPr>
              <w:t>Armada se 2006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7035D505" w14:textId="7146834E" w:rsidR="0052206A" w:rsidRPr="00846B43" w:rsidRDefault="0006101B" w:rsidP="002B7F2C">
            <w:pPr>
              <w:spacing w:after="150" w:line="240" w:lineRule="auto"/>
              <w:jc w:val="center"/>
              <w:rPr>
                <w:rFonts w:ascii="Arial" w:hAnsi="Arial" w:cs="Arial"/>
                <w:iCs/>
                <w:sz w:val="18"/>
              </w:rPr>
            </w:pPr>
            <w:r w:rsidRPr="00846B43">
              <w:rPr>
                <w:rFonts w:ascii="Arial" w:hAnsi="Arial" w:cs="Arial"/>
                <w:iCs/>
                <w:sz w:val="18"/>
              </w:rPr>
              <w:t>Utilitario</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5C3A25D0" w14:textId="77777777" w:rsidR="0052206A" w:rsidRPr="00846B43" w:rsidRDefault="0052206A" w:rsidP="002B7F2C">
            <w:pPr>
              <w:spacing w:after="150" w:line="240" w:lineRule="auto"/>
              <w:jc w:val="center"/>
              <w:rPr>
                <w:rFonts w:ascii="Arial" w:hAnsi="Arial" w:cs="Arial"/>
                <w:iCs/>
                <w:sz w:val="18"/>
              </w:rPr>
            </w:pPr>
            <w:r w:rsidRPr="00846B43">
              <w:rPr>
                <w:rFonts w:ascii="Arial" w:hAnsi="Arial" w:cs="Arial"/>
                <w:iCs/>
                <w:sz w:val="18"/>
              </w:rPr>
              <w:t>Comodato</w:t>
            </w:r>
          </w:p>
        </w:tc>
      </w:tr>
      <w:tr w:rsidR="00D553D6" w:rsidRPr="00846B43" w14:paraId="07CA086C" w14:textId="77777777" w:rsidTr="004E2609">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773183AB" w14:textId="77777777" w:rsidR="0052206A" w:rsidRPr="00846B43" w:rsidRDefault="0052206A" w:rsidP="00D553D6">
            <w:pPr>
              <w:spacing w:after="150" w:line="240" w:lineRule="auto"/>
              <w:jc w:val="center"/>
              <w:rPr>
                <w:rFonts w:ascii="Arial" w:hAnsi="Arial" w:cs="Arial"/>
                <w:iCs/>
                <w:sz w:val="18"/>
              </w:rPr>
            </w:pPr>
            <w:r w:rsidRPr="00846B43">
              <w:rPr>
                <w:rFonts w:ascii="Arial" w:hAnsi="Arial" w:cs="Arial"/>
                <w:iCs/>
                <w:sz w:val="18"/>
              </w:rPr>
              <w:t>14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41953F91" w14:textId="5E4425AE" w:rsidR="0052206A" w:rsidRPr="00846B43" w:rsidRDefault="00043BF8" w:rsidP="00043BF8">
            <w:pPr>
              <w:spacing w:after="150" w:line="240" w:lineRule="auto"/>
              <w:jc w:val="both"/>
              <w:rPr>
                <w:rFonts w:ascii="Arial" w:hAnsi="Arial" w:cs="Arial"/>
                <w:iCs/>
                <w:sz w:val="18"/>
              </w:rPr>
            </w:pPr>
            <w:r w:rsidRPr="00846B43">
              <w:rPr>
                <w:rFonts w:ascii="Arial" w:hAnsi="Arial" w:cs="Arial"/>
                <w:iCs/>
                <w:sz w:val="18"/>
              </w:rPr>
              <w:t>Pointer city 2007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15B46EAD" w14:textId="77777777" w:rsidR="0052206A" w:rsidRPr="00846B43" w:rsidRDefault="0052206A" w:rsidP="002B7F2C">
            <w:pPr>
              <w:spacing w:after="150" w:line="240" w:lineRule="auto"/>
              <w:jc w:val="center"/>
              <w:rPr>
                <w:rFonts w:ascii="Arial" w:hAnsi="Arial" w:cs="Arial"/>
                <w:iCs/>
                <w:sz w:val="18"/>
              </w:rPr>
            </w:pPr>
            <w:r w:rsidRPr="00846B43">
              <w:rPr>
                <w:rFonts w:ascii="Arial" w:hAnsi="Arial" w:cs="Arial"/>
                <w:iCs/>
                <w:sz w:val="18"/>
              </w:rPr>
              <w:t>Utilitario</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4606A3E3" w14:textId="77777777" w:rsidR="0052206A" w:rsidRPr="00846B43" w:rsidRDefault="0052206A" w:rsidP="002B7F2C">
            <w:pPr>
              <w:spacing w:after="150" w:line="240" w:lineRule="auto"/>
              <w:jc w:val="center"/>
              <w:rPr>
                <w:rFonts w:ascii="Arial" w:hAnsi="Arial" w:cs="Arial"/>
                <w:iCs/>
                <w:sz w:val="18"/>
              </w:rPr>
            </w:pPr>
            <w:r w:rsidRPr="00846B43">
              <w:rPr>
                <w:rFonts w:ascii="Arial" w:hAnsi="Arial" w:cs="Arial"/>
                <w:iCs/>
                <w:sz w:val="18"/>
              </w:rPr>
              <w:t>Comodato</w:t>
            </w:r>
          </w:p>
        </w:tc>
      </w:tr>
      <w:tr w:rsidR="00D553D6" w:rsidRPr="00846B43" w14:paraId="0DAF4C13" w14:textId="77777777" w:rsidTr="004E2609">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6CB1B940" w14:textId="77777777" w:rsidR="0052206A" w:rsidRPr="00846B43" w:rsidRDefault="0052206A" w:rsidP="00D553D6">
            <w:pPr>
              <w:spacing w:after="150" w:line="240" w:lineRule="auto"/>
              <w:jc w:val="center"/>
              <w:rPr>
                <w:rFonts w:ascii="Arial" w:hAnsi="Arial" w:cs="Arial"/>
                <w:iCs/>
                <w:sz w:val="18"/>
              </w:rPr>
            </w:pPr>
            <w:r w:rsidRPr="00846B43">
              <w:rPr>
                <w:rFonts w:ascii="Arial" w:hAnsi="Arial" w:cs="Arial"/>
                <w:iCs/>
                <w:sz w:val="18"/>
              </w:rPr>
              <w:t>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791CB7EB" w14:textId="2F6C10CA" w:rsidR="0052206A" w:rsidRPr="00846B43" w:rsidRDefault="00043BF8" w:rsidP="00043BF8">
            <w:pPr>
              <w:spacing w:after="150" w:line="240" w:lineRule="auto"/>
              <w:jc w:val="both"/>
              <w:rPr>
                <w:rFonts w:ascii="Arial" w:hAnsi="Arial" w:cs="Arial"/>
                <w:iCs/>
                <w:sz w:val="18"/>
              </w:rPr>
            </w:pPr>
            <w:r w:rsidRPr="00846B43">
              <w:rPr>
                <w:rFonts w:ascii="Arial" w:hAnsi="Arial" w:cs="Arial"/>
                <w:iCs/>
                <w:sz w:val="18"/>
              </w:rPr>
              <w:t>Honda 2009</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5DC8B352" w14:textId="77777777" w:rsidR="0052206A" w:rsidRPr="00846B43" w:rsidRDefault="0052206A" w:rsidP="002B7F2C">
            <w:pPr>
              <w:spacing w:after="150" w:line="240" w:lineRule="auto"/>
              <w:jc w:val="center"/>
              <w:rPr>
                <w:rFonts w:ascii="Arial" w:hAnsi="Arial" w:cs="Arial"/>
                <w:iCs/>
                <w:sz w:val="18"/>
              </w:rPr>
            </w:pPr>
            <w:r w:rsidRPr="00846B43">
              <w:rPr>
                <w:rFonts w:ascii="Arial" w:hAnsi="Arial" w:cs="Arial"/>
                <w:iCs/>
                <w:sz w:val="18"/>
              </w:rPr>
              <w:t>Asignado</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779441DA" w14:textId="77777777" w:rsidR="0052206A" w:rsidRPr="00846B43" w:rsidRDefault="0052206A" w:rsidP="002B7F2C">
            <w:pPr>
              <w:spacing w:after="150" w:line="240" w:lineRule="auto"/>
              <w:jc w:val="center"/>
              <w:rPr>
                <w:rFonts w:ascii="Arial" w:hAnsi="Arial" w:cs="Arial"/>
                <w:iCs/>
                <w:sz w:val="18"/>
              </w:rPr>
            </w:pPr>
            <w:r w:rsidRPr="00846B43">
              <w:rPr>
                <w:rFonts w:ascii="Arial" w:hAnsi="Arial" w:cs="Arial"/>
                <w:iCs/>
                <w:sz w:val="18"/>
              </w:rPr>
              <w:t>Comodato</w:t>
            </w:r>
          </w:p>
        </w:tc>
      </w:tr>
      <w:tr w:rsidR="00D553D6" w:rsidRPr="00846B43" w14:paraId="38B3B1DA" w14:textId="77777777" w:rsidTr="004E2609">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19061C64" w14:textId="77777777" w:rsidR="0052206A" w:rsidRPr="00846B43" w:rsidRDefault="0052206A" w:rsidP="00D553D6">
            <w:pPr>
              <w:spacing w:after="150" w:line="240" w:lineRule="auto"/>
              <w:jc w:val="center"/>
              <w:rPr>
                <w:rFonts w:ascii="Arial" w:hAnsi="Arial" w:cs="Arial"/>
                <w:iCs/>
                <w:sz w:val="18"/>
              </w:rPr>
            </w:pPr>
            <w:r w:rsidRPr="00846B43">
              <w:rPr>
                <w:rFonts w:ascii="Arial" w:hAnsi="Arial" w:cs="Arial"/>
                <w:iCs/>
                <w:sz w:val="18"/>
              </w:rPr>
              <w:t>16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1A7BF79B" w14:textId="52644200" w:rsidR="0052206A" w:rsidRPr="00846B43" w:rsidRDefault="00043BF8" w:rsidP="00043BF8">
            <w:pPr>
              <w:spacing w:after="150" w:line="240" w:lineRule="auto"/>
              <w:jc w:val="both"/>
              <w:rPr>
                <w:rFonts w:ascii="Arial" w:hAnsi="Arial" w:cs="Arial"/>
                <w:iCs/>
                <w:sz w:val="18"/>
              </w:rPr>
            </w:pPr>
            <w:r w:rsidRPr="00846B43">
              <w:rPr>
                <w:rFonts w:ascii="Arial" w:hAnsi="Arial" w:cs="Arial"/>
                <w:iCs/>
                <w:sz w:val="18"/>
              </w:rPr>
              <w:t>Trax lt 2017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20D6AF88" w14:textId="77777777" w:rsidR="0052206A" w:rsidRPr="00846B43" w:rsidRDefault="0052206A" w:rsidP="002B7F2C">
            <w:pPr>
              <w:spacing w:after="150" w:line="240" w:lineRule="auto"/>
              <w:jc w:val="center"/>
              <w:rPr>
                <w:rFonts w:ascii="Arial" w:hAnsi="Arial" w:cs="Arial"/>
                <w:iCs/>
                <w:sz w:val="18"/>
              </w:rPr>
            </w:pPr>
            <w:r w:rsidRPr="00846B43">
              <w:rPr>
                <w:rFonts w:ascii="Arial" w:hAnsi="Arial" w:cs="Arial"/>
                <w:iCs/>
                <w:sz w:val="18"/>
              </w:rPr>
              <w:t>Asignado</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6718AD0D" w14:textId="77777777" w:rsidR="0052206A" w:rsidRPr="00846B43" w:rsidRDefault="0052206A" w:rsidP="002B7F2C">
            <w:pPr>
              <w:spacing w:after="150" w:line="240" w:lineRule="auto"/>
              <w:jc w:val="center"/>
              <w:rPr>
                <w:rFonts w:ascii="Arial" w:hAnsi="Arial" w:cs="Arial"/>
                <w:iCs/>
                <w:sz w:val="18"/>
              </w:rPr>
            </w:pPr>
            <w:r w:rsidRPr="00846B43">
              <w:rPr>
                <w:rFonts w:ascii="Arial" w:hAnsi="Arial" w:cs="Arial"/>
                <w:iCs/>
                <w:sz w:val="18"/>
              </w:rPr>
              <w:t>Comodato</w:t>
            </w:r>
          </w:p>
        </w:tc>
      </w:tr>
    </w:tbl>
    <w:p w14:paraId="58538FE4" w14:textId="77777777" w:rsidR="00505197" w:rsidRPr="00345E57" w:rsidRDefault="00505197" w:rsidP="003A71BE">
      <w:pPr>
        <w:jc w:val="both"/>
        <w:rPr>
          <w:rFonts w:ascii="Arial" w:hAnsi="Arial" w:cs="Arial"/>
          <w:sz w:val="16"/>
        </w:rPr>
      </w:pPr>
      <w:r w:rsidRPr="00043BF8">
        <w:rPr>
          <w:rFonts w:ascii="Arial" w:hAnsi="Arial" w:cs="Arial"/>
          <w:b/>
          <w:sz w:val="16"/>
        </w:rPr>
        <w:t>Fuente:</w:t>
      </w:r>
      <w:r w:rsidRPr="00345E57">
        <w:rPr>
          <w:rFonts w:ascii="Arial" w:hAnsi="Arial" w:cs="Arial"/>
          <w:sz w:val="16"/>
        </w:rPr>
        <w:t xml:space="preserve"> Elaborado con base a datos de la Dirección de Administración del ITEI.</w:t>
      </w:r>
      <w:r>
        <w:rPr>
          <w:rFonts w:ascii="Arial" w:hAnsi="Arial" w:cs="Arial"/>
          <w:sz w:val="16"/>
        </w:rPr>
        <w:t xml:space="preserve"> </w:t>
      </w:r>
    </w:p>
    <w:p w14:paraId="58748684" w14:textId="77777777" w:rsidR="002E2E7D" w:rsidRDefault="002E2E7D"/>
    <w:p w14:paraId="001065A6" w14:textId="77777777" w:rsidR="007E2BEE" w:rsidRDefault="007E2BEE" w:rsidP="007E2BEE">
      <w:pPr>
        <w:jc w:val="both"/>
      </w:pPr>
      <w:r w:rsidRPr="007E2BEE">
        <w:rPr>
          <w:rFonts w:ascii="Arial" w:eastAsiaTheme="majorEastAsia" w:hAnsi="Arial" w:cs="Arial"/>
          <w:color w:val="365F91" w:themeColor="accent1" w:themeShade="BF"/>
          <w:sz w:val="28"/>
          <w:szCs w:val="28"/>
        </w:rPr>
        <w:t>Tecnologías de información y comunicación</w:t>
      </w:r>
      <w:r>
        <w:t xml:space="preserve"> </w:t>
      </w:r>
    </w:p>
    <w:p w14:paraId="29A5FA17" w14:textId="77777777" w:rsidR="000E5E90" w:rsidRDefault="000E5E90" w:rsidP="000E5E90">
      <w:pPr>
        <w:ind w:firstLine="708"/>
        <w:jc w:val="both"/>
        <w:rPr>
          <w:rFonts w:ascii="Arial" w:hAnsi="Arial" w:cs="Arial"/>
          <w:sz w:val="24"/>
        </w:rPr>
      </w:pPr>
      <w:r>
        <w:rPr>
          <w:rFonts w:ascii="Arial" w:hAnsi="Arial" w:cs="Arial"/>
          <w:sz w:val="24"/>
        </w:rPr>
        <w:t xml:space="preserve">El Instituto de Transparencia, Información Pública y Protección de Datos Personales del Estado de Jalisco, </w:t>
      </w:r>
      <w:r w:rsidR="007E2BEE" w:rsidRPr="000E5E90">
        <w:rPr>
          <w:rFonts w:ascii="Arial" w:hAnsi="Arial" w:cs="Arial"/>
          <w:sz w:val="24"/>
        </w:rPr>
        <w:t xml:space="preserve">cuenta con la siguiente infraestructura tecnológica: </w:t>
      </w:r>
    </w:p>
    <w:p w14:paraId="1DCF39FA" w14:textId="2D769ADB" w:rsidR="000E5E90" w:rsidRDefault="007E2BEE" w:rsidP="000E5E90">
      <w:pPr>
        <w:jc w:val="both"/>
        <w:rPr>
          <w:rFonts w:ascii="Arial" w:hAnsi="Arial" w:cs="Arial"/>
          <w:sz w:val="24"/>
        </w:rPr>
      </w:pPr>
      <w:r w:rsidRPr="000E5E90">
        <w:rPr>
          <w:rFonts w:ascii="Arial" w:hAnsi="Arial" w:cs="Arial"/>
          <w:sz w:val="24"/>
        </w:rPr>
        <w:t>Cantidad de servidores</w:t>
      </w:r>
      <w:r w:rsidR="00A7399C">
        <w:rPr>
          <w:rFonts w:ascii="Arial" w:hAnsi="Arial" w:cs="Arial"/>
          <w:sz w:val="24"/>
        </w:rPr>
        <w:t>:</w:t>
      </w:r>
      <w:r w:rsidR="009F1E4A">
        <w:rPr>
          <w:rFonts w:ascii="Arial" w:hAnsi="Arial" w:cs="Arial"/>
          <w:sz w:val="24"/>
        </w:rPr>
        <w:t xml:space="preserve"> </w:t>
      </w:r>
    </w:p>
    <w:p w14:paraId="3C789630" w14:textId="16A4C3F5" w:rsidR="000E5E90" w:rsidRDefault="007E2BEE" w:rsidP="000E5E90">
      <w:pPr>
        <w:jc w:val="both"/>
        <w:rPr>
          <w:rFonts w:ascii="Arial" w:hAnsi="Arial" w:cs="Arial"/>
          <w:sz w:val="24"/>
        </w:rPr>
      </w:pPr>
      <w:r w:rsidRPr="000E5E90">
        <w:rPr>
          <w:rFonts w:ascii="Arial" w:hAnsi="Arial" w:cs="Arial"/>
          <w:sz w:val="24"/>
        </w:rPr>
        <w:t>En operación</w:t>
      </w:r>
      <w:r w:rsidR="009F1E4A">
        <w:rPr>
          <w:rFonts w:ascii="Arial" w:hAnsi="Arial" w:cs="Arial"/>
          <w:sz w:val="24"/>
        </w:rPr>
        <w:t>: 06</w:t>
      </w:r>
      <w:r w:rsidR="000E5E90">
        <w:rPr>
          <w:rFonts w:ascii="Arial" w:hAnsi="Arial" w:cs="Arial"/>
          <w:sz w:val="24"/>
        </w:rPr>
        <w:t xml:space="preserve"> </w:t>
      </w:r>
    </w:p>
    <w:p w14:paraId="53D53857" w14:textId="677C1F88" w:rsidR="000E5E90" w:rsidRDefault="009F1E4A" w:rsidP="000E5E90">
      <w:pPr>
        <w:jc w:val="both"/>
        <w:rPr>
          <w:rFonts w:ascii="Arial" w:hAnsi="Arial" w:cs="Arial"/>
          <w:sz w:val="24"/>
        </w:rPr>
      </w:pPr>
      <w:r>
        <w:rPr>
          <w:rFonts w:ascii="Arial" w:hAnsi="Arial" w:cs="Arial"/>
          <w:sz w:val="24"/>
        </w:rPr>
        <w:t xml:space="preserve">Bajas: </w:t>
      </w:r>
      <w:r w:rsidR="00302937">
        <w:rPr>
          <w:rFonts w:ascii="Arial" w:hAnsi="Arial" w:cs="Arial"/>
          <w:sz w:val="24"/>
        </w:rPr>
        <w:t>0</w:t>
      </w:r>
      <w:r w:rsidR="00A7399C">
        <w:rPr>
          <w:rFonts w:ascii="Arial" w:hAnsi="Arial" w:cs="Arial"/>
          <w:sz w:val="24"/>
        </w:rPr>
        <w:t>3</w:t>
      </w:r>
    </w:p>
    <w:p w14:paraId="2CEA93DF" w14:textId="77777777" w:rsidR="000E5E90" w:rsidRDefault="007E2BEE" w:rsidP="000E5E90">
      <w:pPr>
        <w:jc w:val="both"/>
        <w:rPr>
          <w:rFonts w:ascii="Arial" w:hAnsi="Arial" w:cs="Arial"/>
          <w:sz w:val="24"/>
        </w:rPr>
      </w:pPr>
      <w:r w:rsidRPr="000E5E90">
        <w:rPr>
          <w:rFonts w:ascii="Arial" w:hAnsi="Arial" w:cs="Arial"/>
          <w:sz w:val="24"/>
        </w:rPr>
        <w:t xml:space="preserve">Accesibilidad y uso de Internet </w:t>
      </w:r>
    </w:p>
    <w:p w14:paraId="0B5603F9" w14:textId="16511909" w:rsidR="000E5E90" w:rsidRDefault="007E2BEE" w:rsidP="000E5E90">
      <w:pPr>
        <w:jc w:val="both"/>
        <w:rPr>
          <w:rFonts w:ascii="Arial" w:hAnsi="Arial" w:cs="Arial"/>
          <w:sz w:val="24"/>
        </w:rPr>
      </w:pPr>
      <w:r w:rsidRPr="000E5E90">
        <w:rPr>
          <w:rFonts w:ascii="Arial" w:hAnsi="Arial" w:cs="Arial"/>
          <w:sz w:val="24"/>
        </w:rPr>
        <w:t>El 100 % de los equipos de cómputo de</w:t>
      </w:r>
      <w:r w:rsidR="000E5E90">
        <w:rPr>
          <w:rFonts w:ascii="Arial" w:hAnsi="Arial" w:cs="Arial"/>
          <w:sz w:val="24"/>
        </w:rPr>
        <w:t>l</w:t>
      </w:r>
      <w:r w:rsidRPr="000E5E90">
        <w:rPr>
          <w:rFonts w:ascii="Arial" w:hAnsi="Arial" w:cs="Arial"/>
          <w:sz w:val="24"/>
        </w:rPr>
        <w:t xml:space="preserve"> </w:t>
      </w:r>
      <w:r w:rsidR="000E5E90">
        <w:rPr>
          <w:rFonts w:ascii="Arial" w:hAnsi="Arial" w:cs="Arial"/>
          <w:sz w:val="24"/>
        </w:rPr>
        <w:t xml:space="preserve">ITEI </w:t>
      </w:r>
      <w:r w:rsidRPr="000E5E90">
        <w:rPr>
          <w:rFonts w:ascii="Arial" w:hAnsi="Arial" w:cs="Arial"/>
          <w:sz w:val="24"/>
        </w:rPr>
        <w:t xml:space="preserve">cuenta con conectividad a Internet. </w:t>
      </w:r>
    </w:p>
    <w:p w14:paraId="42060880" w14:textId="720B0BD3" w:rsidR="00941844" w:rsidRDefault="00302937" w:rsidP="00651136">
      <w:pPr>
        <w:jc w:val="both"/>
        <w:rPr>
          <w:rFonts w:ascii="Arial" w:hAnsi="Arial" w:cs="Arial"/>
          <w:sz w:val="24"/>
        </w:rPr>
      </w:pPr>
      <w:r w:rsidRPr="00302937">
        <w:rPr>
          <w:rFonts w:ascii="Arial" w:hAnsi="Arial" w:cs="Arial"/>
          <w:sz w:val="24"/>
        </w:rPr>
        <w:t>Existe</w:t>
      </w:r>
      <w:r w:rsidR="00941844">
        <w:rPr>
          <w:rFonts w:ascii="Arial" w:hAnsi="Arial" w:cs="Arial"/>
          <w:sz w:val="24"/>
        </w:rPr>
        <w:t>n</w:t>
      </w:r>
      <w:r w:rsidRPr="00302937">
        <w:rPr>
          <w:rFonts w:ascii="Arial" w:hAnsi="Arial" w:cs="Arial"/>
          <w:sz w:val="24"/>
        </w:rPr>
        <w:t xml:space="preserve"> </w:t>
      </w:r>
      <w:r w:rsidR="00941844">
        <w:rPr>
          <w:rFonts w:ascii="Arial" w:hAnsi="Arial" w:cs="Arial"/>
          <w:sz w:val="24"/>
        </w:rPr>
        <w:t xml:space="preserve">diversos sistemas informáticos que permiten la operación del </w:t>
      </w:r>
      <w:r w:rsidR="00CD5B44">
        <w:rPr>
          <w:rFonts w:ascii="Arial" w:hAnsi="Arial" w:cs="Arial"/>
          <w:sz w:val="24"/>
        </w:rPr>
        <w:t>ITEI</w:t>
      </w:r>
      <w:r w:rsidR="00941844">
        <w:rPr>
          <w:rFonts w:ascii="Arial" w:hAnsi="Arial" w:cs="Arial"/>
          <w:sz w:val="24"/>
        </w:rPr>
        <w:t>, entre los que destacan</w:t>
      </w:r>
      <w:r w:rsidR="008455B6">
        <w:rPr>
          <w:rFonts w:ascii="Arial" w:hAnsi="Arial" w:cs="Arial"/>
          <w:sz w:val="24"/>
        </w:rPr>
        <w:t xml:space="preserve"> los siguientes</w:t>
      </w:r>
      <w:r w:rsidR="00941844">
        <w:rPr>
          <w:rFonts w:ascii="Arial" w:hAnsi="Arial" w:cs="Arial"/>
          <w:sz w:val="24"/>
        </w:rPr>
        <w:t xml:space="preserve">: </w:t>
      </w:r>
    </w:p>
    <w:p w14:paraId="06B45243" w14:textId="0AA21EF4" w:rsidR="00A309B6" w:rsidRPr="00E55F4F" w:rsidRDefault="0083109A" w:rsidP="00E55F4F">
      <w:pPr>
        <w:jc w:val="both"/>
        <w:rPr>
          <w:rFonts w:ascii="Arial" w:hAnsi="Arial" w:cs="Arial"/>
          <w:sz w:val="24"/>
        </w:rPr>
      </w:pPr>
      <w:r>
        <w:rPr>
          <w:rFonts w:ascii="Arial" w:hAnsi="Arial" w:cs="Arial"/>
          <w:sz w:val="24"/>
        </w:rPr>
        <w:t xml:space="preserve">- </w:t>
      </w:r>
      <w:r w:rsidR="00E55F4F">
        <w:rPr>
          <w:rFonts w:ascii="Arial" w:hAnsi="Arial" w:cs="Arial"/>
          <w:sz w:val="24"/>
        </w:rPr>
        <w:t>En materia de contabilidad: 3 sistemas</w:t>
      </w:r>
      <w:r w:rsidR="009D6414">
        <w:rPr>
          <w:rFonts w:ascii="Arial" w:hAnsi="Arial" w:cs="Arial"/>
          <w:sz w:val="24"/>
        </w:rPr>
        <w:t xml:space="preserve"> (</w:t>
      </w:r>
      <w:r w:rsidR="00C25453">
        <w:rPr>
          <w:rFonts w:ascii="Arial" w:hAnsi="Arial" w:cs="Arial"/>
          <w:sz w:val="24"/>
        </w:rPr>
        <w:t>COMPAQ</w:t>
      </w:r>
      <w:r w:rsidR="00E55F4F">
        <w:rPr>
          <w:rFonts w:ascii="Arial" w:hAnsi="Arial" w:cs="Arial"/>
          <w:sz w:val="24"/>
        </w:rPr>
        <w:t xml:space="preserve"> i, Nomipaq y Sistema Contable Gubernamental</w:t>
      </w:r>
      <w:r w:rsidR="009D6414">
        <w:rPr>
          <w:rFonts w:ascii="Arial" w:hAnsi="Arial" w:cs="Arial"/>
          <w:sz w:val="24"/>
        </w:rPr>
        <w:t>)</w:t>
      </w:r>
      <w:r w:rsidR="00E55F4F">
        <w:rPr>
          <w:rFonts w:ascii="Arial" w:hAnsi="Arial" w:cs="Arial"/>
          <w:sz w:val="24"/>
        </w:rPr>
        <w:t>.</w:t>
      </w:r>
      <w:r w:rsidR="0007307E">
        <w:rPr>
          <w:rFonts w:ascii="Arial" w:hAnsi="Arial" w:cs="Arial"/>
          <w:sz w:val="24"/>
        </w:rPr>
        <w:t xml:space="preserve"> </w:t>
      </w:r>
    </w:p>
    <w:p w14:paraId="439A9FD3" w14:textId="1462D905" w:rsidR="00A309B6" w:rsidRPr="00134605" w:rsidRDefault="000E1EDA" w:rsidP="00D5393E">
      <w:pPr>
        <w:jc w:val="both"/>
        <w:rPr>
          <w:rFonts w:ascii="Arial" w:hAnsi="Arial" w:cs="Arial"/>
          <w:sz w:val="24"/>
        </w:rPr>
      </w:pPr>
      <w:r>
        <w:rPr>
          <w:rFonts w:ascii="Arial" w:eastAsia="Times New Roman" w:hAnsi="Arial" w:cs="Arial"/>
          <w:color w:val="222222"/>
          <w:sz w:val="24"/>
          <w:szCs w:val="24"/>
        </w:rPr>
        <w:t>-</w:t>
      </w:r>
      <w:r w:rsidR="00A309B6" w:rsidRPr="00A309B6">
        <w:rPr>
          <w:rFonts w:ascii="Arial" w:eastAsia="Times New Roman" w:hAnsi="Arial" w:cs="Arial"/>
          <w:color w:val="222222"/>
          <w:sz w:val="24"/>
          <w:szCs w:val="24"/>
        </w:rPr>
        <w:t xml:space="preserve"> En </w:t>
      </w:r>
      <w:r w:rsidR="00D90D25">
        <w:rPr>
          <w:rFonts w:ascii="Arial" w:eastAsia="Times New Roman" w:hAnsi="Arial" w:cs="Arial"/>
          <w:color w:val="222222"/>
          <w:sz w:val="24"/>
          <w:szCs w:val="24"/>
        </w:rPr>
        <w:t xml:space="preserve">materia de </w:t>
      </w:r>
      <w:r w:rsidR="00A309B6" w:rsidRPr="00A309B6">
        <w:rPr>
          <w:rFonts w:ascii="Arial" w:eastAsia="Times New Roman" w:hAnsi="Arial" w:cs="Arial"/>
          <w:color w:val="222222"/>
          <w:sz w:val="24"/>
          <w:szCs w:val="24"/>
        </w:rPr>
        <w:t xml:space="preserve">informática: </w:t>
      </w:r>
      <w:r w:rsidR="00133207">
        <w:rPr>
          <w:rFonts w:ascii="Arial" w:hAnsi="Arial" w:cs="Arial"/>
          <w:sz w:val="24"/>
        </w:rPr>
        <w:t xml:space="preserve">1 sistema en Intranet (diversos módulos como recursos de revisión, mensajería interna, padrón de sancionados, correspondencia, formatos y plantillas, directorio de extensiones y base de datos de sujetos obligados), </w:t>
      </w:r>
      <w:r w:rsidR="00A7399C">
        <w:rPr>
          <w:rFonts w:ascii="Arial" w:hAnsi="Arial" w:cs="Arial"/>
          <w:sz w:val="24"/>
        </w:rPr>
        <w:t>Infomex Jalisco</w:t>
      </w:r>
      <w:r w:rsidR="00012D6E">
        <w:rPr>
          <w:rFonts w:ascii="Arial" w:hAnsi="Arial" w:cs="Arial"/>
          <w:sz w:val="24"/>
        </w:rPr>
        <w:t xml:space="preserve"> (</w:t>
      </w:r>
      <w:r w:rsidR="00D5393E">
        <w:rPr>
          <w:rFonts w:ascii="Arial" w:hAnsi="Arial" w:cs="Arial"/>
          <w:sz w:val="24"/>
        </w:rPr>
        <w:t>r</w:t>
      </w:r>
      <w:r w:rsidR="00A7399C">
        <w:rPr>
          <w:rFonts w:ascii="Arial" w:hAnsi="Arial" w:cs="Arial"/>
          <w:sz w:val="24"/>
        </w:rPr>
        <w:t>egistro de soporte</w:t>
      </w:r>
      <w:r w:rsidR="00012D6E">
        <w:rPr>
          <w:rFonts w:ascii="Arial" w:hAnsi="Arial" w:cs="Arial"/>
          <w:sz w:val="24"/>
        </w:rPr>
        <w:t>)</w:t>
      </w:r>
      <w:r w:rsidR="002F2B2F">
        <w:rPr>
          <w:rFonts w:ascii="Arial" w:hAnsi="Arial" w:cs="Arial"/>
          <w:sz w:val="24"/>
        </w:rPr>
        <w:t xml:space="preserve"> y Plataforma Nacion</w:t>
      </w:r>
      <w:r w:rsidR="00134605">
        <w:rPr>
          <w:rFonts w:ascii="Arial" w:hAnsi="Arial" w:cs="Arial"/>
          <w:sz w:val="24"/>
        </w:rPr>
        <w:t>al de Transparencia (</w:t>
      </w:r>
      <w:r w:rsidR="002F2B2F">
        <w:rPr>
          <w:rFonts w:ascii="Arial" w:hAnsi="Arial" w:cs="Arial"/>
          <w:sz w:val="24"/>
        </w:rPr>
        <w:t xml:space="preserve">Administración del </w:t>
      </w:r>
      <w:r w:rsidR="00012D6E">
        <w:rPr>
          <w:rFonts w:ascii="Arial" w:hAnsi="Arial" w:cs="Arial"/>
          <w:sz w:val="24"/>
        </w:rPr>
        <w:t>s</w:t>
      </w:r>
      <w:r w:rsidR="002F2B2F">
        <w:rPr>
          <w:rFonts w:ascii="Arial" w:hAnsi="Arial" w:cs="Arial"/>
          <w:sz w:val="24"/>
        </w:rPr>
        <w:t>istema</w:t>
      </w:r>
      <w:r w:rsidR="00012D6E">
        <w:rPr>
          <w:rFonts w:ascii="Arial" w:hAnsi="Arial" w:cs="Arial"/>
          <w:sz w:val="24"/>
        </w:rPr>
        <w:t xml:space="preserve"> de</w:t>
      </w:r>
      <w:r w:rsidR="002F2B2F">
        <w:rPr>
          <w:rFonts w:ascii="Arial" w:hAnsi="Arial" w:cs="Arial"/>
          <w:sz w:val="24"/>
        </w:rPr>
        <w:t xml:space="preserve"> altas y bajas de usuarios)</w:t>
      </w:r>
      <w:r w:rsidR="00134605">
        <w:rPr>
          <w:rFonts w:ascii="Arial" w:hAnsi="Arial" w:cs="Arial"/>
          <w:sz w:val="24"/>
        </w:rPr>
        <w:t>,</w:t>
      </w:r>
      <w:r w:rsidR="00134605" w:rsidRPr="00A309B6">
        <w:rPr>
          <w:rFonts w:ascii="Arial" w:eastAsia="Times New Roman" w:hAnsi="Arial" w:cs="Arial"/>
          <w:color w:val="222222"/>
          <w:sz w:val="24"/>
          <w:szCs w:val="24"/>
        </w:rPr>
        <w:t xml:space="preserve"> </w:t>
      </w:r>
      <w:r w:rsidR="00134605">
        <w:rPr>
          <w:rFonts w:ascii="Arial" w:hAnsi="Arial" w:cs="Arial"/>
          <w:sz w:val="24"/>
        </w:rPr>
        <w:t>SIRES (Sistema de Consulta y Captura en Línea de Reportes de Solicitudes de Información) y Sistema de registro para de bases de datos que contengan datos personales de los sujetos obligados</w:t>
      </w:r>
      <w:r w:rsidR="00280E38">
        <w:rPr>
          <w:rFonts w:ascii="Arial" w:hAnsi="Arial" w:cs="Arial"/>
          <w:sz w:val="24"/>
        </w:rPr>
        <w:t>.</w:t>
      </w:r>
      <w:r w:rsidR="00A7399C">
        <w:rPr>
          <w:rFonts w:ascii="Arial" w:hAnsi="Arial" w:cs="Arial"/>
          <w:sz w:val="24"/>
        </w:rPr>
        <w:tab/>
      </w:r>
    </w:p>
    <w:p w14:paraId="1DF23952" w14:textId="2311794D" w:rsidR="00A309B6" w:rsidRPr="00A309B6" w:rsidRDefault="00A309B6" w:rsidP="00D5393E">
      <w:pPr>
        <w:shd w:val="clear" w:color="auto" w:fill="FFFFFF"/>
        <w:spacing w:after="0" w:line="240" w:lineRule="auto"/>
        <w:jc w:val="both"/>
        <w:rPr>
          <w:rFonts w:ascii="Arial" w:eastAsia="Times New Roman" w:hAnsi="Arial" w:cs="Arial"/>
          <w:color w:val="222222"/>
          <w:sz w:val="19"/>
          <w:szCs w:val="19"/>
        </w:rPr>
      </w:pPr>
      <w:r>
        <w:rPr>
          <w:rFonts w:ascii="Arial" w:eastAsia="Times New Roman" w:hAnsi="Arial" w:cs="Arial"/>
          <w:color w:val="222222"/>
          <w:sz w:val="24"/>
          <w:szCs w:val="24"/>
        </w:rPr>
        <w:lastRenderedPageBreak/>
        <w:t xml:space="preserve">Asimismo, se cuenta </w:t>
      </w:r>
      <w:r w:rsidRPr="00A309B6">
        <w:rPr>
          <w:rFonts w:ascii="Arial" w:eastAsia="Times New Roman" w:hAnsi="Arial" w:cs="Arial"/>
          <w:color w:val="222222"/>
          <w:sz w:val="24"/>
          <w:szCs w:val="24"/>
        </w:rPr>
        <w:t xml:space="preserve">con un servidor de respaldo para los servidores de manera granulada, así como </w:t>
      </w:r>
      <w:r>
        <w:rPr>
          <w:rFonts w:ascii="Arial" w:eastAsia="Times New Roman" w:hAnsi="Arial" w:cs="Arial"/>
          <w:color w:val="222222"/>
          <w:sz w:val="24"/>
          <w:szCs w:val="24"/>
        </w:rPr>
        <w:t xml:space="preserve">una </w:t>
      </w:r>
      <w:r w:rsidRPr="00A309B6">
        <w:rPr>
          <w:rFonts w:ascii="Arial" w:eastAsia="Times New Roman" w:hAnsi="Arial" w:cs="Arial"/>
          <w:color w:val="222222"/>
          <w:sz w:val="24"/>
          <w:szCs w:val="24"/>
        </w:rPr>
        <w:t xml:space="preserve">planta de energía que ayuda a que los servidores estén operando por fallas de energía, </w:t>
      </w:r>
      <w:r w:rsidR="008455B6">
        <w:rPr>
          <w:rFonts w:ascii="Arial" w:eastAsia="Times New Roman" w:hAnsi="Arial" w:cs="Arial"/>
          <w:color w:val="222222"/>
          <w:sz w:val="24"/>
          <w:szCs w:val="24"/>
        </w:rPr>
        <w:t xml:space="preserve">además </w:t>
      </w:r>
      <w:r w:rsidRPr="00A309B6">
        <w:rPr>
          <w:rFonts w:ascii="Arial" w:eastAsia="Times New Roman" w:hAnsi="Arial" w:cs="Arial"/>
          <w:color w:val="222222"/>
          <w:sz w:val="24"/>
          <w:szCs w:val="24"/>
        </w:rPr>
        <w:t>se cuenta también con firewall para la seguridad de la infraestructura de red.</w:t>
      </w:r>
    </w:p>
    <w:p w14:paraId="708DC631" w14:textId="77777777" w:rsidR="00A309B6" w:rsidRPr="00A309B6" w:rsidRDefault="00A309B6" w:rsidP="00A309B6">
      <w:pPr>
        <w:shd w:val="clear" w:color="auto" w:fill="FFFFFF"/>
        <w:spacing w:after="0" w:line="240" w:lineRule="auto"/>
        <w:jc w:val="both"/>
        <w:rPr>
          <w:rFonts w:ascii="Arial" w:eastAsia="Times New Roman" w:hAnsi="Arial" w:cs="Arial"/>
          <w:color w:val="222222"/>
          <w:sz w:val="19"/>
          <w:szCs w:val="19"/>
        </w:rPr>
      </w:pPr>
    </w:p>
    <w:p w14:paraId="09F949FA" w14:textId="46A138FB" w:rsidR="00A309B6" w:rsidRPr="00A309B6" w:rsidRDefault="00A309B6" w:rsidP="00A309B6">
      <w:pPr>
        <w:shd w:val="clear" w:color="auto" w:fill="FFFFFF"/>
        <w:spacing w:after="0" w:line="240" w:lineRule="auto"/>
        <w:jc w:val="both"/>
        <w:rPr>
          <w:rFonts w:ascii="Arial" w:eastAsia="Times New Roman" w:hAnsi="Arial" w:cs="Arial"/>
          <w:color w:val="222222"/>
          <w:sz w:val="19"/>
          <w:szCs w:val="19"/>
        </w:rPr>
      </w:pPr>
      <w:r w:rsidRPr="00A309B6">
        <w:rPr>
          <w:rFonts w:ascii="Arial" w:eastAsia="Times New Roman" w:hAnsi="Arial" w:cs="Arial"/>
          <w:color w:val="222222"/>
          <w:sz w:val="24"/>
          <w:szCs w:val="24"/>
        </w:rPr>
        <w:t xml:space="preserve">El soporte y actualización </w:t>
      </w:r>
      <w:r w:rsidR="008455B6">
        <w:rPr>
          <w:rFonts w:ascii="Arial" w:eastAsia="Times New Roman" w:hAnsi="Arial" w:cs="Arial"/>
          <w:color w:val="222222"/>
          <w:sz w:val="24"/>
          <w:szCs w:val="24"/>
        </w:rPr>
        <w:t xml:space="preserve">de los sistemas informáticos </w:t>
      </w:r>
      <w:r w:rsidRPr="00A309B6">
        <w:rPr>
          <w:rFonts w:ascii="Arial" w:eastAsia="Times New Roman" w:hAnsi="Arial" w:cs="Arial"/>
          <w:color w:val="222222"/>
          <w:sz w:val="24"/>
          <w:szCs w:val="24"/>
        </w:rPr>
        <w:t>se encuentra a cargo de</w:t>
      </w:r>
      <w:r>
        <w:rPr>
          <w:rFonts w:ascii="Arial" w:eastAsia="Times New Roman" w:hAnsi="Arial" w:cs="Arial"/>
          <w:color w:val="222222"/>
          <w:sz w:val="24"/>
          <w:szCs w:val="24"/>
        </w:rPr>
        <w:t>l Coordinador de Informática y Sistemas</w:t>
      </w:r>
      <w:r w:rsidR="008455B6">
        <w:rPr>
          <w:rFonts w:ascii="Arial" w:eastAsia="Times New Roman" w:hAnsi="Arial" w:cs="Arial"/>
          <w:color w:val="222222"/>
          <w:sz w:val="24"/>
          <w:szCs w:val="24"/>
        </w:rPr>
        <w:t xml:space="preserve"> adscrito a la Coordinación General de Planeación y Proyectos Estratégicos</w:t>
      </w:r>
      <w:r>
        <w:rPr>
          <w:rFonts w:ascii="Arial" w:eastAsia="Times New Roman" w:hAnsi="Arial" w:cs="Arial"/>
          <w:color w:val="222222"/>
          <w:sz w:val="24"/>
          <w:szCs w:val="24"/>
        </w:rPr>
        <w:t xml:space="preserve">.  </w:t>
      </w:r>
    </w:p>
    <w:p w14:paraId="3B97BF2E" w14:textId="77777777" w:rsidR="00A309B6" w:rsidRPr="00A309B6" w:rsidRDefault="00A309B6" w:rsidP="00A309B6">
      <w:pPr>
        <w:shd w:val="clear" w:color="auto" w:fill="FFFFFF"/>
        <w:spacing w:after="0" w:line="240" w:lineRule="auto"/>
        <w:jc w:val="both"/>
        <w:rPr>
          <w:rFonts w:ascii="Arial" w:eastAsia="Times New Roman" w:hAnsi="Arial" w:cs="Arial"/>
          <w:color w:val="222222"/>
          <w:sz w:val="19"/>
          <w:szCs w:val="19"/>
        </w:rPr>
      </w:pPr>
    </w:p>
    <w:p w14:paraId="478E2CDD" w14:textId="77777777" w:rsidR="00A309B6" w:rsidRPr="00D5393E" w:rsidRDefault="00A309B6" w:rsidP="00A309B6">
      <w:pPr>
        <w:shd w:val="clear" w:color="auto" w:fill="FFFFFF"/>
        <w:spacing w:after="0" w:line="240" w:lineRule="auto"/>
        <w:jc w:val="both"/>
        <w:rPr>
          <w:rFonts w:ascii="Arial" w:eastAsia="Times New Roman" w:hAnsi="Arial" w:cs="Arial"/>
          <w:b/>
          <w:color w:val="222222"/>
          <w:sz w:val="19"/>
          <w:szCs w:val="19"/>
        </w:rPr>
      </w:pPr>
      <w:r w:rsidRPr="00D5393E">
        <w:rPr>
          <w:rFonts w:ascii="Arial" w:eastAsia="Times New Roman" w:hAnsi="Arial" w:cs="Arial"/>
          <w:b/>
          <w:color w:val="222222"/>
          <w:sz w:val="24"/>
          <w:szCs w:val="24"/>
        </w:rPr>
        <w:t>Equipo de Cómputo</w:t>
      </w:r>
    </w:p>
    <w:p w14:paraId="345BFC5E" w14:textId="77777777" w:rsidR="00A309B6" w:rsidRPr="00A309B6" w:rsidRDefault="00A309B6" w:rsidP="00A309B6">
      <w:pPr>
        <w:shd w:val="clear" w:color="auto" w:fill="FFFFFF"/>
        <w:spacing w:after="0" w:line="240" w:lineRule="auto"/>
        <w:jc w:val="both"/>
        <w:rPr>
          <w:rFonts w:ascii="Arial" w:eastAsia="Times New Roman" w:hAnsi="Arial" w:cs="Arial"/>
          <w:color w:val="222222"/>
          <w:sz w:val="19"/>
          <w:szCs w:val="19"/>
        </w:rPr>
      </w:pPr>
    </w:p>
    <w:p w14:paraId="47ED7312" w14:textId="7E746DDC" w:rsidR="00A309B6" w:rsidRPr="00A309B6" w:rsidRDefault="00A7399C" w:rsidP="000654A8">
      <w:pPr>
        <w:shd w:val="clear" w:color="auto" w:fill="FFFFFF"/>
        <w:spacing w:after="0" w:line="240" w:lineRule="auto"/>
        <w:ind w:firstLine="708"/>
        <w:jc w:val="both"/>
        <w:rPr>
          <w:rFonts w:ascii="Arial" w:eastAsia="Times New Roman" w:hAnsi="Arial" w:cs="Arial"/>
          <w:color w:val="222222"/>
          <w:sz w:val="19"/>
          <w:szCs w:val="19"/>
        </w:rPr>
      </w:pPr>
      <w:r>
        <w:rPr>
          <w:rFonts w:ascii="Arial" w:eastAsia="Times New Roman" w:hAnsi="Arial" w:cs="Arial"/>
          <w:color w:val="222222"/>
          <w:sz w:val="24"/>
          <w:szCs w:val="24"/>
        </w:rPr>
        <w:t>Se cuenta con 116</w:t>
      </w:r>
      <w:r w:rsidR="00A309B6" w:rsidRPr="00A309B6">
        <w:rPr>
          <w:rFonts w:ascii="Arial" w:eastAsia="Times New Roman" w:hAnsi="Arial" w:cs="Arial"/>
          <w:color w:val="222222"/>
          <w:sz w:val="24"/>
          <w:szCs w:val="24"/>
        </w:rPr>
        <w:t xml:space="preserve"> equipos de cómputo para la operación del Instituto de Transparencia, Información Pública y Protección de Datos Personales del Estado de Jalisco.</w:t>
      </w:r>
    </w:p>
    <w:p w14:paraId="33C9D3D1" w14:textId="77777777" w:rsidR="00A309B6" w:rsidRDefault="00A309B6" w:rsidP="00651136">
      <w:pPr>
        <w:jc w:val="both"/>
        <w:rPr>
          <w:rFonts w:ascii="Arial" w:hAnsi="Arial" w:cs="Arial"/>
          <w:sz w:val="24"/>
        </w:rPr>
      </w:pPr>
    </w:p>
    <w:p w14:paraId="1E602AF9" w14:textId="3B76CDA1" w:rsidR="000654A8" w:rsidRPr="000654A8" w:rsidRDefault="007C4689" w:rsidP="000654A8">
      <w:pPr>
        <w:shd w:val="clear" w:color="auto" w:fill="FFFFFF"/>
        <w:spacing w:after="150" w:line="240" w:lineRule="auto"/>
        <w:jc w:val="both"/>
        <w:rPr>
          <w:rFonts w:ascii="Arial" w:eastAsia="Times New Roman" w:hAnsi="Arial" w:cs="Arial"/>
          <w:color w:val="222222"/>
          <w:sz w:val="19"/>
          <w:szCs w:val="19"/>
        </w:rPr>
      </w:pPr>
      <w:r>
        <w:rPr>
          <w:rFonts w:ascii="Arial" w:eastAsia="Times New Roman" w:hAnsi="Arial" w:cs="Arial"/>
          <w:b/>
          <w:bCs/>
          <w:color w:val="222222"/>
          <w:sz w:val="16"/>
          <w:szCs w:val="16"/>
        </w:rPr>
        <w:t>Cu</w:t>
      </w:r>
      <w:r w:rsidR="000654A8" w:rsidRPr="000654A8">
        <w:rPr>
          <w:rFonts w:ascii="Arial" w:eastAsia="Times New Roman" w:hAnsi="Arial" w:cs="Arial"/>
          <w:b/>
          <w:bCs/>
          <w:color w:val="222222"/>
          <w:sz w:val="16"/>
          <w:szCs w:val="16"/>
        </w:rPr>
        <w:t>adro 7. Equipos de cómputo del Instituto de Transparencia, Información Pública y Protección de Datos Personales del Estado de Jalisco.</w:t>
      </w:r>
    </w:p>
    <w:tbl>
      <w:tblPr>
        <w:tblW w:w="5000" w:type="pct"/>
        <w:shd w:val="clear" w:color="auto" w:fill="FFFFFF"/>
        <w:tblCellMar>
          <w:left w:w="0" w:type="dxa"/>
          <w:right w:w="0" w:type="dxa"/>
        </w:tblCellMar>
        <w:tblLook w:val="04A0" w:firstRow="1" w:lastRow="0" w:firstColumn="1" w:lastColumn="0" w:noHBand="0" w:noVBand="1"/>
      </w:tblPr>
      <w:tblGrid>
        <w:gridCol w:w="2904"/>
        <w:gridCol w:w="1043"/>
        <w:gridCol w:w="1195"/>
        <w:gridCol w:w="836"/>
        <w:gridCol w:w="2742"/>
      </w:tblGrid>
      <w:tr w:rsidR="000654A8" w:rsidRPr="000654A8" w14:paraId="4C949B0E" w14:textId="77777777" w:rsidTr="000654A8">
        <w:tc>
          <w:tcPr>
            <w:tcW w:w="0" w:type="auto"/>
            <w:vMerge w:val="restart"/>
            <w:tcBorders>
              <w:top w:val="single" w:sz="8" w:space="0" w:color="BFBFBF"/>
              <w:left w:val="single" w:sz="8" w:space="0" w:color="BFBFBF"/>
              <w:bottom w:val="single" w:sz="8" w:space="0" w:color="BFBFBF"/>
              <w:right w:val="single" w:sz="8" w:space="0" w:color="BFBFBF"/>
            </w:tcBorders>
            <w:shd w:val="clear" w:color="auto" w:fill="9BBB59"/>
            <w:tcMar>
              <w:top w:w="0" w:type="dxa"/>
              <w:left w:w="108" w:type="dxa"/>
              <w:bottom w:w="0" w:type="dxa"/>
              <w:right w:w="108" w:type="dxa"/>
            </w:tcMar>
            <w:hideMark/>
          </w:tcPr>
          <w:p w14:paraId="2CFBF567" w14:textId="77777777" w:rsidR="000825AC" w:rsidRDefault="000825AC" w:rsidP="00444086">
            <w:pPr>
              <w:spacing w:after="150" w:line="240" w:lineRule="auto"/>
              <w:jc w:val="center"/>
              <w:rPr>
                <w:rFonts w:ascii="Arial" w:hAnsi="Arial" w:cs="Arial"/>
                <w:b/>
                <w:bCs/>
                <w:color w:val="222222"/>
                <w:sz w:val="20"/>
                <w:szCs w:val="20"/>
              </w:rPr>
            </w:pPr>
          </w:p>
          <w:p w14:paraId="6A5D5B49" w14:textId="45F6ED57" w:rsidR="000654A8" w:rsidRPr="000654A8" w:rsidRDefault="000654A8" w:rsidP="00444086">
            <w:pPr>
              <w:spacing w:after="150" w:line="240" w:lineRule="auto"/>
              <w:jc w:val="center"/>
              <w:rPr>
                <w:rFonts w:ascii="Times New Roman" w:eastAsia="Times New Roman" w:hAnsi="Times New Roman" w:cs="Times New Roman"/>
                <w:color w:val="222222"/>
                <w:sz w:val="24"/>
                <w:szCs w:val="24"/>
              </w:rPr>
            </w:pPr>
            <w:r w:rsidRPr="00444086">
              <w:rPr>
                <w:rFonts w:ascii="Arial" w:hAnsi="Arial" w:cs="Arial"/>
                <w:b/>
                <w:bCs/>
                <w:color w:val="222222"/>
                <w:sz w:val="20"/>
                <w:szCs w:val="20"/>
              </w:rPr>
              <w:t>Equipo</w:t>
            </w:r>
          </w:p>
        </w:tc>
        <w:tc>
          <w:tcPr>
            <w:tcW w:w="0" w:type="auto"/>
            <w:gridSpan w:val="3"/>
            <w:tcBorders>
              <w:top w:val="single" w:sz="8" w:space="0" w:color="BFBFBF"/>
              <w:left w:val="nil"/>
              <w:bottom w:val="single" w:sz="8" w:space="0" w:color="BFBFBF"/>
              <w:right w:val="single" w:sz="8" w:space="0" w:color="BFBFBF"/>
            </w:tcBorders>
            <w:shd w:val="clear" w:color="auto" w:fill="9BBB59"/>
            <w:tcMar>
              <w:top w:w="0" w:type="dxa"/>
              <w:left w:w="108" w:type="dxa"/>
              <w:bottom w:w="0" w:type="dxa"/>
              <w:right w:w="108" w:type="dxa"/>
            </w:tcMar>
            <w:hideMark/>
          </w:tcPr>
          <w:p w14:paraId="1A83EEA4" w14:textId="77777777" w:rsidR="000654A8" w:rsidRPr="00444086" w:rsidRDefault="000654A8" w:rsidP="00444086">
            <w:pPr>
              <w:spacing w:after="150" w:line="240" w:lineRule="auto"/>
              <w:jc w:val="center"/>
              <w:rPr>
                <w:rFonts w:ascii="Arial" w:hAnsi="Arial" w:cs="Arial"/>
                <w:b/>
                <w:bCs/>
                <w:color w:val="222222"/>
                <w:sz w:val="20"/>
                <w:szCs w:val="20"/>
              </w:rPr>
            </w:pPr>
            <w:r w:rsidRPr="00444086">
              <w:rPr>
                <w:rFonts w:ascii="Arial" w:hAnsi="Arial" w:cs="Arial"/>
                <w:b/>
                <w:bCs/>
                <w:color w:val="222222"/>
                <w:sz w:val="20"/>
                <w:szCs w:val="20"/>
              </w:rPr>
              <w:t>Estado del bien</w:t>
            </w:r>
          </w:p>
        </w:tc>
        <w:tc>
          <w:tcPr>
            <w:tcW w:w="0" w:type="auto"/>
            <w:vMerge w:val="restart"/>
            <w:tcBorders>
              <w:top w:val="single" w:sz="8" w:space="0" w:color="BFBFBF"/>
              <w:left w:val="nil"/>
              <w:bottom w:val="single" w:sz="8" w:space="0" w:color="BFBFBF"/>
              <w:right w:val="single" w:sz="8" w:space="0" w:color="BFBFBF"/>
            </w:tcBorders>
            <w:shd w:val="clear" w:color="auto" w:fill="9BBB59"/>
            <w:tcMar>
              <w:top w:w="0" w:type="dxa"/>
              <w:left w:w="108" w:type="dxa"/>
              <w:bottom w:w="0" w:type="dxa"/>
              <w:right w:w="108" w:type="dxa"/>
            </w:tcMar>
            <w:hideMark/>
          </w:tcPr>
          <w:p w14:paraId="60C450BD" w14:textId="77777777" w:rsidR="000825AC" w:rsidRDefault="000825AC" w:rsidP="00444086">
            <w:pPr>
              <w:spacing w:after="150" w:line="240" w:lineRule="auto"/>
              <w:jc w:val="both"/>
              <w:rPr>
                <w:rFonts w:ascii="Arial" w:hAnsi="Arial" w:cs="Arial"/>
                <w:b/>
                <w:bCs/>
                <w:color w:val="222222"/>
                <w:sz w:val="20"/>
                <w:szCs w:val="20"/>
              </w:rPr>
            </w:pPr>
          </w:p>
          <w:p w14:paraId="5266CB5D" w14:textId="19EE29BF" w:rsidR="000654A8" w:rsidRPr="00444086" w:rsidRDefault="000654A8" w:rsidP="00444086">
            <w:pPr>
              <w:spacing w:after="150" w:line="240" w:lineRule="auto"/>
              <w:jc w:val="both"/>
              <w:rPr>
                <w:rFonts w:ascii="Arial" w:hAnsi="Arial" w:cs="Arial"/>
                <w:b/>
                <w:bCs/>
                <w:color w:val="222222"/>
                <w:sz w:val="20"/>
                <w:szCs w:val="20"/>
              </w:rPr>
            </w:pPr>
            <w:r w:rsidRPr="00444086">
              <w:rPr>
                <w:rFonts w:ascii="Arial" w:hAnsi="Arial" w:cs="Arial"/>
                <w:b/>
                <w:bCs/>
                <w:color w:val="222222"/>
                <w:sz w:val="20"/>
                <w:szCs w:val="20"/>
              </w:rPr>
              <w:t>Cantidad de Equipos</w:t>
            </w:r>
          </w:p>
        </w:tc>
      </w:tr>
      <w:tr w:rsidR="000654A8" w:rsidRPr="000654A8" w14:paraId="19B35613" w14:textId="77777777" w:rsidTr="000654A8">
        <w:tc>
          <w:tcPr>
            <w:tcW w:w="0" w:type="auto"/>
            <w:vMerge/>
            <w:tcBorders>
              <w:top w:val="single" w:sz="8" w:space="0" w:color="BFBFBF"/>
              <w:left w:val="single" w:sz="8" w:space="0" w:color="BFBFBF"/>
              <w:bottom w:val="single" w:sz="8" w:space="0" w:color="BFBFBF"/>
              <w:right w:val="single" w:sz="8" w:space="0" w:color="BFBFBF"/>
            </w:tcBorders>
            <w:shd w:val="clear" w:color="auto" w:fill="FFFFFF"/>
            <w:vAlign w:val="center"/>
            <w:hideMark/>
          </w:tcPr>
          <w:p w14:paraId="7C0D53FB" w14:textId="77777777" w:rsidR="000654A8" w:rsidRPr="000654A8" w:rsidRDefault="000654A8" w:rsidP="000654A8">
            <w:pPr>
              <w:spacing w:after="0" w:line="240" w:lineRule="auto"/>
              <w:rPr>
                <w:rFonts w:ascii="Times New Roman" w:eastAsia="Times New Roman" w:hAnsi="Times New Roman" w:cs="Times New Roman"/>
                <w:color w:val="222222"/>
                <w:sz w:val="24"/>
                <w:szCs w:val="24"/>
              </w:rPr>
            </w:pPr>
          </w:p>
        </w:tc>
        <w:tc>
          <w:tcPr>
            <w:tcW w:w="0" w:type="auto"/>
            <w:tcBorders>
              <w:top w:val="nil"/>
              <w:left w:val="nil"/>
              <w:bottom w:val="single" w:sz="8" w:space="0" w:color="BFBFBF"/>
              <w:right w:val="single" w:sz="8" w:space="0" w:color="BFBFBF"/>
            </w:tcBorders>
            <w:shd w:val="clear" w:color="auto" w:fill="9BBB59"/>
            <w:tcMar>
              <w:top w:w="0" w:type="dxa"/>
              <w:left w:w="108" w:type="dxa"/>
              <w:bottom w:w="0" w:type="dxa"/>
              <w:right w:w="108" w:type="dxa"/>
            </w:tcMar>
            <w:hideMark/>
          </w:tcPr>
          <w:p w14:paraId="265BB39B" w14:textId="77777777" w:rsidR="000654A8" w:rsidRPr="00444086" w:rsidRDefault="000654A8" w:rsidP="00444086">
            <w:pPr>
              <w:spacing w:after="150" w:line="240" w:lineRule="auto"/>
              <w:jc w:val="both"/>
              <w:rPr>
                <w:rFonts w:ascii="Arial" w:hAnsi="Arial" w:cs="Arial"/>
                <w:b/>
                <w:bCs/>
                <w:color w:val="222222"/>
                <w:sz w:val="20"/>
                <w:szCs w:val="20"/>
              </w:rPr>
            </w:pPr>
            <w:r w:rsidRPr="00444086">
              <w:rPr>
                <w:rFonts w:ascii="Arial" w:hAnsi="Arial" w:cs="Arial"/>
                <w:b/>
                <w:bCs/>
                <w:color w:val="222222"/>
                <w:sz w:val="20"/>
                <w:szCs w:val="20"/>
              </w:rPr>
              <w:t>Bueno</w:t>
            </w:r>
          </w:p>
        </w:tc>
        <w:tc>
          <w:tcPr>
            <w:tcW w:w="0" w:type="auto"/>
            <w:tcBorders>
              <w:top w:val="nil"/>
              <w:left w:val="nil"/>
              <w:bottom w:val="single" w:sz="8" w:space="0" w:color="BFBFBF"/>
              <w:right w:val="single" w:sz="8" w:space="0" w:color="BFBFBF"/>
            </w:tcBorders>
            <w:shd w:val="clear" w:color="auto" w:fill="9BBB59"/>
            <w:tcMar>
              <w:top w:w="0" w:type="dxa"/>
              <w:left w:w="108" w:type="dxa"/>
              <w:bottom w:w="0" w:type="dxa"/>
              <w:right w:w="108" w:type="dxa"/>
            </w:tcMar>
            <w:hideMark/>
          </w:tcPr>
          <w:p w14:paraId="154A149F" w14:textId="77777777" w:rsidR="000654A8" w:rsidRPr="00444086" w:rsidRDefault="000654A8" w:rsidP="00444086">
            <w:pPr>
              <w:spacing w:after="150" w:line="240" w:lineRule="auto"/>
              <w:jc w:val="center"/>
              <w:rPr>
                <w:rFonts w:ascii="Arial" w:hAnsi="Arial" w:cs="Arial"/>
                <w:b/>
                <w:bCs/>
                <w:color w:val="222222"/>
                <w:sz w:val="20"/>
                <w:szCs w:val="20"/>
              </w:rPr>
            </w:pPr>
            <w:r w:rsidRPr="00444086">
              <w:rPr>
                <w:rFonts w:ascii="Arial" w:hAnsi="Arial" w:cs="Arial"/>
                <w:b/>
                <w:bCs/>
                <w:color w:val="222222"/>
                <w:sz w:val="20"/>
                <w:szCs w:val="20"/>
              </w:rPr>
              <w:t>Regular</w:t>
            </w:r>
          </w:p>
          <w:p w14:paraId="2705F8AF" w14:textId="2A7CEAD7" w:rsidR="00FB2444" w:rsidRPr="00444086" w:rsidRDefault="00FB2444" w:rsidP="00444086">
            <w:pPr>
              <w:spacing w:after="150" w:line="240" w:lineRule="auto"/>
              <w:jc w:val="center"/>
              <w:rPr>
                <w:rFonts w:ascii="Arial" w:hAnsi="Arial" w:cs="Arial"/>
                <w:b/>
                <w:bCs/>
                <w:color w:val="222222"/>
                <w:sz w:val="20"/>
                <w:szCs w:val="20"/>
              </w:rPr>
            </w:pPr>
          </w:p>
        </w:tc>
        <w:tc>
          <w:tcPr>
            <w:tcW w:w="0" w:type="auto"/>
            <w:tcBorders>
              <w:top w:val="nil"/>
              <w:left w:val="nil"/>
              <w:bottom w:val="single" w:sz="8" w:space="0" w:color="BFBFBF"/>
              <w:right w:val="single" w:sz="8" w:space="0" w:color="BFBFBF"/>
            </w:tcBorders>
            <w:shd w:val="clear" w:color="auto" w:fill="9BBB59"/>
            <w:tcMar>
              <w:top w:w="0" w:type="dxa"/>
              <w:left w:w="108" w:type="dxa"/>
              <w:bottom w:w="0" w:type="dxa"/>
              <w:right w:w="108" w:type="dxa"/>
            </w:tcMar>
            <w:hideMark/>
          </w:tcPr>
          <w:p w14:paraId="2B220DF8" w14:textId="77777777" w:rsidR="000654A8" w:rsidRPr="00444086" w:rsidRDefault="000654A8" w:rsidP="00444086">
            <w:pPr>
              <w:spacing w:after="150" w:line="240" w:lineRule="auto"/>
              <w:jc w:val="center"/>
              <w:rPr>
                <w:rFonts w:ascii="Arial" w:hAnsi="Arial" w:cs="Arial"/>
                <w:b/>
                <w:bCs/>
                <w:color w:val="222222"/>
                <w:sz w:val="20"/>
                <w:szCs w:val="20"/>
              </w:rPr>
            </w:pPr>
            <w:r w:rsidRPr="00444086">
              <w:rPr>
                <w:rFonts w:ascii="Arial" w:hAnsi="Arial" w:cs="Arial"/>
                <w:b/>
                <w:bCs/>
                <w:color w:val="222222"/>
                <w:sz w:val="20"/>
                <w:szCs w:val="20"/>
              </w:rPr>
              <w:t>Malo</w:t>
            </w:r>
          </w:p>
        </w:tc>
        <w:tc>
          <w:tcPr>
            <w:tcW w:w="0" w:type="auto"/>
            <w:vMerge/>
            <w:tcBorders>
              <w:top w:val="single" w:sz="8" w:space="0" w:color="BFBFBF"/>
              <w:left w:val="nil"/>
              <w:bottom w:val="single" w:sz="8" w:space="0" w:color="BFBFBF"/>
              <w:right w:val="single" w:sz="8" w:space="0" w:color="BFBFBF"/>
            </w:tcBorders>
            <w:shd w:val="clear" w:color="auto" w:fill="FFFFFF"/>
            <w:vAlign w:val="center"/>
            <w:hideMark/>
          </w:tcPr>
          <w:p w14:paraId="547EA601" w14:textId="77777777" w:rsidR="000654A8" w:rsidRPr="000654A8" w:rsidRDefault="000654A8" w:rsidP="000654A8">
            <w:pPr>
              <w:spacing w:after="0" w:line="240" w:lineRule="auto"/>
              <w:rPr>
                <w:rFonts w:ascii="Times New Roman" w:eastAsia="Times New Roman" w:hAnsi="Times New Roman" w:cs="Times New Roman"/>
                <w:color w:val="222222"/>
                <w:sz w:val="24"/>
                <w:szCs w:val="24"/>
              </w:rPr>
            </w:pPr>
          </w:p>
        </w:tc>
      </w:tr>
      <w:tr w:rsidR="000654A8" w:rsidRPr="000654A8" w14:paraId="58AD256E" w14:textId="77777777" w:rsidTr="000654A8">
        <w:tc>
          <w:tcPr>
            <w:tcW w:w="0" w:type="auto"/>
            <w:tcBorders>
              <w:top w:val="nil"/>
              <w:left w:val="single" w:sz="8" w:space="0" w:color="BFBFBF"/>
              <w:bottom w:val="single" w:sz="8" w:space="0" w:color="BFBFBF"/>
              <w:right w:val="single" w:sz="8" w:space="0" w:color="BFBFBF"/>
            </w:tcBorders>
            <w:shd w:val="clear" w:color="auto" w:fill="FFFFFF"/>
            <w:tcMar>
              <w:top w:w="0" w:type="dxa"/>
              <w:left w:w="108" w:type="dxa"/>
              <w:bottom w:w="0" w:type="dxa"/>
              <w:right w:w="108" w:type="dxa"/>
            </w:tcMar>
            <w:hideMark/>
          </w:tcPr>
          <w:p w14:paraId="0FF9C4FD" w14:textId="77777777" w:rsidR="000654A8" w:rsidRPr="000654A8" w:rsidRDefault="000654A8" w:rsidP="000654A8">
            <w:pPr>
              <w:spacing w:after="150" w:line="240" w:lineRule="auto"/>
              <w:jc w:val="both"/>
              <w:rPr>
                <w:rFonts w:ascii="Times New Roman" w:eastAsia="Times New Roman" w:hAnsi="Times New Roman" w:cs="Times New Roman"/>
                <w:color w:val="222222"/>
                <w:sz w:val="24"/>
                <w:szCs w:val="24"/>
              </w:rPr>
            </w:pPr>
            <w:r w:rsidRPr="000654A8">
              <w:rPr>
                <w:rFonts w:ascii="Arial" w:eastAsia="Times New Roman" w:hAnsi="Arial" w:cs="Arial"/>
                <w:b/>
                <w:bCs/>
                <w:i/>
                <w:iCs/>
                <w:color w:val="222222"/>
                <w:sz w:val="18"/>
                <w:szCs w:val="18"/>
              </w:rPr>
              <w:t>Computadora PC/Laptop</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7C06C638" w14:textId="3356B093" w:rsidR="000654A8" w:rsidRPr="000654A8" w:rsidRDefault="00A7399C" w:rsidP="000654A8">
            <w:pPr>
              <w:spacing w:after="150" w:line="240" w:lineRule="auto"/>
              <w:jc w:val="center"/>
              <w:rPr>
                <w:rFonts w:ascii="Times New Roman" w:eastAsia="Times New Roman" w:hAnsi="Times New Roman" w:cs="Times New Roman"/>
                <w:color w:val="222222"/>
                <w:sz w:val="24"/>
                <w:szCs w:val="24"/>
              </w:rPr>
            </w:pPr>
            <w:r>
              <w:rPr>
                <w:rFonts w:ascii="Arial" w:eastAsia="Times New Roman" w:hAnsi="Arial" w:cs="Arial"/>
                <w:i/>
                <w:iCs/>
                <w:color w:val="222222"/>
                <w:sz w:val="18"/>
                <w:szCs w:val="18"/>
              </w:rPr>
              <w:t>85</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2AEF47E8" w14:textId="14ED8E77" w:rsidR="000654A8" w:rsidRPr="000654A8" w:rsidRDefault="00A7399C" w:rsidP="000654A8">
            <w:pPr>
              <w:spacing w:after="150" w:line="240" w:lineRule="auto"/>
              <w:jc w:val="center"/>
              <w:rPr>
                <w:rFonts w:ascii="Times New Roman" w:eastAsia="Times New Roman" w:hAnsi="Times New Roman" w:cs="Times New Roman"/>
                <w:color w:val="222222"/>
                <w:sz w:val="24"/>
                <w:szCs w:val="24"/>
              </w:rPr>
            </w:pPr>
            <w:r>
              <w:rPr>
                <w:rFonts w:ascii="Arial" w:eastAsia="Times New Roman" w:hAnsi="Arial" w:cs="Arial"/>
                <w:i/>
                <w:iCs/>
                <w:color w:val="222222"/>
                <w:sz w:val="18"/>
                <w:szCs w:val="18"/>
              </w:rPr>
              <w:t>31</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38A668F9" w14:textId="77777777" w:rsidR="000654A8" w:rsidRPr="000654A8" w:rsidRDefault="000654A8" w:rsidP="000654A8">
            <w:pPr>
              <w:spacing w:after="0" w:line="240" w:lineRule="auto"/>
              <w:jc w:val="center"/>
              <w:rPr>
                <w:rFonts w:ascii="Times New Roman" w:eastAsia="Times New Roman" w:hAnsi="Times New Roman" w:cs="Times New Roman"/>
                <w:color w:val="222222"/>
                <w:sz w:val="24"/>
                <w:szCs w:val="24"/>
              </w:rPr>
            </w:pPr>
            <w:r w:rsidRPr="000654A8">
              <w:rPr>
                <w:rFonts w:ascii="Arial" w:eastAsia="Times New Roman" w:hAnsi="Arial" w:cs="Arial"/>
                <w:i/>
                <w:iCs/>
                <w:color w:val="222222"/>
                <w:sz w:val="18"/>
                <w:szCs w:val="18"/>
              </w:rPr>
              <w:t> </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6315DC31" w14:textId="4DE3FD64" w:rsidR="000654A8" w:rsidRPr="000654A8" w:rsidRDefault="00A7399C" w:rsidP="000654A8">
            <w:pPr>
              <w:spacing w:after="150" w:line="240" w:lineRule="auto"/>
              <w:jc w:val="center"/>
              <w:rPr>
                <w:rFonts w:ascii="Times New Roman" w:eastAsia="Times New Roman" w:hAnsi="Times New Roman" w:cs="Times New Roman"/>
                <w:color w:val="222222"/>
                <w:sz w:val="24"/>
                <w:szCs w:val="24"/>
              </w:rPr>
            </w:pPr>
            <w:r>
              <w:rPr>
                <w:rFonts w:ascii="Arial" w:eastAsia="Times New Roman" w:hAnsi="Arial" w:cs="Arial"/>
                <w:i/>
                <w:iCs/>
                <w:color w:val="222222"/>
                <w:sz w:val="18"/>
                <w:szCs w:val="18"/>
              </w:rPr>
              <w:t>116</w:t>
            </w:r>
          </w:p>
        </w:tc>
      </w:tr>
      <w:tr w:rsidR="000654A8" w:rsidRPr="000654A8" w14:paraId="13723D54" w14:textId="77777777" w:rsidTr="000654A8">
        <w:tc>
          <w:tcPr>
            <w:tcW w:w="0" w:type="auto"/>
            <w:tcBorders>
              <w:top w:val="nil"/>
              <w:left w:val="single" w:sz="8" w:space="0" w:color="BFBFBF"/>
              <w:bottom w:val="single" w:sz="8" w:space="0" w:color="BFBFBF"/>
              <w:right w:val="single" w:sz="8" w:space="0" w:color="BFBFBF"/>
            </w:tcBorders>
            <w:shd w:val="clear" w:color="auto" w:fill="F2F2F2"/>
            <w:tcMar>
              <w:top w:w="0" w:type="dxa"/>
              <w:left w:w="108" w:type="dxa"/>
              <w:bottom w:w="0" w:type="dxa"/>
              <w:right w:w="108" w:type="dxa"/>
            </w:tcMar>
            <w:hideMark/>
          </w:tcPr>
          <w:p w14:paraId="0581E0CE" w14:textId="77777777" w:rsidR="000654A8" w:rsidRPr="000654A8" w:rsidRDefault="000654A8" w:rsidP="000654A8">
            <w:pPr>
              <w:spacing w:after="150" w:line="240" w:lineRule="auto"/>
              <w:jc w:val="both"/>
              <w:rPr>
                <w:rFonts w:ascii="Times New Roman" w:eastAsia="Times New Roman" w:hAnsi="Times New Roman" w:cs="Times New Roman"/>
                <w:color w:val="222222"/>
                <w:sz w:val="24"/>
                <w:szCs w:val="24"/>
              </w:rPr>
            </w:pPr>
            <w:r w:rsidRPr="000654A8">
              <w:rPr>
                <w:rFonts w:ascii="Arial" w:eastAsia="Times New Roman" w:hAnsi="Arial" w:cs="Arial"/>
                <w:b/>
                <w:bCs/>
                <w:i/>
                <w:iCs/>
                <w:color w:val="222222"/>
                <w:sz w:val="18"/>
                <w:szCs w:val="18"/>
              </w:rPr>
              <w:t>Impresora</w:t>
            </w:r>
          </w:p>
        </w:tc>
        <w:tc>
          <w:tcPr>
            <w:tcW w:w="0" w:type="auto"/>
            <w:tcBorders>
              <w:top w:val="nil"/>
              <w:left w:val="nil"/>
              <w:bottom w:val="single" w:sz="8" w:space="0" w:color="BFBFBF"/>
              <w:right w:val="single" w:sz="8" w:space="0" w:color="BFBFBF"/>
            </w:tcBorders>
            <w:shd w:val="clear" w:color="auto" w:fill="F2F2F2"/>
            <w:tcMar>
              <w:top w:w="0" w:type="dxa"/>
              <w:left w:w="108" w:type="dxa"/>
              <w:bottom w:w="0" w:type="dxa"/>
              <w:right w:w="108" w:type="dxa"/>
            </w:tcMar>
            <w:hideMark/>
          </w:tcPr>
          <w:p w14:paraId="6299EB44" w14:textId="73D7A983" w:rsidR="000654A8" w:rsidRPr="000654A8" w:rsidRDefault="00A7399C" w:rsidP="000654A8">
            <w:pPr>
              <w:spacing w:after="150" w:line="240" w:lineRule="auto"/>
              <w:jc w:val="center"/>
              <w:rPr>
                <w:rFonts w:ascii="Times New Roman" w:eastAsia="Times New Roman" w:hAnsi="Times New Roman" w:cs="Times New Roman"/>
                <w:color w:val="222222"/>
                <w:sz w:val="24"/>
                <w:szCs w:val="24"/>
              </w:rPr>
            </w:pPr>
            <w:r>
              <w:rPr>
                <w:rFonts w:ascii="Arial" w:eastAsia="Times New Roman" w:hAnsi="Arial" w:cs="Arial"/>
                <w:i/>
                <w:iCs/>
                <w:color w:val="222222"/>
                <w:sz w:val="18"/>
                <w:szCs w:val="18"/>
              </w:rPr>
              <w:t>5</w:t>
            </w:r>
          </w:p>
        </w:tc>
        <w:tc>
          <w:tcPr>
            <w:tcW w:w="0" w:type="auto"/>
            <w:tcBorders>
              <w:top w:val="nil"/>
              <w:left w:val="nil"/>
              <w:bottom w:val="single" w:sz="8" w:space="0" w:color="BFBFBF"/>
              <w:right w:val="single" w:sz="8" w:space="0" w:color="BFBFBF"/>
            </w:tcBorders>
            <w:shd w:val="clear" w:color="auto" w:fill="F2F2F2"/>
            <w:tcMar>
              <w:top w:w="0" w:type="dxa"/>
              <w:left w:w="108" w:type="dxa"/>
              <w:bottom w:w="0" w:type="dxa"/>
              <w:right w:w="108" w:type="dxa"/>
            </w:tcMar>
            <w:hideMark/>
          </w:tcPr>
          <w:p w14:paraId="45E384E4" w14:textId="787F18EF" w:rsidR="000654A8" w:rsidRPr="000654A8" w:rsidRDefault="000654A8" w:rsidP="000654A8">
            <w:pPr>
              <w:spacing w:after="0" w:line="240" w:lineRule="auto"/>
              <w:jc w:val="center"/>
              <w:rPr>
                <w:rFonts w:ascii="Times New Roman" w:eastAsia="Times New Roman" w:hAnsi="Times New Roman" w:cs="Times New Roman"/>
                <w:color w:val="222222"/>
                <w:sz w:val="24"/>
                <w:szCs w:val="24"/>
              </w:rPr>
            </w:pPr>
            <w:r w:rsidRPr="000654A8">
              <w:rPr>
                <w:rFonts w:ascii="Arial" w:eastAsia="Times New Roman" w:hAnsi="Arial" w:cs="Arial"/>
                <w:i/>
                <w:iCs/>
                <w:color w:val="222222"/>
                <w:sz w:val="18"/>
                <w:szCs w:val="18"/>
              </w:rPr>
              <w:t> </w:t>
            </w:r>
            <w:r w:rsidR="00A7399C">
              <w:rPr>
                <w:rFonts w:ascii="Arial" w:eastAsia="Times New Roman" w:hAnsi="Arial" w:cs="Arial"/>
                <w:i/>
                <w:iCs/>
                <w:color w:val="222222"/>
                <w:sz w:val="18"/>
                <w:szCs w:val="18"/>
              </w:rPr>
              <w:t>5</w:t>
            </w:r>
          </w:p>
        </w:tc>
        <w:tc>
          <w:tcPr>
            <w:tcW w:w="0" w:type="auto"/>
            <w:tcBorders>
              <w:top w:val="nil"/>
              <w:left w:val="nil"/>
              <w:bottom w:val="single" w:sz="8" w:space="0" w:color="BFBFBF"/>
              <w:right w:val="single" w:sz="8" w:space="0" w:color="BFBFBF"/>
            </w:tcBorders>
            <w:shd w:val="clear" w:color="auto" w:fill="F2F2F2"/>
            <w:tcMar>
              <w:top w:w="0" w:type="dxa"/>
              <w:left w:w="108" w:type="dxa"/>
              <w:bottom w:w="0" w:type="dxa"/>
              <w:right w:w="108" w:type="dxa"/>
            </w:tcMar>
            <w:hideMark/>
          </w:tcPr>
          <w:p w14:paraId="446DFBF7" w14:textId="77777777" w:rsidR="000654A8" w:rsidRPr="000654A8" w:rsidRDefault="000654A8" w:rsidP="000654A8">
            <w:pPr>
              <w:spacing w:after="0" w:line="240" w:lineRule="auto"/>
              <w:jc w:val="center"/>
              <w:rPr>
                <w:rFonts w:ascii="Times New Roman" w:eastAsia="Times New Roman" w:hAnsi="Times New Roman" w:cs="Times New Roman"/>
                <w:color w:val="222222"/>
                <w:sz w:val="24"/>
                <w:szCs w:val="24"/>
              </w:rPr>
            </w:pPr>
            <w:r w:rsidRPr="000654A8">
              <w:rPr>
                <w:rFonts w:ascii="Arial" w:eastAsia="Times New Roman" w:hAnsi="Arial" w:cs="Arial"/>
                <w:i/>
                <w:iCs/>
                <w:color w:val="222222"/>
                <w:sz w:val="18"/>
                <w:szCs w:val="18"/>
              </w:rPr>
              <w:t> </w:t>
            </w:r>
          </w:p>
        </w:tc>
        <w:tc>
          <w:tcPr>
            <w:tcW w:w="0" w:type="auto"/>
            <w:tcBorders>
              <w:top w:val="nil"/>
              <w:left w:val="nil"/>
              <w:bottom w:val="single" w:sz="8" w:space="0" w:color="BFBFBF"/>
              <w:right w:val="single" w:sz="8" w:space="0" w:color="BFBFBF"/>
            </w:tcBorders>
            <w:shd w:val="clear" w:color="auto" w:fill="F2F2F2"/>
            <w:tcMar>
              <w:top w:w="0" w:type="dxa"/>
              <w:left w:w="108" w:type="dxa"/>
              <w:bottom w:w="0" w:type="dxa"/>
              <w:right w:w="108" w:type="dxa"/>
            </w:tcMar>
            <w:hideMark/>
          </w:tcPr>
          <w:p w14:paraId="4A68041A" w14:textId="6A9C2365" w:rsidR="000654A8" w:rsidRPr="000654A8" w:rsidRDefault="00A7399C" w:rsidP="000654A8">
            <w:pPr>
              <w:spacing w:after="150" w:line="240" w:lineRule="auto"/>
              <w:jc w:val="center"/>
              <w:rPr>
                <w:rFonts w:ascii="Times New Roman" w:eastAsia="Times New Roman" w:hAnsi="Times New Roman" w:cs="Times New Roman"/>
                <w:color w:val="222222"/>
                <w:sz w:val="24"/>
                <w:szCs w:val="24"/>
              </w:rPr>
            </w:pPr>
            <w:r>
              <w:rPr>
                <w:rFonts w:ascii="Arial" w:eastAsia="Times New Roman" w:hAnsi="Arial" w:cs="Arial"/>
                <w:i/>
                <w:iCs/>
                <w:color w:val="222222"/>
                <w:sz w:val="18"/>
                <w:szCs w:val="18"/>
              </w:rPr>
              <w:t>10</w:t>
            </w:r>
          </w:p>
        </w:tc>
      </w:tr>
      <w:tr w:rsidR="000654A8" w:rsidRPr="000654A8" w14:paraId="196EEF13" w14:textId="77777777" w:rsidTr="000654A8">
        <w:tc>
          <w:tcPr>
            <w:tcW w:w="0" w:type="auto"/>
            <w:tcBorders>
              <w:top w:val="nil"/>
              <w:left w:val="single" w:sz="8" w:space="0" w:color="BFBFBF"/>
              <w:bottom w:val="single" w:sz="8" w:space="0" w:color="BFBFBF"/>
              <w:right w:val="single" w:sz="8" w:space="0" w:color="BFBFBF"/>
            </w:tcBorders>
            <w:shd w:val="clear" w:color="auto" w:fill="FFFFFF"/>
            <w:tcMar>
              <w:top w:w="0" w:type="dxa"/>
              <w:left w:w="108" w:type="dxa"/>
              <w:bottom w:w="0" w:type="dxa"/>
              <w:right w:w="108" w:type="dxa"/>
            </w:tcMar>
            <w:hideMark/>
          </w:tcPr>
          <w:p w14:paraId="20A777DD" w14:textId="77777777" w:rsidR="000654A8" w:rsidRPr="000654A8" w:rsidRDefault="000654A8" w:rsidP="000654A8">
            <w:pPr>
              <w:spacing w:after="150" w:line="240" w:lineRule="auto"/>
              <w:jc w:val="both"/>
              <w:rPr>
                <w:rFonts w:ascii="Times New Roman" w:eastAsia="Times New Roman" w:hAnsi="Times New Roman" w:cs="Times New Roman"/>
                <w:color w:val="222222"/>
                <w:sz w:val="24"/>
                <w:szCs w:val="24"/>
              </w:rPr>
            </w:pPr>
            <w:r w:rsidRPr="000654A8">
              <w:rPr>
                <w:rFonts w:ascii="Arial" w:eastAsia="Times New Roman" w:hAnsi="Arial" w:cs="Arial"/>
                <w:b/>
                <w:bCs/>
                <w:i/>
                <w:iCs/>
                <w:color w:val="222222"/>
                <w:sz w:val="18"/>
                <w:szCs w:val="18"/>
              </w:rPr>
              <w:t>Scanner</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53AE238A" w14:textId="11D921ED" w:rsidR="000654A8" w:rsidRPr="000654A8" w:rsidRDefault="00A7399C" w:rsidP="000654A8">
            <w:pPr>
              <w:spacing w:after="150" w:line="240" w:lineRule="auto"/>
              <w:jc w:val="center"/>
              <w:rPr>
                <w:rFonts w:ascii="Times New Roman" w:eastAsia="Times New Roman" w:hAnsi="Times New Roman" w:cs="Times New Roman"/>
                <w:color w:val="222222"/>
                <w:sz w:val="24"/>
                <w:szCs w:val="24"/>
              </w:rPr>
            </w:pPr>
            <w:r>
              <w:rPr>
                <w:rFonts w:ascii="Arial" w:eastAsia="Times New Roman" w:hAnsi="Arial" w:cs="Arial"/>
                <w:i/>
                <w:iCs/>
                <w:color w:val="222222"/>
                <w:sz w:val="18"/>
                <w:szCs w:val="18"/>
              </w:rPr>
              <w:t>7</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5A963F32" w14:textId="3EEC8162" w:rsidR="000654A8" w:rsidRPr="000654A8" w:rsidRDefault="000654A8" w:rsidP="000654A8">
            <w:pPr>
              <w:spacing w:after="0" w:line="240" w:lineRule="auto"/>
              <w:jc w:val="center"/>
              <w:rPr>
                <w:rFonts w:ascii="Times New Roman" w:eastAsia="Times New Roman" w:hAnsi="Times New Roman" w:cs="Times New Roman"/>
                <w:color w:val="222222"/>
                <w:sz w:val="24"/>
                <w:szCs w:val="24"/>
              </w:rPr>
            </w:pPr>
            <w:r w:rsidRPr="000654A8">
              <w:rPr>
                <w:rFonts w:ascii="Arial" w:eastAsia="Times New Roman" w:hAnsi="Arial" w:cs="Arial"/>
                <w:i/>
                <w:iCs/>
                <w:color w:val="222222"/>
                <w:sz w:val="18"/>
                <w:szCs w:val="18"/>
              </w:rPr>
              <w:t> </w:t>
            </w:r>
            <w:r w:rsidR="00A7399C">
              <w:rPr>
                <w:rFonts w:ascii="Arial" w:eastAsia="Times New Roman" w:hAnsi="Arial" w:cs="Arial"/>
                <w:i/>
                <w:iCs/>
                <w:color w:val="222222"/>
                <w:sz w:val="18"/>
                <w:szCs w:val="18"/>
              </w:rPr>
              <w:t>5</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510347BD" w14:textId="77777777" w:rsidR="000654A8" w:rsidRPr="000654A8" w:rsidRDefault="000654A8" w:rsidP="000654A8">
            <w:pPr>
              <w:spacing w:after="0" w:line="240" w:lineRule="auto"/>
              <w:jc w:val="center"/>
              <w:rPr>
                <w:rFonts w:ascii="Times New Roman" w:eastAsia="Times New Roman" w:hAnsi="Times New Roman" w:cs="Times New Roman"/>
                <w:color w:val="222222"/>
                <w:sz w:val="24"/>
                <w:szCs w:val="24"/>
              </w:rPr>
            </w:pPr>
            <w:r w:rsidRPr="000654A8">
              <w:rPr>
                <w:rFonts w:ascii="Arial" w:eastAsia="Times New Roman" w:hAnsi="Arial" w:cs="Arial"/>
                <w:i/>
                <w:iCs/>
                <w:color w:val="222222"/>
                <w:sz w:val="18"/>
                <w:szCs w:val="18"/>
              </w:rPr>
              <w:t> </w:t>
            </w:r>
          </w:p>
        </w:tc>
        <w:tc>
          <w:tcPr>
            <w:tcW w:w="0" w:type="auto"/>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05E4110E" w14:textId="36F66DFB" w:rsidR="000654A8" w:rsidRPr="000654A8" w:rsidRDefault="00A7399C" w:rsidP="000654A8">
            <w:pPr>
              <w:spacing w:after="150" w:line="240" w:lineRule="auto"/>
              <w:jc w:val="center"/>
              <w:rPr>
                <w:rFonts w:ascii="Times New Roman" w:eastAsia="Times New Roman" w:hAnsi="Times New Roman" w:cs="Times New Roman"/>
                <w:color w:val="222222"/>
                <w:sz w:val="24"/>
                <w:szCs w:val="24"/>
              </w:rPr>
            </w:pPr>
            <w:r>
              <w:rPr>
                <w:rFonts w:ascii="Arial" w:eastAsia="Times New Roman" w:hAnsi="Arial" w:cs="Arial"/>
                <w:i/>
                <w:iCs/>
                <w:color w:val="222222"/>
                <w:sz w:val="18"/>
                <w:szCs w:val="18"/>
              </w:rPr>
              <w:t>12</w:t>
            </w:r>
          </w:p>
        </w:tc>
      </w:tr>
    </w:tbl>
    <w:p w14:paraId="4FD66D17" w14:textId="77777777" w:rsidR="000654A8" w:rsidRPr="000654A8" w:rsidRDefault="000654A8" w:rsidP="00FB2444">
      <w:pPr>
        <w:shd w:val="clear" w:color="auto" w:fill="FFFFFF"/>
        <w:spacing w:after="150" w:line="240" w:lineRule="auto"/>
        <w:rPr>
          <w:rFonts w:ascii="Arial" w:eastAsia="Times New Roman" w:hAnsi="Arial" w:cs="Arial"/>
          <w:color w:val="222222"/>
          <w:sz w:val="19"/>
          <w:szCs w:val="19"/>
        </w:rPr>
      </w:pPr>
      <w:r w:rsidRPr="000654A8">
        <w:rPr>
          <w:rFonts w:ascii="Arial" w:eastAsia="Times New Roman" w:hAnsi="Arial" w:cs="Arial"/>
          <w:b/>
          <w:bCs/>
          <w:color w:val="222222"/>
          <w:sz w:val="16"/>
          <w:szCs w:val="16"/>
        </w:rPr>
        <w:t>Fuente:</w:t>
      </w:r>
      <w:r w:rsidRPr="000654A8">
        <w:rPr>
          <w:rFonts w:ascii="Arial" w:eastAsia="Times New Roman" w:hAnsi="Arial" w:cs="Arial"/>
          <w:color w:val="222222"/>
          <w:sz w:val="16"/>
          <w:szCs w:val="16"/>
        </w:rPr>
        <w:t> Elaborado con base a datos de la Coordinación General de Planeación y Proyectos Estratégicos.</w:t>
      </w:r>
    </w:p>
    <w:p w14:paraId="7023E63E" w14:textId="77777777" w:rsidR="000654A8" w:rsidRPr="000654A8" w:rsidRDefault="000654A8" w:rsidP="000654A8">
      <w:pPr>
        <w:shd w:val="clear" w:color="auto" w:fill="FFFFFF"/>
        <w:spacing w:after="0" w:line="240" w:lineRule="auto"/>
        <w:jc w:val="both"/>
        <w:rPr>
          <w:rFonts w:ascii="Arial" w:eastAsia="Times New Roman" w:hAnsi="Arial" w:cs="Arial"/>
          <w:color w:val="222222"/>
          <w:sz w:val="19"/>
          <w:szCs w:val="19"/>
        </w:rPr>
      </w:pPr>
      <w:r w:rsidRPr="000654A8">
        <w:rPr>
          <w:rFonts w:ascii="Arial" w:eastAsia="Times New Roman" w:hAnsi="Arial" w:cs="Arial"/>
          <w:color w:val="222222"/>
          <w:sz w:val="24"/>
          <w:szCs w:val="24"/>
        </w:rPr>
        <w:t> </w:t>
      </w:r>
    </w:p>
    <w:p w14:paraId="5F27E43D" w14:textId="77777777" w:rsidR="00C60A26" w:rsidRDefault="00C60A26" w:rsidP="00796276">
      <w:pPr>
        <w:ind w:firstLine="708"/>
        <w:jc w:val="both"/>
        <w:rPr>
          <w:rFonts w:ascii="Arial" w:hAnsi="Arial" w:cs="Arial"/>
          <w:sz w:val="24"/>
        </w:rPr>
        <w:sectPr w:rsidR="00C60A26" w:rsidSect="00767884">
          <w:headerReference w:type="default" r:id="rId22"/>
          <w:pgSz w:w="11906" w:h="16838"/>
          <w:pgMar w:top="1417" w:right="1701" w:bottom="1417" w:left="1701" w:header="708" w:footer="708" w:gutter="0"/>
          <w:cols w:space="708"/>
          <w:docGrid w:linePitch="360"/>
        </w:sectPr>
      </w:pPr>
    </w:p>
    <w:p w14:paraId="3ED22959" w14:textId="32A5F2B4" w:rsidR="00CB2CDB" w:rsidRPr="00A84053" w:rsidRDefault="00CB2CDB" w:rsidP="008D1712">
      <w:pPr>
        <w:jc w:val="right"/>
        <w:rPr>
          <w:rFonts w:ascii="Arial" w:eastAsiaTheme="majorEastAsia" w:hAnsi="Arial" w:cs="Arial"/>
          <w:b/>
          <w:color w:val="365F91" w:themeColor="accent1" w:themeShade="BF"/>
          <w:sz w:val="28"/>
          <w:szCs w:val="28"/>
        </w:rPr>
      </w:pPr>
      <w:r w:rsidRPr="00A84053">
        <w:rPr>
          <w:rFonts w:ascii="Arial" w:eastAsiaTheme="majorEastAsia" w:hAnsi="Arial" w:cs="Arial"/>
          <w:b/>
          <w:color w:val="365F91" w:themeColor="accent1" w:themeShade="BF"/>
          <w:sz w:val="28"/>
          <w:szCs w:val="28"/>
        </w:rPr>
        <w:lastRenderedPageBreak/>
        <w:t>Objetivos Institucionales y estrategias</w:t>
      </w:r>
    </w:p>
    <w:p w14:paraId="36FA729E" w14:textId="154066A6" w:rsidR="00843465" w:rsidRDefault="006B334E" w:rsidP="00843465">
      <w:pPr>
        <w:jc w:val="both"/>
        <w:rPr>
          <w:rFonts w:ascii="Arial" w:hAnsi="Arial" w:cs="Arial"/>
          <w:sz w:val="24"/>
        </w:rPr>
      </w:pPr>
      <w:r w:rsidRPr="006B334E">
        <w:rPr>
          <w:rFonts w:ascii="Arial" w:hAnsi="Arial" w:cs="Arial"/>
          <w:sz w:val="24"/>
        </w:rPr>
        <w:t xml:space="preserve">El </w:t>
      </w:r>
      <w:r>
        <w:rPr>
          <w:rFonts w:ascii="Arial" w:hAnsi="Arial" w:cs="Arial"/>
          <w:sz w:val="24"/>
        </w:rPr>
        <w:t>Programa Presupuesta</w:t>
      </w:r>
      <w:r w:rsidR="00721E4A">
        <w:rPr>
          <w:rFonts w:ascii="Arial" w:hAnsi="Arial" w:cs="Arial"/>
          <w:sz w:val="24"/>
        </w:rPr>
        <w:t xml:space="preserve">rio </w:t>
      </w:r>
      <w:r w:rsidR="00035662">
        <w:rPr>
          <w:rFonts w:ascii="Arial" w:hAnsi="Arial" w:cs="Arial"/>
          <w:sz w:val="24"/>
        </w:rPr>
        <w:t>201</w:t>
      </w:r>
      <w:r w:rsidR="00C13F69">
        <w:rPr>
          <w:rFonts w:ascii="Arial" w:hAnsi="Arial" w:cs="Arial"/>
          <w:sz w:val="24"/>
        </w:rPr>
        <w:t>8</w:t>
      </w:r>
      <w:r w:rsidR="00035662">
        <w:rPr>
          <w:rFonts w:ascii="Arial" w:hAnsi="Arial" w:cs="Arial"/>
          <w:sz w:val="24"/>
        </w:rPr>
        <w:t xml:space="preserve"> </w:t>
      </w:r>
      <w:r>
        <w:rPr>
          <w:rFonts w:ascii="Arial" w:hAnsi="Arial" w:cs="Arial"/>
          <w:sz w:val="24"/>
        </w:rPr>
        <w:t xml:space="preserve">del Instituto de Transparencia, Información Pública y Protección de Datos Personales del Estado de Jalisco, </w:t>
      </w:r>
      <w:r w:rsidR="007021F2">
        <w:rPr>
          <w:rFonts w:ascii="Arial" w:hAnsi="Arial" w:cs="Arial"/>
          <w:sz w:val="24"/>
        </w:rPr>
        <w:t xml:space="preserve">cuenta con </w:t>
      </w:r>
      <w:r w:rsidR="00415A02">
        <w:rPr>
          <w:rFonts w:ascii="Arial" w:hAnsi="Arial" w:cs="Arial"/>
          <w:sz w:val="24"/>
        </w:rPr>
        <w:t>1</w:t>
      </w:r>
      <w:r w:rsidR="008632D3">
        <w:rPr>
          <w:rFonts w:ascii="Arial" w:hAnsi="Arial" w:cs="Arial"/>
          <w:sz w:val="24"/>
        </w:rPr>
        <w:t>6</w:t>
      </w:r>
      <w:r w:rsidR="007021F2">
        <w:rPr>
          <w:rFonts w:ascii="Arial" w:hAnsi="Arial" w:cs="Arial"/>
          <w:sz w:val="24"/>
        </w:rPr>
        <w:t xml:space="preserve"> objetivos estratégicos, mismo</w:t>
      </w:r>
      <w:r w:rsidR="00DE420C">
        <w:rPr>
          <w:rFonts w:ascii="Arial" w:hAnsi="Arial" w:cs="Arial"/>
          <w:sz w:val="24"/>
        </w:rPr>
        <w:t>s</w:t>
      </w:r>
      <w:r w:rsidR="007021F2">
        <w:rPr>
          <w:rFonts w:ascii="Arial" w:hAnsi="Arial" w:cs="Arial"/>
          <w:sz w:val="24"/>
        </w:rPr>
        <w:t xml:space="preserve"> que se encuentran alineados a los </w:t>
      </w:r>
      <w:r w:rsidR="000F07D8">
        <w:rPr>
          <w:rFonts w:ascii="Arial" w:hAnsi="Arial" w:cs="Arial"/>
          <w:sz w:val="24"/>
        </w:rPr>
        <w:t xml:space="preserve">componentes y </w:t>
      </w:r>
      <w:r w:rsidR="007021F2">
        <w:rPr>
          <w:rFonts w:ascii="Arial" w:hAnsi="Arial" w:cs="Arial"/>
          <w:sz w:val="24"/>
        </w:rPr>
        <w:t xml:space="preserve">programas </w:t>
      </w:r>
      <w:r w:rsidR="000F07D8">
        <w:rPr>
          <w:rFonts w:ascii="Arial" w:hAnsi="Arial" w:cs="Arial"/>
          <w:sz w:val="24"/>
        </w:rPr>
        <w:t xml:space="preserve">que desarrolla el </w:t>
      </w:r>
      <w:r w:rsidR="00812B22">
        <w:rPr>
          <w:rFonts w:ascii="Arial" w:hAnsi="Arial" w:cs="Arial"/>
          <w:sz w:val="24"/>
        </w:rPr>
        <w:t>ITE</w:t>
      </w:r>
      <w:r w:rsidR="000F07D8">
        <w:rPr>
          <w:rFonts w:ascii="Arial" w:hAnsi="Arial" w:cs="Arial"/>
          <w:sz w:val="24"/>
        </w:rPr>
        <w:t xml:space="preserve"> </w:t>
      </w:r>
      <w:r w:rsidR="000F07D8" w:rsidRPr="00F855D5">
        <w:rPr>
          <w:rFonts w:ascii="Arial" w:hAnsi="Arial" w:cs="Arial"/>
          <w:sz w:val="24"/>
        </w:rPr>
        <w:t>en el ejercicio de sus funciones</w:t>
      </w:r>
      <w:r w:rsidR="007021F2" w:rsidRPr="00F855D5">
        <w:rPr>
          <w:rFonts w:ascii="Arial" w:hAnsi="Arial" w:cs="Arial"/>
          <w:sz w:val="24"/>
        </w:rPr>
        <w:t>,</w:t>
      </w:r>
      <w:r w:rsidR="00AD1C2E" w:rsidRPr="00F855D5">
        <w:rPr>
          <w:rFonts w:ascii="Arial" w:hAnsi="Arial" w:cs="Arial"/>
          <w:sz w:val="24"/>
        </w:rPr>
        <w:t xml:space="preserve"> por lo que a continuación se presenta una tabla que contiene el </w:t>
      </w:r>
      <w:r w:rsidR="00830CE2">
        <w:rPr>
          <w:rFonts w:ascii="Arial" w:hAnsi="Arial" w:cs="Arial"/>
          <w:sz w:val="24"/>
        </w:rPr>
        <w:t>programa, fin, propósito, unidad responsable, componente y objetivo estratégico.</w:t>
      </w:r>
      <w:r w:rsidR="007021F2">
        <w:rPr>
          <w:rFonts w:ascii="Arial" w:hAnsi="Arial" w:cs="Arial"/>
          <w:sz w:val="24"/>
        </w:rPr>
        <w:t xml:space="preserve">  </w:t>
      </w:r>
    </w:p>
    <w:tbl>
      <w:tblPr>
        <w:tblStyle w:val="Tablanormal11"/>
        <w:tblW w:w="14221" w:type="dxa"/>
        <w:tblLook w:val="04A0" w:firstRow="1" w:lastRow="0" w:firstColumn="1" w:lastColumn="0" w:noHBand="0" w:noVBand="1"/>
      </w:tblPr>
      <w:tblGrid>
        <w:gridCol w:w="728"/>
        <w:gridCol w:w="2272"/>
        <w:gridCol w:w="2637"/>
        <w:gridCol w:w="1567"/>
        <w:gridCol w:w="2124"/>
        <w:gridCol w:w="2253"/>
        <w:gridCol w:w="2640"/>
      </w:tblGrid>
      <w:tr w:rsidR="00E516F4" w14:paraId="24A4544F" w14:textId="77777777" w:rsidTr="00D438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C6368B0" w14:textId="77777777" w:rsidR="00E516F4" w:rsidRPr="00E267BA" w:rsidRDefault="00E516F4" w:rsidP="00D438DE">
            <w:pPr>
              <w:jc w:val="center"/>
              <w:rPr>
                <w:rFonts w:ascii="Arial" w:hAnsi="Arial" w:cs="Arial"/>
                <w:b w:val="0"/>
                <w:sz w:val="20"/>
              </w:rPr>
            </w:pPr>
            <w:r w:rsidRPr="00E267BA">
              <w:rPr>
                <w:rFonts w:ascii="Arial" w:hAnsi="Arial" w:cs="Arial"/>
                <w:sz w:val="20"/>
              </w:rPr>
              <w:t>Núm.</w:t>
            </w:r>
          </w:p>
        </w:tc>
        <w:tc>
          <w:tcPr>
            <w:tcW w:w="227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CB3F9D5" w14:textId="40D05CFE" w:rsidR="00E516F4" w:rsidRPr="00E267BA" w:rsidRDefault="00E516F4" w:rsidP="00D438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Pr>
                <w:rFonts w:ascii="Arial" w:hAnsi="Arial" w:cs="Arial"/>
                <w:sz w:val="20"/>
              </w:rPr>
              <w:t xml:space="preserve">Programa  </w:t>
            </w:r>
          </w:p>
        </w:tc>
        <w:tc>
          <w:tcPr>
            <w:tcW w:w="263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F844EAD" w14:textId="0A754A0F" w:rsidR="00E516F4" w:rsidRPr="00E267BA" w:rsidRDefault="00E516F4" w:rsidP="00E516F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Pr>
                <w:rFonts w:ascii="Arial" w:hAnsi="Arial" w:cs="Arial"/>
                <w:sz w:val="20"/>
              </w:rPr>
              <w:t xml:space="preserve">Fin </w:t>
            </w:r>
          </w:p>
        </w:tc>
        <w:tc>
          <w:tcPr>
            <w:tcW w:w="156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1CB04B6" w14:textId="45198B20" w:rsidR="00E516F4" w:rsidRPr="00E267BA" w:rsidRDefault="00E516F4" w:rsidP="00E516F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Pr>
                <w:rFonts w:ascii="Arial" w:hAnsi="Arial" w:cs="Arial"/>
                <w:sz w:val="20"/>
              </w:rPr>
              <w:t xml:space="preserve">Propósito </w:t>
            </w:r>
          </w:p>
        </w:tc>
        <w:tc>
          <w:tcPr>
            <w:tcW w:w="2124"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48086FE" w14:textId="6C47F936" w:rsidR="00E516F4" w:rsidRPr="00E267BA" w:rsidRDefault="00E516F4" w:rsidP="00E516F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Pr>
                <w:rFonts w:ascii="Arial" w:hAnsi="Arial" w:cs="Arial"/>
                <w:sz w:val="20"/>
              </w:rPr>
              <w:t xml:space="preserve">Unidad responsable </w:t>
            </w:r>
          </w:p>
        </w:tc>
        <w:tc>
          <w:tcPr>
            <w:tcW w:w="225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1C7A60C" w14:textId="549BB1D8" w:rsidR="00E516F4" w:rsidRPr="00E267BA" w:rsidRDefault="00E516F4" w:rsidP="00E516F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Pr>
                <w:rFonts w:ascii="Arial" w:hAnsi="Arial" w:cs="Arial"/>
                <w:sz w:val="20"/>
              </w:rPr>
              <w:t xml:space="preserve">Componente </w:t>
            </w:r>
          </w:p>
        </w:tc>
        <w:tc>
          <w:tcPr>
            <w:tcW w:w="2640"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33A0A27" w14:textId="434B9723" w:rsidR="00E516F4" w:rsidRPr="00E267BA" w:rsidRDefault="00E516F4" w:rsidP="00E516F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Pr>
                <w:rFonts w:ascii="Arial" w:hAnsi="Arial" w:cs="Arial"/>
                <w:sz w:val="20"/>
              </w:rPr>
              <w:t xml:space="preserve">Objetivo estratégico </w:t>
            </w:r>
          </w:p>
        </w:tc>
      </w:tr>
      <w:tr w:rsidR="00E516F4" w:rsidRPr="00DE7077" w14:paraId="60649E98" w14:textId="77777777" w:rsidTr="006A6F90">
        <w:trPr>
          <w:cnfStyle w:val="000000100000" w:firstRow="0" w:lastRow="0" w:firstColumn="0" w:lastColumn="0" w:oddVBand="0" w:evenVBand="0" w:oddHBand="1" w:evenHBand="0" w:firstRowFirstColumn="0" w:firstRowLastColumn="0" w:lastRowFirstColumn="0" w:lastRowLastColumn="0"/>
          <w:trHeight w:val="1790"/>
        </w:trPr>
        <w:tc>
          <w:tcPr>
            <w:cnfStyle w:val="001000000000" w:firstRow="0" w:lastRow="0" w:firstColumn="1" w:lastColumn="0" w:oddVBand="0" w:evenVBand="0" w:oddHBand="0" w:evenHBand="0" w:firstRowFirstColumn="0" w:firstRowLastColumn="0" w:lastRowFirstColumn="0" w:lastRowLastColumn="0"/>
            <w:tcW w:w="728" w:type="dxa"/>
            <w:vMerge w:val="restart"/>
            <w:tcBorders>
              <w:top w:val="single" w:sz="4" w:space="0" w:color="auto"/>
              <w:left w:val="single" w:sz="4" w:space="0" w:color="auto"/>
              <w:right w:val="single" w:sz="4" w:space="0" w:color="auto"/>
            </w:tcBorders>
          </w:tcPr>
          <w:p w14:paraId="4F4321E1" w14:textId="77777777" w:rsidR="00E516F4" w:rsidRDefault="00E516F4" w:rsidP="00E516F4">
            <w:pPr>
              <w:jc w:val="center"/>
              <w:rPr>
                <w:rFonts w:ascii="Arial" w:hAnsi="Arial" w:cs="Arial"/>
                <w:sz w:val="18"/>
              </w:rPr>
            </w:pPr>
          </w:p>
          <w:p w14:paraId="5D77A401" w14:textId="77777777" w:rsidR="00E516F4" w:rsidRDefault="00E516F4" w:rsidP="00E516F4">
            <w:pPr>
              <w:jc w:val="center"/>
              <w:rPr>
                <w:rFonts w:ascii="Arial" w:hAnsi="Arial" w:cs="Arial"/>
                <w:sz w:val="18"/>
              </w:rPr>
            </w:pPr>
          </w:p>
          <w:p w14:paraId="51DBB073" w14:textId="77777777" w:rsidR="00E516F4" w:rsidRDefault="00E516F4" w:rsidP="00E516F4">
            <w:pPr>
              <w:jc w:val="center"/>
              <w:rPr>
                <w:rFonts w:ascii="Arial" w:hAnsi="Arial" w:cs="Arial"/>
                <w:sz w:val="18"/>
              </w:rPr>
            </w:pPr>
          </w:p>
          <w:p w14:paraId="740D0FCE" w14:textId="77777777" w:rsidR="00E516F4" w:rsidRPr="00E3509C" w:rsidRDefault="00E516F4" w:rsidP="00E516F4">
            <w:pPr>
              <w:jc w:val="center"/>
              <w:rPr>
                <w:rFonts w:ascii="Arial" w:hAnsi="Arial" w:cs="Arial"/>
                <w:sz w:val="18"/>
              </w:rPr>
            </w:pPr>
            <w:r w:rsidRPr="00E3509C">
              <w:rPr>
                <w:rFonts w:ascii="Arial" w:hAnsi="Arial" w:cs="Arial"/>
                <w:sz w:val="18"/>
              </w:rPr>
              <w:t>1</w:t>
            </w:r>
          </w:p>
        </w:tc>
        <w:tc>
          <w:tcPr>
            <w:tcW w:w="2272" w:type="dxa"/>
            <w:vMerge w:val="restart"/>
            <w:tcBorders>
              <w:top w:val="single" w:sz="4" w:space="0" w:color="auto"/>
              <w:left w:val="single" w:sz="4" w:space="0" w:color="auto"/>
              <w:right w:val="single" w:sz="4" w:space="0" w:color="auto"/>
            </w:tcBorders>
          </w:tcPr>
          <w:p w14:paraId="6A071E86" w14:textId="77777777" w:rsidR="00E516F4" w:rsidRDefault="00E516F4" w:rsidP="00E516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2E2AE6E1" w14:textId="77777777" w:rsidR="00E516F4" w:rsidRDefault="00E516F4" w:rsidP="00E516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3EE8044E" w14:textId="77777777" w:rsidR="00E516F4" w:rsidRDefault="00E516F4" w:rsidP="00E516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65F9F183" w14:textId="77777777" w:rsidR="00E516F4" w:rsidRDefault="00E516F4" w:rsidP="00E516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40B30BE0" w14:textId="77777777" w:rsidR="00E516F4" w:rsidRDefault="00E516F4" w:rsidP="00E516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2FDB6FAF" w14:textId="77777777" w:rsidR="00E516F4" w:rsidRDefault="00E516F4" w:rsidP="00E516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10586837" w14:textId="77777777" w:rsidR="00E516F4" w:rsidRDefault="00E516F4" w:rsidP="00E516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2AA2BF14" w14:textId="77777777" w:rsidR="00E516F4" w:rsidRDefault="00E516F4" w:rsidP="00E516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4089257A" w14:textId="77777777" w:rsidR="00E516F4" w:rsidRDefault="00E516F4" w:rsidP="00E516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686F9089" w14:textId="77777777" w:rsidR="00E516F4" w:rsidRPr="00DE7077" w:rsidRDefault="00E516F4" w:rsidP="00E516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DE7077">
              <w:rPr>
                <w:rFonts w:ascii="Arial" w:hAnsi="Arial" w:cs="Arial"/>
                <w:sz w:val="17"/>
                <w:szCs w:val="17"/>
              </w:rPr>
              <w:t>Garantizar el derecho de acceso a la información pública y la</w:t>
            </w:r>
            <w:r>
              <w:rPr>
                <w:rFonts w:ascii="Arial" w:hAnsi="Arial" w:cs="Arial"/>
                <w:sz w:val="17"/>
                <w:szCs w:val="17"/>
              </w:rPr>
              <w:t xml:space="preserve"> protección de datos personales</w:t>
            </w:r>
          </w:p>
          <w:p w14:paraId="1B08C218" w14:textId="77777777" w:rsidR="00E516F4" w:rsidRPr="00DE7077" w:rsidRDefault="00E516F4" w:rsidP="00E516F4">
            <w:pP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49E01BB3" w14:textId="77777777" w:rsidR="00E516F4" w:rsidRPr="00DE7077" w:rsidRDefault="00E516F4" w:rsidP="00E516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2637" w:type="dxa"/>
            <w:vMerge w:val="restart"/>
            <w:tcBorders>
              <w:top w:val="single" w:sz="4" w:space="0" w:color="auto"/>
              <w:left w:val="single" w:sz="4" w:space="0" w:color="auto"/>
              <w:right w:val="single" w:sz="4" w:space="0" w:color="auto"/>
            </w:tcBorders>
          </w:tcPr>
          <w:p w14:paraId="667C0874" w14:textId="77777777" w:rsidR="00E516F4" w:rsidRDefault="00E516F4" w:rsidP="00E516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20FA6B90" w14:textId="77777777" w:rsidR="00E516F4" w:rsidRDefault="00E516F4" w:rsidP="00E516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73CDEB38" w14:textId="77777777" w:rsidR="00E516F4" w:rsidRDefault="00E516F4" w:rsidP="00E516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0C95B92A" w14:textId="77777777" w:rsidR="00E516F4" w:rsidRDefault="00E516F4" w:rsidP="00E516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6EAB7749" w14:textId="77777777" w:rsidR="00E516F4" w:rsidRDefault="00E516F4" w:rsidP="00E516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3F5D35D0" w14:textId="740B4037" w:rsidR="00E516F4" w:rsidRPr="00DE7077" w:rsidRDefault="00E516F4" w:rsidP="00E516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DE7077">
              <w:rPr>
                <w:rFonts w:ascii="Arial" w:hAnsi="Arial" w:cs="Arial"/>
                <w:sz w:val="17"/>
                <w:szCs w:val="17"/>
              </w:rPr>
              <w:t>Contribuir a garantizar la transparencia, el derecho de acceso a la información pública y la protección de datos personales mediante la atención y resolución de recursos interpuestos por</w:t>
            </w:r>
            <w:ins w:id="3" w:author="Luis Perez" w:date="2018-02-01T15:16:00Z">
              <w:r w:rsidRPr="00DE7077">
                <w:rPr>
                  <w:rFonts w:ascii="Arial" w:hAnsi="Arial" w:cs="Arial"/>
                  <w:sz w:val="17"/>
                  <w:szCs w:val="17"/>
                </w:rPr>
                <w:t xml:space="preserve"> </w:t>
              </w:r>
            </w:ins>
            <w:r w:rsidRPr="00DE7077">
              <w:rPr>
                <w:rFonts w:ascii="Arial" w:hAnsi="Arial" w:cs="Arial"/>
                <w:sz w:val="17"/>
                <w:szCs w:val="17"/>
              </w:rPr>
              <w:t>cualquier persona inconforme de la información que por obligación deben publicar en sus portales de internet y dar a co</w:t>
            </w:r>
            <w:r>
              <w:rPr>
                <w:rFonts w:ascii="Arial" w:hAnsi="Arial" w:cs="Arial"/>
                <w:sz w:val="17"/>
                <w:szCs w:val="17"/>
              </w:rPr>
              <w:t>nocer estudios sobre la materia</w:t>
            </w:r>
          </w:p>
          <w:p w14:paraId="75E64713" w14:textId="77777777" w:rsidR="00E516F4" w:rsidRPr="00DE7077" w:rsidRDefault="00E516F4" w:rsidP="00E516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6A1EECE4" w14:textId="77777777" w:rsidR="00E516F4" w:rsidRPr="00DE7077" w:rsidRDefault="00E516F4" w:rsidP="00E516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1567" w:type="dxa"/>
            <w:vMerge w:val="restart"/>
            <w:tcBorders>
              <w:top w:val="single" w:sz="4" w:space="0" w:color="auto"/>
              <w:left w:val="single" w:sz="4" w:space="0" w:color="auto"/>
              <w:right w:val="single" w:sz="4" w:space="0" w:color="auto"/>
            </w:tcBorders>
          </w:tcPr>
          <w:p w14:paraId="65ADC199" w14:textId="77777777" w:rsidR="00E516F4" w:rsidRDefault="00E516F4" w:rsidP="00E516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55E906E3" w14:textId="77777777" w:rsidR="00E516F4" w:rsidRDefault="00E516F4" w:rsidP="00E516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67BA196A" w14:textId="77777777" w:rsidR="00E516F4" w:rsidRDefault="00E516F4" w:rsidP="00E516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696DE760" w14:textId="77777777" w:rsidR="00E516F4" w:rsidRDefault="00E516F4" w:rsidP="00E516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38522EFC" w14:textId="77777777" w:rsidR="00E516F4" w:rsidRDefault="00E516F4" w:rsidP="00E516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43E13C9C" w14:textId="77777777" w:rsidR="00E516F4" w:rsidRDefault="00E516F4" w:rsidP="00E516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32DEF5F4" w14:textId="77777777" w:rsidR="00E516F4" w:rsidRDefault="00E516F4" w:rsidP="00E516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2E8E5DD8" w14:textId="77777777" w:rsidR="00E516F4" w:rsidRDefault="00E516F4" w:rsidP="00E516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04B5A653" w14:textId="26B2F6E5" w:rsidR="00E516F4" w:rsidRPr="00DE7077" w:rsidRDefault="00E516F4" w:rsidP="00E516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DE7077">
              <w:rPr>
                <w:rFonts w:ascii="Arial" w:hAnsi="Arial" w:cs="Arial"/>
                <w:sz w:val="17"/>
                <w:szCs w:val="17"/>
              </w:rPr>
              <w:t>La sociedad Jalisciense cuenta con acceso a la información pública y con la protección de sus datos personales</w:t>
            </w:r>
          </w:p>
        </w:tc>
        <w:tc>
          <w:tcPr>
            <w:tcW w:w="2124" w:type="dxa"/>
            <w:tcBorders>
              <w:top w:val="single" w:sz="4" w:space="0" w:color="auto"/>
              <w:left w:val="single" w:sz="4" w:space="0" w:color="auto"/>
              <w:bottom w:val="single" w:sz="4" w:space="0" w:color="auto"/>
              <w:right w:val="single" w:sz="4" w:space="0" w:color="auto"/>
            </w:tcBorders>
          </w:tcPr>
          <w:p w14:paraId="492EB721" w14:textId="77777777" w:rsidR="00E516F4" w:rsidRDefault="00E516F4" w:rsidP="00E516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20343BD1" w14:textId="77777777" w:rsidR="00E516F4" w:rsidRDefault="00E516F4" w:rsidP="00E516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0EE777B4" w14:textId="77777777" w:rsidR="00E516F4" w:rsidRDefault="00E516F4" w:rsidP="00E516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60E7DF66" w14:textId="77777777" w:rsidR="00E516F4" w:rsidRDefault="00E516F4" w:rsidP="00E516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3A722FEF" w14:textId="77777777" w:rsidR="00E516F4" w:rsidRDefault="00E516F4" w:rsidP="00E516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DE7077">
              <w:rPr>
                <w:rFonts w:ascii="Arial" w:hAnsi="Arial" w:cs="Arial"/>
                <w:sz w:val="17"/>
                <w:szCs w:val="17"/>
              </w:rPr>
              <w:t>Pleno</w:t>
            </w:r>
          </w:p>
          <w:p w14:paraId="0CE1BC96" w14:textId="3A35BCEC" w:rsidR="00E516F4" w:rsidRPr="00DE7077" w:rsidRDefault="00E516F4" w:rsidP="00E516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2253" w:type="dxa"/>
            <w:tcBorders>
              <w:top w:val="single" w:sz="4" w:space="0" w:color="auto"/>
              <w:left w:val="single" w:sz="4" w:space="0" w:color="auto"/>
              <w:bottom w:val="single" w:sz="4" w:space="0" w:color="auto"/>
              <w:right w:val="single" w:sz="4" w:space="0" w:color="auto"/>
            </w:tcBorders>
          </w:tcPr>
          <w:p w14:paraId="45A95809" w14:textId="77777777" w:rsidR="00E516F4" w:rsidRDefault="00E516F4" w:rsidP="00E516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0CA3329B" w14:textId="77777777" w:rsidR="00E516F4" w:rsidRPr="00DE7077" w:rsidRDefault="00E516F4" w:rsidP="00E516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6BD915E9" w14:textId="77777777" w:rsidR="00E516F4" w:rsidRDefault="00E516F4" w:rsidP="00E516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022A6EEE" w14:textId="77777777" w:rsidR="00E516F4" w:rsidRDefault="00E516F4" w:rsidP="00E516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DE7077">
              <w:rPr>
                <w:rFonts w:ascii="Arial" w:hAnsi="Arial" w:cs="Arial"/>
                <w:sz w:val="17"/>
                <w:szCs w:val="17"/>
              </w:rPr>
              <w:t>Recursos admitidos, sustanciados y resueltos hasta su cumpli</w:t>
            </w:r>
            <w:r>
              <w:rPr>
                <w:rFonts w:ascii="Arial" w:hAnsi="Arial" w:cs="Arial"/>
                <w:sz w:val="17"/>
                <w:szCs w:val="17"/>
              </w:rPr>
              <w:t>miento</w:t>
            </w:r>
          </w:p>
          <w:p w14:paraId="30EE4780" w14:textId="77777777" w:rsidR="00E516F4" w:rsidRDefault="00E516F4" w:rsidP="00E516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6193C78D" w14:textId="77777777" w:rsidR="00E516F4" w:rsidRPr="00DE7077" w:rsidRDefault="00E516F4" w:rsidP="00E516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2640" w:type="dxa"/>
            <w:tcBorders>
              <w:top w:val="single" w:sz="4" w:space="0" w:color="auto"/>
              <w:left w:val="single" w:sz="4" w:space="0" w:color="auto"/>
              <w:bottom w:val="single" w:sz="4" w:space="0" w:color="auto"/>
              <w:right w:val="single" w:sz="4" w:space="0" w:color="auto"/>
            </w:tcBorders>
          </w:tcPr>
          <w:p w14:paraId="4D92FE5E" w14:textId="77777777" w:rsidR="00E516F4" w:rsidRPr="00DE7077" w:rsidRDefault="00E516F4" w:rsidP="00E516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1B352E1F" w14:textId="77777777" w:rsidR="00E516F4" w:rsidRDefault="00E516F4" w:rsidP="00E516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62372A29" w14:textId="77777777" w:rsidR="00E516F4" w:rsidRDefault="00E516F4" w:rsidP="00E516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DE7077">
              <w:rPr>
                <w:rFonts w:ascii="Arial" w:hAnsi="Arial" w:cs="Arial"/>
                <w:sz w:val="17"/>
                <w:szCs w:val="17"/>
              </w:rPr>
              <w:t>Garantizar la transparencia, el acceso a la información pública y la protección de datos personales</w:t>
            </w:r>
          </w:p>
          <w:p w14:paraId="79594AFF" w14:textId="77777777" w:rsidR="00E516F4" w:rsidRDefault="00E516F4" w:rsidP="00E516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05E940B9" w14:textId="77777777" w:rsidR="00E516F4" w:rsidRPr="00DE7077" w:rsidRDefault="00E516F4" w:rsidP="00E516F4">
            <w:pP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r>
      <w:tr w:rsidR="00E516F4" w:rsidRPr="00DE7077" w14:paraId="41029F46" w14:textId="77777777" w:rsidTr="006A6F90">
        <w:trPr>
          <w:trHeight w:val="251"/>
        </w:trPr>
        <w:tc>
          <w:tcPr>
            <w:cnfStyle w:val="001000000000" w:firstRow="0" w:lastRow="0" w:firstColumn="1" w:lastColumn="0" w:oddVBand="0" w:evenVBand="0" w:oddHBand="0" w:evenHBand="0" w:firstRowFirstColumn="0" w:firstRowLastColumn="0" w:lastRowFirstColumn="0" w:lastRowLastColumn="0"/>
            <w:tcW w:w="728" w:type="dxa"/>
            <w:vMerge/>
            <w:tcBorders>
              <w:left w:val="single" w:sz="4" w:space="0" w:color="auto"/>
              <w:bottom w:val="single" w:sz="4" w:space="0" w:color="auto"/>
              <w:right w:val="single" w:sz="4" w:space="0" w:color="auto"/>
            </w:tcBorders>
          </w:tcPr>
          <w:p w14:paraId="12222CB7" w14:textId="77777777" w:rsidR="00E516F4" w:rsidRDefault="00E516F4" w:rsidP="00E516F4">
            <w:pPr>
              <w:jc w:val="center"/>
              <w:rPr>
                <w:rFonts w:ascii="Arial" w:hAnsi="Arial" w:cs="Arial"/>
                <w:sz w:val="18"/>
              </w:rPr>
            </w:pPr>
          </w:p>
        </w:tc>
        <w:tc>
          <w:tcPr>
            <w:tcW w:w="2272" w:type="dxa"/>
            <w:vMerge/>
            <w:tcBorders>
              <w:top w:val="single" w:sz="4" w:space="0" w:color="auto"/>
              <w:left w:val="single" w:sz="4" w:space="0" w:color="auto"/>
              <w:right w:val="single" w:sz="4" w:space="0" w:color="auto"/>
            </w:tcBorders>
          </w:tcPr>
          <w:p w14:paraId="441A125E" w14:textId="77777777" w:rsidR="00E516F4" w:rsidRPr="00DE7077" w:rsidRDefault="00E516F4" w:rsidP="00E516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c>
          <w:tcPr>
            <w:tcW w:w="2637" w:type="dxa"/>
            <w:vMerge/>
            <w:tcBorders>
              <w:top w:val="single" w:sz="4" w:space="0" w:color="auto"/>
              <w:left w:val="single" w:sz="4" w:space="0" w:color="auto"/>
              <w:right w:val="single" w:sz="4" w:space="0" w:color="auto"/>
            </w:tcBorders>
          </w:tcPr>
          <w:p w14:paraId="373F683B" w14:textId="77777777" w:rsidR="00E516F4" w:rsidRPr="00DE7077" w:rsidRDefault="00E516F4" w:rsidP="00E516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c>
          <w:tcPr>
            <w:tcW w:w="1567" w:type="dxa"/>
            <w:vMerge/>
            <w:tcBorders>
              <w:top w:val="single" w:sz="4" w:space="0" w:color="auto"/>
              <w:left w:val="single" w:sz="4" w:space="0" w:color="auto"/>
              <w:right w:val="single" w:sz="4" w:space="0" w:color="auto"/>
            </w:tcBorders>
          </w:tcPr>
          <w:p w14:paraId="168E6F3C" w14:textId="77777777" w:rsidR="00E516F4" w:rsidRPr="00DE7077" w:rsidRDefault="00E516F4" w:rsidP="00E516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c>
          <w:tcPr>
            <w:tcW w:w="2124" w:type="dxa"/>
            <w:vMerge w:val="restart"/>
            <w:tcBorders>
              <w:top w:val="single" w:sz="4" w:space="0" w:color="auto"/>
              <w:left w:val="single" w:sz="4" w:space="0" w:color="auto"/>
              <w:bottom w:val="single" w:sz="4" w:space="0" w:color="auto"/>
              <w:right w:val="single" w:sz="4" w:space="0" w:color="auto"/>
            </w:tcBorders>
          </w:tcPr>
          <w:p w14:paraId="49A5C289" w14:textId="77777777" w:rsidR="00E516F4" w:rsidRPr="00DE7077" w:rsidRDefault="00E516F4" w:rsidP="00E516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7724CC05" w14:textId="77777777" w:rsidR="00E516F4" w:rsidRDefault="00E516F4" w:rsidP="00E516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59B3DC3E" w14:textId="77777777" w:rsidR="00E516F4" w:rsidRDefault="00E516F4" w:rsidP="00E516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64151D40" w14:textId="77777777" w:rsidR="00E516F4" w:rsidRDefault="00E516F4" w:rsidP="00E516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714E156E" w14:textId="190FFB37" w:rsidR="00E516F4" w:rsidRPr="00DE7077" w:rsidRDefault="00E516F4" w:rsidP="00E516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DE7077">
              <w:rPr>
                <w:rFonts w:ascii="Arial" w:hAnsi="Arial" w:cs="Arial"/>
                <w:sz w:val="17"/>
                <w:szCs w:val="17"/>
              </w:rPr>
              <w:t>Secretaría Ejecutiva</w:t>
            </w:r>
          </w:p>
        </w:tc>
        <w:tc>
          <w:tcPr>
            <w:tcW w:w="2253" w:type="dxa"/>
            <w:vMerge w:val="restart"/>
            <w:tcBorders>
              <w:top w:val="single" w:sz="4" w:space="0" w:color="auto"/>
              <w:left w:val="single" w:sz="4" w:space="0" w:color="auto"/>
              <w:bottom w:val="single" w:sz="4" w:space="0" w:color="auto"/>
              <w:right w:val="single" w:sz="4" w:space="0" w:color="auto"/>
            </w:tcBorders>
          </w:tcPr>
          <w:p w14:paraId="4039C555" w14:textId="77777777" w:rsidR="00E516F4" w:rsidRDefault="00E516F4" w:rsidP="00E516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03541178" w14:textId="77777777" w:rsidR="00E516F4" w:rsidRDefault="00E516F4" w:rsidP="00E516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4B2ED5ED" w14:textId="77777777" w:rsidR="00E516F4" w:rsidRDefault="00E516F4" w:rsidP="00E516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5ED1BAD1" w14:textId="77777777" w:rsidR="00E516F4" w:rsidRPr="00DE7077" w:rsidRDefault="00E516F4" w:rsidP="00E516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5B99057C" w14:textId="2EF8CCFA" w:rsidR="00E516F4" w:rsidRPr="00DE7077" w:rsidRDefault="00E516F4" w:rsidP="00E516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DE7077">
              <w:rPr>
                <w:rFonts w:ascii="Arial" w:hAnsi="Arial" w:cs="Arial"/>
                <w:sz w:val="17"/>
                <w:szCs w:val="17"/>
              </w:rPr>
              <w:t>Determinaciones del Pleno ejecutadas</w:t>
            </w:r>
          </w:p>
        </w:tc>
        <w:tc>
          <w:tcPr>
            <w:tcW w:w="2640" w:type="dxa"/>
            <w:vMerge w:val="restart"/>
            <w:tcBorders>
              <w:top w:val="single" w:sz="4" w:space="0" w:color="auto"/>
              <w:left w:val="single" w:sz="4" w:space="0" w:color="auto"/>
              <w:bottom w:val="single" w:sz="4" w:space="0" w:color="auto"/>
              <w:right w:val="single" w:sz="4" w:space="0" w:color="auto"/>
            </w:tcBorders>
          </w:tcPr>
          <w:p w14:paraId="719F0C40" w14:textId="77777777" w:rsidR="00E516F4" w:rsidRDefault="00E516F4" w:rsidP="00E516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7DA5D793" w14:textId="77777777" w:rsidR="00E516F4" w:rsidRDefault="00E516F4" w:rsidP="00E516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5E4C2AFF" w14:textId="77777777" w:rsidR="00E516F4" w:rsidRPr="00DE7077" w:rsidRDefault="00E516F4" w:rsidP="00E516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18744EE0" w14:textId="2B1A5793" w:rsidR="00E516F4" w:rsidRDefault="00E516F4" w:rsidP="00E516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DE7077">
              <w:rPr>
                <w:rFonts w:ascii="Arial" w:hAnsi="Arial" w:cs="Arial"/>
                <w:sz w:val="17"/>
                <w:szCs w:val="17"/>
              </w:rPr>
              <w:t>Cumplir y garantizar la ejecución de las determinaciones emitidas por el Pleno</w:t>
            </w:r>
          </w:p>
        </w:tc>
      </w:tr>
      <w:tr w:rsidR="00E516F4" w:rsidRPr="00DE7077" w14:paraId="3E755D4C" w14:textId="77777777" w:rsidTr="001B1283">
        <w:trPr>
          <w:cnfStyle w:val="000000100000" w:firstRow="0" w:lastRow="0" w:firstColumn="0" w:lastColumn="0" w:oddVBand="0" w:evenVBand="0" w:oddHBand="1" w:evenHBand="0" w:firstRowFirstColumn="0" w:firstRowLastColumn="0" w:lastRowFirstColumn="0" w:lastRowLastColumn="0"/>
          <w:trHeight w:val="2008"/>
        </w:trPr>
        <w:tc>
          <w:tcPr>
            <w:cnfStyle w:val="001000000000" w:firstRow="0" w:lastRow="0" w:firstColumn="1" w:lastColumn="0" w:oddVBand="0" w:evenVBand="0" w:oddHBand="0" w:evenHBand="0" w:firstRowFirstColumn="0" w:firstRowLastColumn="0" w:lastRowFirstColumn="0" w:lastRowLastColumn="0"/>
            <w:tcW w:w="728" w:type="dxa"/>
            <w:tcBorders>
              <w:top w:val="single" w:sz="4" w:space="0" w:color="auto"/>
              <w:left w:val="single" w:sz="4" w:space="0" w:color="auto"/>
              <w:bottom w:val="single" w:sz="4" w:space="0" w:color="auto"/>
              <w:right w:val="single" w:sz="4" w:space="0" w:color="auto"/>
            </w:tcBorders>
          </w:tcPr>
          <w:p w14:paraId="0F251F90" w14:textId="77777777" w:rsidR="00E516F4" w:rsidRDefault="00E516F4" w:rsidP="00E516F4">
            <w:pPr>
              <w:jc w:val="center"/>
              <w:rPr>
                <w:rFonts w:ascii="Arial" w:hAnsi="Arial" w:cs="Arial"/>
                <w:sz w:val="18"/>
              </w:rPr>
            </w:pPr>
          </w:p>
          <w:p w14:paraId="1E3891D5" w14:textId="77777777" w:rsidR="00E516F4" w:rsidRDefault="00E516F4" w:rsidP="00E516F4">
            <w:pPr>
              <w:jc w:val="center"/>
              <w:rPr>
                <w:rFonts w:ascii="Arial" w:hAnsi="Arial" w:cs="Arial"/>
                <w:sz w:val="18"/>
              </w:rPr>
            </w:pPr>
          </w:p>
          <w:p w14:paraId="7B3F6CE5" w14:textId="77777777" w:rsidR="00E516F4" w:rsidRDefault="00E516F4" w:rsidP="00E516F4">
            <w:pPr>
              <w:jc w:val="center"/>
              <w:rPr>
                <w:rFonts w:ascii="Arial" w:hAnsi="Arial" w:cs="Arial"/>
                <w:sz w:val="18"/>
              </w:rPr>
            </w:pPr>
          </w:p>
          <w:p w14:paraId="4B418933" w14:textId="77777777" w:rsidR="00E516F4" w:rsidRDefault="00E516F4" w:rsidP="00E516F4">
            <w:pPr>
              <w:jc w:val="center"/>
              <w:rPr>
                <w:rFonts w:ascii="Arial" w:hAnsi="Arial" w:cs="Arial"/>
                <w:sz w:val="18"/>
              </w:rPr>
            </w:pPr>
          </w:p>
          <w:p w14:paraId="2C3934AF" w14:textId="77777777" w:rsidR="00E516F4" w:rsidRPr="00E3509C" w:rsidRDefault="00E516F4" w:rsidP="00E516F4">
            <w:pPr>
              <w:jc w:val="center"/>
              <w:rPr>
                <w:rFonts w:ascii="Arial" w:hAnsi="Arial" w:cs="Arial"/>
                <w:sz w:val="18"/>
              </w:rPr>
            </w:pPr>
            <w:r>
              <w:rPr>
                <w:rFonts w:ascii="Arial" w:hAnsi="Arial" w:cs="Arial"/>
                <w:sz w:val="18"/>
              </w:rPr>
              <w:t>2</w:t>
            </w:r>
          </w:p>
        </w:tc>
        <w:tc>
          <w:tcPr>
            <w:tcW w:w="2272" w:type="dxa"/>
            <w:vMerge/>
            <w:tcBorders>
              <w:left w:val="single" w:sz="4" w:space="0" w:color="auto"/>
              <w:bottom w:val="single" w:sz="4" w:space="0" w:color="auto"/>
              <w:right w:val="single" w:sz="4" w:space="0" w:color="auto"/>
            </w:tcBorders>
          </w:tcPr>
          <w:p w14:paraId="1CCA3C1F" w14:textId="6887D7C6" w:rsidR="00E516F4" w:rsidRPr="00DE7077" w:rsidRDefault="00E516F4" w:rsidP="00E516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2637" w:type="dxa"/>
            <w:vMerge/>
            <w:tcBorders>
              <w:left w:val="single" w:sz="4" w:space="0" w:color="auto"/>
              <w:bottom w:val="single" w:sz="4" w:space="0" w:color="auto"/>
              <w:right w:val="single" w:sz="4" w:space="0" w:color="auto"/>
            </w:tcBorders>
          </w:tcPr>
          <w:p w14:paraId="217633DA" w14:textId="0693A0AE" w:rsidR="00E516F4" w:rsidRPr="00DE7077" w:rsidRDefault="00E516F4" w:rsidP="00E516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1567" w:type="dxa"/>
            <w:vMerge/>
            <w:tcBorders>
              <w:left w:val="single" w:sz="4" w:space="0" w:color="auto"/>
              <w:bottom w:val="single" w:sz="4" w:space="0" w:color="auto"/>
              <w:right w:val="single" w:sz="4" w:space="0" w:color="auto"/>
            </w:tcBorders>
          </w:tcPr>
          <w:p w14:paraId="2BC6C04F" w14:textId="08FA54CB" w:rsidR="00E516F4" w:rsidRPr="00DE7077" w:rsidRDefault="00E516F4" w:rsidP="00E516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2124" w:type="dxa"/>
            <w:vMerge/>
            <w:tcBorders>
              <w:top w:val="single" w:sz="4" w:space="0" w:color="auto"/>
              <w:left w:val="single" w:sz="4" w:space="0" w:color="auto"/>
              <w:bottom w:val="single" w:sz="4" w:space="0" w:color="auto"/>
              <w:right w:val="single" w:sz="4" w:space="0" w:color="auto"/>
            </w:tcBorders>
          </w:tcPr>
          <w:p w14:paraId="02CC5006" w14:textId="77777777" w:rsidR="00E516F4" w:rsidRPr="00DE7077" w:rsidRDefault="00E516F4" w:rsidP="00E516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2253" w:type="dxa"/>
            <w:vMerge/>
            <w:tcBorders>
              <w:top w:val="single" w:sz="4" w:space="0" w:color="auto"/>
              <w:left w:val="single" w:sz="4" w:space="0" w:color="auto"/>
              <w:bottom w:val="single" w:sz="4" w:space="0" w:color="auto"/>
              <w:right w:val="single" w:sz="4" w:space="0" w:color="auto"/>
            </w:tcBorders>
          </w:tcPr>
          <w:p w14:paraId="7326A7EE" w14:textId="77777777" w:rsidR="00E516F4" w:rsidRPr="00DE7077" w:rsidRDefault="00E516F4" w:rsidP="00E516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2640" w:type="dxa"/>
            <w:vMerge/>
            <w:tcBorders>
              <w:top w:val="single" w:sz="4" w:space="0" w:color="auto"/>
              <w:left w:val="single" w:sz="4" w:space="0" w:color="auto"/>
              <w:bottom w:val="single" w:sz="4" w:space="0" w:color="auto"/>
              <w:right w:val="single" w:sz="4" w:space="0" w:color="auto"/>
            </w:tcBorders>
          </w:tcPr>
          <w:p w14:paraId="2D0546AE" w14:textId="77777777" w:rsidR="00E516F4" w:rsidRPr="00DE7077" w:rsidRDefault="00E516F4" w:rsidP="00E516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r>
    </w:tbl>
    <w:p w14:paraId="7044E1B4" w14:textId="77777777" w:rsidR="00E516F4" w:rsidRPr="00302937" w:rsidRDefault="00E516F4" w:rsidP="00E516F4">
      <w:pPr>
        <w:shd w:val="clear" w:color="auto" w:fill="FFFFFF"/>
        <w:spacing w:after="150" w:line="240" w:lineRule="auto"/>
        <w:rPr>
          <w:rFonts w:ascii="Arial" w:hAnsi="Arial" w:cs="Arial"/>
          <w:sz w:val="16"/>
        </w:rPr>
      </w:pPr>
      <w:r w:rsidRPr="00186727">
        <w:rPr>
          <w:rFonts w:ascii="Arial" w:hAnsi="Arial" w:cs="Arial"/>
          <w:b/>
          <w:sz w:val="16"/>
        </w:rPr>
        <w:t>Fuente:</w:t>
      </w:r>
      <w:r w:rsidRPr="005B37B3">
        <w:rPr>
          <w:rFonts w:ascii="Arial" w:hAnsi="Arial" w:cs="Arial"/>
          <w:sz w:val="16"/>
        </w:rPr>
        <w:t xml:space="preserve"> Elaborado con base a datos de la Coordinación General de Planeación y Proyectos Estratégicos.</w:t>
      </w:r>
    </w:p>
    <w:p w14:paraId="62AEBBDB" w14:textId="59609ACB" w:rsidR="005844D0" w:rsidRDefault="005844D0" w:rsidP="00843465">
      <w:pPr>
        <w:jc w:val="both"/>
        <w:rPr>
          <w:rFonts w:ascii="Arial" w:hAnsi="Arial" w:cs="Arial"/>
          <w:sz w:val="24"/>
        </w:rPr>
      </w:pPr>
    </w:p>
    <w:p w14:paraId="6A1F3C74" w14:textId="0931E003" w:rsidR="005844D0" w:rsidRDefault="005844D0" w:rsidP="00843465">
      <w:pPr>
        <w:jc w:val="both"/>
        <w:rPr>
          <w:rFonts w:ascii="Arial" w:hAnsi="Arial" w:cs="Arial"/>
          <w:sz w:val="24"/>
        </w:rPr>
      </w:pPr>
    </w:p>
    <w:tbl>
      <w:tblPr>
        <w:tblStyle w:val="Tablanormal11"/>
        <w:tblW w:w="14221" w:type="dxa"/>
        <w:tblLook w:val="04A0" w:firstRow="1" w:lastRow="0" w:firstColumn="1" w:lastColumn="0" w:noHBand="0" w:noVBand="1"/>
      </w:tblPr>
      <w:tblGrid>
        <w:gridCol w:w="728"/>
        <w:gridCol w:w="2272"/>
        <w:gridCol w:w="2637"/>
        <w:gridCol w:w="1567"/>
        <w:gridCol w:w="2124"/>
        <w:gridCol w:w="2253"/>
        <w:gridCol w:w="2640"/>
      </w:tblGrid>
      <w:tr w:rsidR="003274D1" w14:paraId="552FA8BE" w14:textId="77777777" w:rsidTr="00D438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E4E4C4" w14:textId="77777777" w:rsidR="003274D1" w:rsidRPr="00E267BA" w:rsidRDefault="003274D1" w:rsidP="00D438DE">
            <w:pPr>
              <w:jc w:val="center"/>
              <w:rPr>
                <w:rFonts w:ascii="Arial" w:hAnsi="Arial" w:cs="Arial"/>
                <w:b w:val="0"/>
                <w:sz w:val="20"/>
              </w:rPr>
            </w:pPr>
            <w:r w:rsidRPr="00E267BA">
              <w:rPr>
                <w:rFonts w:ascii="Arial" w:hAnsi="Arial" w:cs="Arial"/>
                <w:sz w:val="20"/>
              </w:rPr>
              <w:t>Núm.</w:t>
            </w:r>
          </w:p>
        </w:tc>
        <w:tc>
          <w:tcPr>
            <w:tcW w:w="227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228F73C" w14:textId="77777777" w:rsidR="003274D1" w:rsidRPr="00E267BA" w:rsidRDefault="003274D1" w:rsidP="00D438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Pr>
                <w:rFonts w:ascii="Arial" w:hAnsi="Arial" w:cs="Arial"/>
                <w:sz w:val="20"/>
              </w:rPr>
              <w:t xml:space="preserve">Programa  </w:t>
            </w:r>
          </w:p>
        </w:tc>
        <w:tc>
          <w:tcPr>
            <w:tcW w:w="263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8A1B64E" w14:textId="77777777" w:rsidR="003274D1" w:rsidRPr="00E267BA" w:rsidRDefault="003274D1" w:rsidP="00D438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Pr>
                <w:rFonts w:ascii="Arial" w:hAnsi="Arial" w:cs="Arial"/>
                <w:sz w:val="20"/>
              </w:rPr>
              <w:t xml:space="preserve">Fin </w:t>
            </w:r>
          </w:p>
        </w:tc>
        <w:tc>
          <w:tcPr>
            <w:tcW w:w="156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EDB8B67" w14:textId="77777777" w:rsidR="003274D1" w:rsidRPr="00E267BA" w:rsidRDefault="003274D1" w:rsidP="00D438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Pr>
                <w:rFonts w:ascii="Arial" w:hAnsi="Arial" w:cs="Arial"/>
                <w:sz w:val="20"/>
              </w:rPr>
              <w:t xml:space="preserve">Propósito </w:t>
            </w:r>
          </w:p>
        </w:tc>
        <w:tc>
          <w:tcPr>
            <w:tcW w:w="2124"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7FC9AF" w14:textId="77777777" w:rsidR="003274D1" w:rsidRPr="00E267BA" w:rsidRDefault="003274D1" w:rsidP="00D438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Pr>
                <w:rFonts w:ascii="Arial" w:hAnsi="Arial" w:cs="Arial"/>
                <w:sz w:val="20"/>
              </w:rPr>
              <w:t xml:space="preserve">Unidad responsable </w:t>
            </w:r>
          </w:p>
        </w:tc>
        <w:tc>
          <w:tcPr>
            <w:tcW w:w="225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68FB30" w14:textId="77777777" w:rsidR="003274D1" w:rsidRPr="00E267BA" w:rsidRDefault="003274D1" w:rsidP="00D438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Pr>
                <w:rFonts w:ascii="Arial" w:hAnsi="Arial" w:cs="Arial"/>
                <w:sz w:val="20"/>
              </w:rPr>
              <w:t xml:space="preserve">Componente </w:t>
            </w:r>
          </w:p>
        </w:tc>
        <w:tc>
          <w:tcPr>
            <w:tcW w:w="2640"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795E9F" w14:textId="77777777" w:rsidR="003274D1" w:rsidRPr="00E267BA" w:rsidRDefault="003274D1" w:rsidP="00D438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Pr>
                <w:rFonts w:ascii="Arial" w:hAnsi="Arial" w:cs="Arial"/>
                <w:sz w:val="20"/>
              </w:rPr>
              <w:t xml:space="preserve">Objetivo estratégico </w:t>
            </w:r>
          </w:p>
        </w:tc>
      </w:tr>
      <w:tr w:rsidR="00232386" w:rsidRPr="00DE7077" w14:paraId="7655BE8D" w14:textId="77777777" w:rsidTr="003C7AA1">
        <w:trPr>
          <w:cnfStyle w:val="000000100000" w:firstRow="0" w:lastRow="0" w:firstColumn="0" w:lastColumn="0" w:oddVBand="0" w:evenVBand="0" w:oddHBand="1" w:evenHBand="0" w:firstRowFirstColumn="0" w:firstRowLastColumn="0" w:lastRowFirstColumn="0" w:lastRowLastColumn="0"/>
          <w:trHeight w:val="1790"/>
        </w:trPr>
        <w:tc>
          <w:tcPr>
            <w:cnfStyle w:val="001000000000" w:firstRow="0" w:lastRow="0" w:firstColumn="1" w:lastColumn="0" w:oddVBand="0" w:evenVBand="0" w:oddHBand="0" w:evenHBand="0" w:firstRowFirstColumn="0" w:firstRowLastColumn="0" w:lastRowFirstColumn="0" w:lastRowLastColumn="0"/>
            <w:tcW w:w="728" w:type="dxa"/>
            <w:vMerge w:val="restart"/>
            <w:tcBorders>
              <w:top w:val="single" w:sz="4" w:space="0" w:color="auto"/>
              <w:left w:val="single" w:sz="4" w:space="0" w:color="auto"/>
              <w:right w:val="single" w:sz="4" w:space="0" w:color="auto"/>
            </w:tcBorders>
          </w:tcPr>
          <w:p w14:paraId="20695698" w14:textId="77777777" w:rsidR="00232386" w:rsidRDefault="00232386" w:rsidP="00232386">
            <w:pPr>
              <w:jc w:val="center"/>
              <w:rPr>
                <w:rFonts w:ascii="Arial" w:hAnsi="Arial" w:cs="Arial"/>
                <w:sz w:val="18"/>
              </w:rPr>
            </w:pPr>
          </w:p>
          <w:p w14:paraId="042BC955" w14:textId="77777777" w:rsidR="00232386" w:rsidRDefault="00232386" w:rsidP="00232386">
            <w:pPr>
              <w:jc w:val="center"/>
              <w:rPr>
                <w:rFonts w:ascii="Arial" w:hAnsi="Arial" w:cs="Arial"/>
                <w:sz w:val="18"/>
              </w:rPr>
            </w:pPr>
          </w:p>
          <w:p w14:paraId="1ED779A1" w14:textId="77777777" w:rsidR="00232386" w:rsidRDefault="00232386" w:rsidP="00232386">
            <w:pPr>
              <w:jc w:val="center"/>
              <w:rPr>
                <w:rFonts w:ascii="Arial" w:hAnsi="Arial" w:cs="Arial"/>
                <w:sz w:val="18"/>
              </w:rPr>
            </w:pPr>
          </w:p>
          <w:p w14:paraId="4B61CE5C" w14:textId="365468E9" w:rsidR="00232386" w:rsidRPr="00E3509C" w:rsidRDefault="00232386" w:rsidP="00232386">
            <w:pPr>
              <w:jc w:val="center"/>
              <w:rPr>
                <w:rFonts w:ascii="Arial" w:hAnsi="Arial" w:cs="Arial"/>
                <w:sz w:val="18"/>
              </w:rPr>
            </w:pPr>
            <w:r>
              <w:rPr>
                <w:rFonts w:ascii="Arial" w:hAnsi="Arial" w:cs="Arial"/>
                <w:sz w:val="18"/>
              </w:rPr>
              <w:t>3</w:t>
            </w:r>
          </w:p>
        </w:tc>
        <w:tc>
          <w:tcPr>
            <w:tcW w:w="2272" w:type="dxa"/>
            <w:vMerge w:val="restart"/>
            <w:tcBorders>
              <w:top w:val="single" w:sz="4" w:space="0" w:color="auto"/>
              <w:left w:val="single" w:sz="4" w:space="0" w:color="auto"/>
              <w:right w:val="single" w:sz="4" w:space="0" w:color="auto"/>
            </w:tcBorders>
          </w:tcPr>
          <w:p w14:paraId="4D172F7A" w14:textId="71E09D21" w:rsidR="00232386" w:rsidRDefault="00232386" w:rsidP="0023238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50F8F9C4" w14:textId="13E959E2" w:rsidR="00232386" w:rsidRDefault="00232386" w:rsidP="0023238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7A2A0119" w14:textId="05AB196D" w:rsidR="00232386" w:rsidRDefault="00232386" w:rsidP="0023238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0FFB18AF" w14:textId="120286A5" w:rsidR="00232386" w:rsidRDefault="00232386" w:rsidP="0023238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05F42277" w14:textId="59BB46FE" w:rsidR="00232386" w:rsidRDefault="00232386" w:rsidP="0023238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009F666E" w14:textId="1A5AAA0D" w:rsidR="00232386" w:rsidRDefault="00232386" w:rsidP="0023238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233A6AE6" w14:textId="77777777" w:rsidR="00232386" w:rsidRDefault="00232386" w:rsidP="0023238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0D852BCC" w14:textId="77777777" w:rsidR="00232386" w:rsidRDefault="00232386" w:rsidP="0023238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22330A04" w14:textId="48EDE7BB" w:rsidR="00232386" w:rsidRPr="00DE7077" w:rsidRDefault="00232386" w:rsidP="0023238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DE7077">
              <w:rPr>
                <w:rFonts w:ascii="Arial" w:hAnsi="Arial" w:cs="Arial"/>
                <w:sz w:val="17"/>
                <w:szCs w:val="17"/>
              </w:rPr>
              <w:t>Garantizar el derecho de acceso a la información pública y la protección de datos personales</w:t>
            </w:r>
          </w:p>
        </w:tc>
        <w:tc>
          <w:tcPr>
            <w:tcW w:w="2637" w:type="dxa"/>
            <w:vMerge w:val="restart"/>
            <w:tcBorders>
              <w:top w:val="single" w:sz="4" w:space="0" w:color="auto"/>
              <w:left w:val="single" w:sz="4" w:space="0" w:color="auto"/>
              <w:right w:val="single" w:sz="4" w:space="0" w:color="auto"/>
            </w:tcBorders>
          </w:tcPr>
          <w:p w14:paraId="5FAFE7A2" w14:textId="77777777" w:rsidR="00232386" w:rsidRDefault="00232386" w:rsidP="0023238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47617D18" w14:textId="77777777" w:rsidR="00232386" w:rsidRDefault="00232386" w:rsidP="0023238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1583CE87" w14:textId="77777777" w:rsidR="00232386" w:rsidRDefault="00232386" w:rsidP="0023238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446C2947" w14:textId="77777777" w:rsidR="00232386" w:rsidRDefault="00232386" w:rsidP="0023238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2122A96D" w14:textId="585EB5AA" w:rsidR="00232386" w:rsidRPr="00DE7077" w:rsidRDefault="00232386" w:rsidP="0023238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9B0EC0">
              <w:rPr>
                <w:rFonts w:ascii="Arial" w:hAnsi="Arial" w:cs="Arial"/>
                <w:sz w:val="17"/>
                <w:szCs w:val="17"/>
              </w:rPr>
              <w:t>Contribuir a garantizar la transparencia, el derecho de acceso a la información pública y la protección de datos personales mediante la atención y resolución de recursos interpuestos por cualquier persona inconforme de la información que por obligación deben publicar en sus portales de internet y dar a conocer estudios sobre la materia</w:t>
            </w:r>
          </w:p>
        </w:tc>
        <w:tc>
          <w:tcPr>
            <w:tcW w:w="1567" w:type="dxa"/>
            <w:vMerge w:val="restart"/>
            <w:tcBorders>
              <w:top w:val="single" w:sz="4" w:space="0" w:color="auto"/>
              <w:left w:val="single" w:sz="4" w:space="0" w:color="auto"/>
              <w:right w:val="single" w:sz="4" w:space="0" w:color="auto"/>
            </w:tcBorders>
          </w:tcPr>
          <w:p w14:paraId="203DA7B3" w14:textId="77777777" w:rsidR="00232386" w:rsidRPr="00DE7077" w:rsidRDefault="00232386" w:rsidP="0023238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1000FBB5" w14:textId="77777777" w:rsidR="00232386" w:rsidRDefault="00232386" w:rsidP="0023238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2542B3CF" w14:textId="77777777" w:rsidR="00232386" w:rsidRDefault="00232386" w:rsidP="0023238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0F43C31D" w14:textId="77777777" w:rsidR="00232386" w:rsidRDefault="00232386" w:rsidP="0023238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24B2AB49" w14:textId="77777777" w:rsidR="00232386" w:rsidRDefault="00232386" w:rsidP="0023238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5017C861" w14:textId="77777777" w:rsidR="00232386" w:rsidRDefault="00232386" w:rsidP="0023238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1CDD4AEF" w14:textId="14104AF1" w:rsidR="00232386" w:rsidRPr="00DE7077" w:rsidRDefault="00232386" w:rsidP="0023238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DE7077">
              <w:rPr>
                <w:rFonts w:ascii="Arial" w:hAnsi="Arial" w:cs="Arial"/>
                <w:sz w:val="17"/>
                <w:szCs w:val="17"/>
              </w:rPr>
              <w:t>La sociedad Jalisciense cuenta con acceso a la información pública y con la protección de sus datos personales</w:t>
            </w:r>
          </w:p>
        </w:tc>
        <w:tc>
          <w:tcPr>
            <w:tcW w:w="2124" w:type="dxa"/>
            <w:vMerge w:val="restart"/>
            <w:tcBorders>
              <w:top w:val="single" w:sz="4" w:space="0" w:color="auto"/>
              <w:left w:val="single" w:sz="4" w:space="0" w:color="auto"/>
              <w:right w:val="single" w:sz="4" w:space="0" w:color="auto"/>
            </w:tcBorders>
          </w:tcPr>
          <w:p w14:paraId="2CCB555A" w14:textId="77777777" w:rsidR="00232386" w:rsidRDefault="00232386" w:rsidP="0023238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0F961632" w14:textId="201DF48F" w:rsidR="00232386" w:rsidRDefault="00232386" w:rsidP="0023238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383BE1AC" w14:textId="1F319256" w:rsidR="00232386" w:rsidRDefault="00232386" w:rsidP="0023238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4BC7C210" w14:textId="6221A22E" w:rsidR="00232386" w:rsidRDefault="00232386" w:rsidP="0023238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3F57B22D" w14:textId="2941437D" w:rsidR="00232386" w:rsidRDefault="00232386" w:rsidP="0023238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47C6D339" w14:textId="458B9530" w:rsidR="00232386" w:rsidRDefault="00232386" w:rsidP="0023238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16E7216A" w14:textId="29521B35" w:rsidR="00232386" w:rsidRDefault="00232386" w:rsidP="0023238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4DEA9A04" w14:textId="77777777" w:rsidR="00232386" w:rsidRDefault="00232386" w:rsidP="0023238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74221A22" w14:textId="0BDE2DFF" w:rsidR="00232386" w:rsidRPr="00DE7077" w:rsidRDefault="00232386" w:rsidP="0023238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DE7077">
              <w:rPr>
                <w:rFonts w:ascii="Arial" w:hAnsi="Arial" w:cs="Arial"/>
                <w:sz w:val="17"/>
                <w:szCs w:val="17"/>
              </w:rPr>
              <w:t>Coordinación General de Archivo, Sustanciación de Pro</w:t>
            </w:r>
            <w:r>
              <w:rPr>
                <w:rFonts w:ascii="Arial" w:hAnsi="Arial" w:cs="Arial"/>
                <w:sz w:val="17"/>
                <w:szCs w:val="17"/>
              </w:rPr>
              <w:t>cesos y Unidad de Transparencia</w:t>
            </w:r>
          </w:p>
        </w:tc>
        <w:tc>
          <w:tcPr>
            <w:tcW w:w="2253" w:type="dxa"/>
            <w:tcBorders>
              <w:top w:val="single" w:sz="4" w:space="0" w:color="auto"/>
              <w:left w:val="single" w:sz="4" w:space="0" w:color="auto"/>
              <w:bottom w:val="single" w:sz="4" w:space="0" w:color="auto"/>
              <w:right w:val="single" w:sz="4" w:space="0" w:color="auto"/>
            </w:tcBorders>
          </w:tcPr>
          <w:p w14:paraId="0F1BF6DA" w14:textId="77777777" w:rsidR="00232386" w:rsidRDefault="00232386" w:rsidP="0023238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3ED9C9B5" w14:textId="77777777" w:rsidR="00232386" w:rsidRDefault="00232386" w:rsidP="0023238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441C0DA7" w14:textId="77777777" w:rsidR="00232386" w:rsidRDefault="00232386" w:rsidP="0023238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0344A4E6" w14:textId="77777777" w:rsidR="00232386" w:rsidRDefault="00232386" w:rsidP="0023238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0CA6A944" w14:textId="7B76CE3D" w:rsidR="00232386" w:rsidRPr="00DE7077" w:rsidRDefault="00232386" w:rsidP="0023238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DE7077">
              <w:rPr>
                <w:rFonts w:ascii="Arial" w:hAnsi="Arial" w:cs="Arial"/>
                <w:sz w:val="17"/>
                <w:szCs w:val="17"/>
              </w:rPr>
              <w:t>Sistema de gestión documen</w:t>
            </w:r>
            <w:r>
              <w:rPr>
                <w:rFonts w:ascii="Arial" w:hAnsi="Arial" w:cs="Arial"/>
                <w:sz w:val="17"/>
                <w:szCs w:val="17"/>
              </w:rPr>
              <w:t>tal y archivística implementado</w:t>
            </w:r>
          </w:p>
        </w:tc>
        <w:tc>
          <w:tcPr>
            <w:tcW w:w="2640" w:type="dxa"/>
            <w:tcBorders>
              <w:top w:val="single" w:sz="4" w:space="0" w:color="auto"/>
              <w:left w:val="single" w:sz="4" w:space="0" w:color="auto"/>
              <w:bottom w:val="single" w:sz="4" w:space="0" w:color="auto"/>
              <w:right w:val="single" w:sz="4" w:space="0" w:color="auto"/>
            </w:tcBorders>
          </w:tcPr>
          <w:p w14:paraId="4B078C4A" w14:textId="77777777" w:rsidR="00232386" w:rsidRDefault="00232386" w:rsidP="0023238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7B9DC3E1" w14:textId="77777777" w:rsidR="00232386" w:rsidRDefault="00232386" w:rsidP="0023238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4CFF39B5" w14:textId="6E707623" w:rsidR="00232386" w:rsidRPr="00DE7077" w:rsidRDefault="00232386" w:rsidP="00232386">
            <w:pP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DE7077">
              <w:rPr>
                <w:rFonts w:ascii="Arial" w:hAnsi="Arial" w:cs="Arial"/>
                <w:sz w:val="17"/>
                <w:szCs w:val="17"/>
              </w:rPr>
              <w:t xml:space="preserve">Eficientizar procesos para organizar custodiar y conservar documentos, buscando reducir tiempos de búsqueda y </w:t>
            </w:r>
            <w:r>
              <w:rPr>
                <w:rFonts w:ascii="Arial" w:hAnsi="Arial" w:cs="Arial"/>
                <w:sz w:val="17"/>
                <w:szCs w:val="17"/>
              </w:rPr>
              <w:t>extravió de documentos</w:t>
            </w:r>
          </w:p>
        </w:tc>
      </w:tr>
      <w:tr w:rsidR="00232386" w:rsidRPr="00DE7077" w14:paraId="3D587048" w14:textId="77777777" w:rsidTr="003C7AA1">
        <w:trPr>
          <w:trHeight w:val="251"/>
        </w:trPr>
        <w:tc>
          <w:tcPr>
            <w:cnfStyle w:val="001000000000" w:firstRow="0" w:lastRow="0" w:firstColumn="1" w:lastColumn="0" w:oddVBand="0" w:evenVBand="0" w:oddHBand="0" w:evenHBand="0" w:firstRowFirstColumn="0" w:firstRowLastColumn="0" w:lastRowFirstColumn="0" w:lastRowLastColumn="0"/>
            <w:tcW w:w="728" w:type="dxa"/>
            <w:vMerge/>
            <w:tcBorders>
              <w:left w:val="single" w:sz="4" w:space="0" w:color="auto"/>
              <w:bottom w:val="single" w:sz="4" w:space="0" w:color="auto"/>
              <w:right w:val="single" w:sz="4" w:space="0" w:color="auto"/>
            </w:tcBorders>
          </w:tcPr>
          <w:p w14:paraId="527C1ECF" w14:textId="77777777" w:rsidR="00232386" w:rsidRDefault="00232386" w:rsidP="00232386">
            <w:pPr>
              <w:jc w:val="center"/>
              <w:rPr>
                <w:rFonts w:ascii="Arial" w:hAnsi="Arial" w:cs="Arial"/>
                <w:sz w:val="18"/>
              </w:rPr>
            </w:pPr>
          </w:p>
        </w:tc>
        <w:tc>
          <w:tcPr>
            <w:tcW w:w="2272" w:type="dxa"/>
            <w:vMerge/>
            <w:tcBorders>
              <w:top w:val="single" w:sz="4" w:space="0" w:color="auto"/>
              <w:left w:val="single" w:sz="4" w:space="0" w:color="auto"/>
              <w:right w:val="single" w:sz="4" w:space="0" w:color="auto"/>
            </w:tcBorders>
          </w:tcPr>
          <w:p w14:paraId="7EB6C123" w14:textId="77777777" w:rsidR="00232386" w:rsidRPr="00DE7077" w:rsidRDefault="00232386" w:rsidP="0023238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c>
          <w:tcPr>
            <w:tcW w:w="2637" w:type="dxa"/>
            <w:vMerge/>
            <w:tcBorders>
              <w:top w:val="single" w:sz="4" w:space="0" w:color="auto"/>
              <w:left w:val="single" w:sz="4" w:space="0" w:color="auto"/>
              <w:right w:val="single" w:sz="4" w:space="0" w:color="auto"/>
            </w:tcBorders>
          </w:tcPr>
          <w:p w14:paraId="441C6908" w14:textId="77777777" w:rsidR="00232386" w:rsidRPr="00DE7077" w:rsidRDefault="00232386" w:rsidP="0023238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c>
          <w:tcPr>
            <w:tcW w:w="1567" w:type="dxa"/>
            <w:vMerge/>
            <w:tcBorders>
              <w:top w:val="single" w:sz="4" w:space="0" w:color="auto"/>
              <w:left w:val="single" w:sz="4" w:space="0" w:color="auto"/>
              <w:right w:val="single" w:sz="4" w:space="0" w:color="auto"/>
            </w:tcBorders>
          </w:tcPr>
          <w:p w14:paraId="10F62190" w14:textId="77777777" w:rsidR="00232386" w:rsidRPr="00DE7077" w:rsidRDefault="00232386" w:rsidP="0023238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c>
          <w:tcPr>
            <w:tcW w:w="2124" w:type="dxa"/>
            <w:vMerge/>
            <w:tcBorders>
              <w:left w:val="single" w:sz="4" w:space="0" w:color="auto"/>
              <w:right w:val="single" w:sz="4" w:space="0" w:color="auto"/>
            </w:tcBorders>
          </w:tcPr>
          <w:p w14:paraId="1659D30A" w14:textId="482F15B5" w:rsidR="00232386" w:rsidRPr="00DE7077" w:rsidRDefault="00232386" w:rsidP="0023238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c>
          <w:tcPr>
            <w:tcW w:w="2253" w:type="dxa"/>
            <w:vMerge w:val="restart"/>
            <w:tcBorders>
              <w:top w:val="single" w:sz="4" w:space="0" w:color="auto"/>
              <w:left w:val="single" w:sz="4" w:space="0" w:color="auto"/>
              <w:bottom w:val="single" w:sz="4" w:space="0" w:color="auto"/>
              <w:right w:val="single" w:sz="4" w:space="0" w:color="auto"/>
            </w:tcBorders>
          </w:tcPr>
          <w:p w14:paraId="17D2ED54" w14:textId="77777777" w:rsidR="00232386" w:rsidRPr="00DE7077" w:rsidRDefault="00232386" w:rsidP="0023238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11E780F7" w14:textId="77777777" w:rsidR="00232386" w:rsidRDefault="00232386" w:rsidP="0023238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794B4836" w14:textId="77777777" w:rsidR="00232386" w:rsidRDefault="00232386" w:rsidP="0023238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581E4091" w14:textId="77777777" w:rsidR="00232386" w:rsidRDefault="00232386" w:rsidP="0023238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DE7077">
              <w:rPr>
                <w:rFonts w:ascii="Arial" w:hAnsi="Arial" w:cs="Arial"/>
                <w:sz w:val="17"/>
                <w:szCs w:val="17"/>
              </w:rPr>
              <w:t>Solicitudes de información atendidas por el ITEI como sujeto obligado</w:t>
            </w:r>
          </w:p>
          <w:p w14:paraId="1B9FEBBF" w14:textId="77777777" w:rsidR="00232386" w:rsidRDefault="00232386" w:rsidP="0023238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0F2C9497" w14:textId="1C7178AC" w:rsidR="00232386" w:rsidRPr="00DE7077" w:rsidRDefault="00232386" w:rsidP="0023238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c>
          <w:tcPr>
            <w:tcW w:w="2640" w:type="dxa"/>
            <w:vMerge w:val="restart"/>
            <w:tcBorders>
              <w:top w:val="single" w:sz="4" w:space="0" w:color="auto"/>
              <w:left w:val="single" w:sz="4" w:space="0" w:color="auto"/>
              <w:bottom w:val="single" w:sz="4" w:space="0" w:color="auto"/>
              <w:right w:val="single" w:sz="4" w:space="0" w:color="auto"/>
            </w:tcBorders>
          </w:tcPr>
          <w:p w14:paraId="6B711007" w14:textId="77777777" w:rsidR="00232386" w:rsidRPr="00DE7077" w:rsidRDefault="00232386" w:rsidP="0023238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6B80CB5C" w14:textId="77777777" w:rsidR="00232386" w:rsidRPr="00DE7077" w:rsidRDefault="00232386" w:rsidP="0023238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47067B23" w14:textId="77777777" w:rsidR="00232386" w:rsidRDefault="00232386" w:rsidP="0023238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DE7077">
              <w:rPr>
                <w:rFonts w:ascii="Arial" w:hAnsi="Arial" w:cs="Arial"/>
                <w:sz w:val="17"/>
                <w:szCs w:val="17"/>
              </w:rPr>
              <w:t>Coordinación y seguimiento para la atención de las solicitudes de información tramitadas ante el Instituto con las áreas involucradas</w:t>
            </w:r>
          </w:p>
          <w:p w14:paraId="5EAECB26" w14:textId="77777777" w:rsidR="00232386" w:rsidRDefault="00232386" w:rsidP="0023238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5CFEFDB8" w14:textId="5DC9A951" w:rsidR="00232386" w:rsidRDefault="00232386" w:rsidP="0023238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r>
      <w:tr w:rsidR="003274D1" w:rsidRPr="00DE7077" w14:paraId="2AA6193A" w14:textId="77777777" w:rsidTr="003C7AA1">
        <w:trPr>
          <w:cnfStyle w:val="000000100000" w:firstRow="0" w:lastRow="0" w:firstColumn="0" w:lastColumn="0" w:oddVBand="0" w:evenVBand="0" w:oddHBand="1" w:evenHBand="0" w:firstRowFirstColumn="0" w:firstRowLastColumn="0" w:lastRowFirstColumn="0" w:lastRowLastColumn="0"/>
          <w:trHeight w:val="2008"/>
        </w:trPr>
        <w:tc>
          <w:tcPr>
            <w:cnfStyle w:val="001000000000" w:firstRow="0" w:lastRow="0" w:firstColumn="1" w:lastColumn="0" w:oddVBand="0" w:evenVBand="0" w:oddHBand="0" w:evenHBand="0" w:firstRowFirstColumn="0" w:firstRowLastColumn="0" w:lastRowFirstColumn="0" w:lastRowLastColumn="0"/>
            <w:tcW w:w="728" w:type="dxa"/>
            <w:tcBorders>
              <w:top w:val="single" w:sz="4" w:space="0" w:color="auto"/>
              <w:left w:val="single" w:sz="4" w:space="0" w:color="auto"/>
              <w:bottom w:val="single" w:sz="4" w:space="0" w:color="auto"/>
              <w:right w:val="single" w:sz="4" w:space="0" w:color="auto"/>
            </w:tcBorders>
          </w:tcPr>
          <w:p w14:paraId="04D85E57" w14:textId="77777777" w:rsidR="003274D1" w:rsidRDefault="003274D1" w:rsidP="00D438DE">
            <w:pPr>
              <w:jc w:val="center"/>
              <w:rPr>
                <w:rFonts w:ascii="Arial" w:hAnsi="Arial" w:cs="Arial"/>
                <w:sz w:val="18"/>
              </w:rPr>
            </w:pPr>
          </w:p>
          <w:p w14:paraId="7BA7DD75" w14:textId="77777777" w:rsidR="003274D1" w:rsidRDefault="003274D1" w:rsidP="00D438DE">
            <w:pPr>
              <w:jc w:val="center"/>
              <w:rPr>
                <w:rFonts w:ascii="Arial" w:hAnsi="Arial" w:cs="Arial"/>
                <w:sz w:val="18"/>
              </w:rPr>
            </w:pPr>
          </w:p>
          <w:p w14:paraId="71E7D7FF" w14:textId="77777777" w:rsidR="003274D1" w:rsidRDefault="003274D1" w:rsidP="00D438DE">
            <w:pPr>
              <w:jc w:val="center"/>
              <w:rPr>
                <w:rFonts w:ascii="Arial" w:hAnsi="Arial" w:cs="Arial"/>
                <w:sz w:val="18"/>
              </w:rPr>
            </w:pPr>
          </w:p>
          <w:p w14:paraId="665653A3" w14:textId="77777777" w:rsidR="003274D1" w:rsidRDefault="003274D1" w:rsidP="00D438DE">
            <w:pPr>
              <w:jc w:val="center"/>
              <w:rPr>
                <w:rFonts w:ascii="Arial" w:hAnsi="Arial" w:cs="Arial"/>
                <w:sz w:val="18"/>
              </w:rPr>
            </w:pPr>
          </w:p>
          <w:p w14:paraId="18D373C0" w14:textId="64BB5937" w:rsidR="003274D1" w:rsidRPr="00E3509C" w:rsidRDefault="003274D1" w:rsidP="003274D1">
            <w:pPr>
              <w:jc w:val="center"/>
              <w:rPr>
                <w:rFonts w:ascii="Arial" w:hAnsi="Arial" w:cs="Arial"/>
                <w:sz w:val="18"/>
              </w:rPr>
            </w:pPr>
            <w:r>
              <w:rPr>
                <w:rFonts w:ascii="Arial" w:hAnsi="Arial" w:cs="Arial"/>
                <w:sz w:val="18"/>
              </w:rPr>
              <w:t>4</w:t>
            </w:r>
          </w:p>
        </w:tc>
        <w:tc>
          <w:tcPr>
            <w:tcW w:w="2272" w:type="dxa"/>
            <w:vMerge/>
            <w:tcBorders>
              <w:left w:val="single" w:sz="4" w:space="0" w:color="auto"/>
              <w:bottom w:val="single" w:sz="4" w:space="0" w:color="auto"/>
              <w:right w:val="single" w:sz="4" w:space="0" w:color="auto"/>
            </w:tcBorders>
          </w:tcPr>
          <w:p w14:paraId="030C56EF" w14:textId="77777777" w:rsidR="003274D1" w:rsidRPr="00DE7077" w:rsidRDefault="003274D1" w:rsidP="00D438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2637" w:type="dxa"/>
            <w:vMerge/>
            <w:tcBorders>
              <w:left w:val="single" w:sz="4" w:space="0" w:color="auto"/>
              <w:bottom w:val="single" w:sz="4" w:space="0" w:color="auto"/>
              <w:right w:val="single" w:sz="4" w:space="0" w:color="auto"/>
            </w:tcBorders>
          </w:tcPr>
          <w:p w14:paraId="0B6FBB8F" w14:textId="77777777" w:rsidR="003274D1" w:rsidRPr="00DE7077" w:rsidRDefault="003274D1" w:rsidP="00D438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1567" w:type="dxa"/>
            <w:vMerge/>
            <w:tcBorders>
              <w:left w:val="single" w:sz="4" w:space="0" w:color="auto"/>
              <w:bottom w:val="single" w:sz="4" w:space="0" w:color="auto"/>
              <w:right w:val="single" w:sz="4" w:space="0" w:color="auto"/>
            </w:tcBorders>
          </w:tcPr>
          <w:p w14:paraId="587B2149" w14:textId="77777777" w:rsidR="003274D1" w:rsidRPr="00DE7077" w:rsidRDefault="003274D1" w:rsidP="00D438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2124" w:type="dxa"/>
            <w:vMerge/>
            <w:tcBorders>
              <w:left w:val="single" w:sz="4" w:space="0" w:color="auto"/>
              <w:bottom w:val="single" w:sz="4" w:space="0" w:color="auto"/>
              <w:right w:val="single" w:sz="4" w:space="0" w:color="auto"/>
            </w:tcBorders>
          </w:tcPr>
          <w:p w14:paraId="06B8D12B" w14:textId="77777777" w:rsidR="003274D1" w:rsidRPr="00DE7077" w:rsidRDefault="003274D1" w:rsidP="00D438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2253" w:type="dxa"/>
            <w:vMerge/>
            <w:tcBorders>
              <w:top w:val="single" w:sz="4" w:space="0" w:color="auto"/>
              <w:left w:val="single" w:sz="4" w:space="0" w:color="auto"/>
              <w:bottom w:val="single" w:sz="4" w:space="0" w:color="auto"/>
              <w:right w:val="single" w:sz="4" w:space="0" w:color="auto"/>
            </w:tcBorders>
          </w:tcPr>
          <w:p w14:paraId="7B3D1923" w14:textId="77777777" w:rsidR="003274D1" w:rsidRPr="00DE7077" w:rsidRDefault="003274D1" w:rsidP="00D438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2640" w:type="dxa"/>
            <w:vMerge/>
            <w:tcBorders>
              <w:top w:val="single" w:sz="4" w:space="0" w:color="auto"/>
              <w:left w:val="single" w:sz="4" w:space="0" w:color="auto"/>
              <w:bottom w:val="single" w:sz="4" w:space="0" w:color="auto"/>
              <w:right w:val="single" w:sz="4" w:space="0" w:color="auto"/>
            </w:tcBorders>
          </w:tcPr>
          <w:p w14:paraId="71FA4E98" w14:textId="77777777" w:rsidR="003274D1" w:rsidRPr="00DE7077" w:rsidRDefault="003274D1" w:rsidP="00D438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r>
    </w:tbl>
    <w:p w14:paraId="28E9F285" w14:textId="77777777" w:rsidR="00232386" w:rsidRPr="00302937" w:rsidRDefault="00232386" w:rsidP="00232386">
      <w:pPr>
        <w:shd w:val="clear" w:color="auto" w:fill="FFFFFF"/>
        <w:spacing w:after="150" w:line="240" w:lineRule="auto"/>
        <w:rPr>
          <w:rFonts w:ascii="Arial" w:hAnsi="Arial" w:cs="Arial"/>
          <w:sz w:val="16"/>
        </w:rPr>
      </w:pPr>
      <w:r w:rsidRPr="00186727">
        <w:rPr>
          <w:rFonts w:ascii="Arial" w:hAnsi="Arial" w:cs="Arial"/>
          <w:b/>
          <w:sz w:val="16"/>
        </w:rPr>
        <w:t>Fuente:</w:t>
      </w:r>
      <w:r w:rsidRPr="005B37B3">
        <w:rPr>
          <w:rFonts w:ascii="Arial" w:hAnsi="Arial" w:cs="Arial"/>
          <w:sz w:val="16"/>
        </w:rPr>
        <w:t xml:space="preserve"> Elaborado con base a datos de la Coordinación General de Planeación y Proyectos Estratégicos.</w:t>
      </w:r>
    </w:p>
    <w:p w14:paraId="194FDE66" w14:textId="7B21460C" w:rsidR="005844D0" w:rsidRDefault="005844D0" w:rsidP="00843465">
      <w:pPr>
        <w:jc w:val="both"/>
        <w:rPr>
          <w:rFonts w:ascii="Arial" w:hAnsi="Arial" w:cs="Arial"/>
          <w:sz w:val="24"/>
        </w:rPr>
      </w:pPr>
    </w:p>
    <w:p w14:paraId="46893145" w14:textId="77777777" w:rsidR="005844D0" w:rsidRDefault="005844D0" w:rsidP="00843465">
      <w:pPr>
        <w:jc w:val="both"/>
        <w:rPr>
          <w:rFonts w:ascii="Arial" w:hAnsi="Arial" w:cs="Arial"/>
          <w:sz w:val="24"/>
        </w:rPr>
      </w:pPr>
    </w:p>
    <w:p w14:paraId="3984DC29" w14:textId="2AC073BF" w:rsidR="00BC3D77" w:rsidRDefault="00BC3D77" w:rsidP="00843465">
      <w:pPr>
        <w:jc w:val="both"/>
        <w:rPr>
          <w:rFonts w:ascii="Arial" w:hAnsi="Arial" w:cs="Arial"/>
          <w:sz w:val="24"/>
        </w:rPr>
      </w:pPr>
    </w:p>
    <w:p w14:paraId="34252B52" w14:textId="57AC4BDB" w:rsidR="00E516F4" w:rsidRDefault="00E516F4" w:rsidP="00843465">
      <w:pPr>
        <w:jc w:val="both"/>
        <w:rPr>
          <w:rFonts w:ascii="Arial" w:hAnsi="Arial" w:cs="Arial"/>
          <w:sz w:val="24"/>
        </w:rPr>
      </w:pPr>
    </w:p>
    <w:p w14:paraId="07E6FBB6" w14:textId="0E5C957D" w:rsidR="00E516F4" w:rsidRDefault="00E516F4" w:rsidP="00843465">
      <w:pPr>
        <w:jc w:val="both"/>
        <w:rPr>
          <w:rFonts w:ascii="Arial" w:hAnsi="Arial" w:cs="Arial"/>
          <w:sz w:val="24"/>
        </w:rPr>
      </w:pPr>
    </w:p>
    <w:tbl>
      <w:tblPr>
        <w:tblStyle w:val="Tablanormal11"/>
        <w:tblW w:w="14454" w:type="dxa"/>
        <w:tblLook w:val="04A0" w:firstRow="1" w:lastRow="0" w:firstColumn="1" w:lastColumn="0" w:noHBand="0" w:noVBand="1"/>
      </w:tblPr>
      <w:tblGrid>
        <w:gridCol w:w="728"/>
        <w:gridCol w:w="2272"/>
        <w:gridCol w:w="2637"/>
        <w:gridCol w:w="1567"/>
        <w:gridCol w:w="2124"/>
        <w:gridCol w:w="2253"/>
        <w:gridCol w:w="2873"/>
      </w:tblGrid>
      <w:tr w:rsidR="00454FC0" w14:paraId="6772499F" w14:textId="77777777" w:rsidTr="00FB7F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B0D990F" w14:textId="77777777" w:rsidR="00454FC0" w:rsidRPr="00E267BA" w:rsidRDefault="00454FC0" w:rsidP="00D438DE">
            <w:pPr>
              <w:jc w:val="center"/>
              <w:rPr>
                <w:rFonts w:ascii="Arial" w:hAnsi="Arial" w:cs="Arial"/>
                <w:b w:val="0"/>
                <w:sz w:val="20"/>
              </w:rPr>
            </w:pPr>
            <w:r w:rsidRPr="00E267BA">
              <w:rPr>
                <w:rFonts w:ascii="Arial" w:hAnsi="Arial" w:cs="Arial"/>
                <w:sz w:val="20"/>
              </w:rPr>
              <w:t>Núm.</w:t>
            </w:r>
          </w:p>
        </w:tc>
        <w:tc>
          <w:tcPr>
            <w:tcW w:w="227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3B5C9DE" w14:textId="77777777" w:rsidR="00454FC0" w:rsidRPr="00E267BA" w:rsidRDefault="00454FC0" w:rsidP="00D438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Pr>
                <w:rFonts w:ascii="Arial" w:hAnsi="Arial" w:cs="Arial"/>
                <w:sz w:val="20"/>
              </w:rPr>
              <w:t xml:space="preserve">Programa  </w:t>
            </w:r>
          </w:p>
        </w:tc>
        <w:tc>
          <w:tcPr>
            <w:tcW w:w="263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00DEF09" w14:textId="77777777" w:rsidR="00454FC0" w:rsidRPr="00E267BA" w:rsidRDefault="00454FC0" w:rsidP="00D438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Pr>
                <w:rFonts w:ascii="Arial" w:hAnsi="Arial" w:cs="Arial"/>
                <w:sz w:val="20"/>
              </w:rPr>
              <w:t xml:space="preserve">Fin </w:t>
            </w:r>
          </w:p>
        </w:tc>
        <w:tc>
          <w:tcPr>
            <w:tcW w:w="156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1981E9C" w14:textId="77777777" w:rsidR="00454FC0" w:rsidRPr="00E267BA" w:rsidRDefault="00454FC0" w:rsidP="00D438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Pr>
                <w:rFonts w:ascii="Arial" w:hAnsi="Arial" w:cs="Arial"/>
                <w:sz w:val="20"/>
              </w:rPr>
              <w:t xml:space="preserve">Propósito </w:t>
            </w:r>
          </w:p>
        </w:tc>
        <w:tc>
          <w:tcPr>
            <w:tcW w:w="2124"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3DB27B5" w14:textId="77777777" w:rsidR="00454FC0" w:rsidRPr="00E267BA" w:rsidRDefault="00454FC0" w:rsidP="00D438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Pr>
                <w:rFonts w:ascii="Arial" w:hAnsi="Arial" w:cs="Arial"/>
                <w:sz w:val="20"/>
              </w:rPr>
              <w:t xml:space="preserve">Unidad responsable </w:t>
            </w:r>
          </w:p>
        </w:tc>
        <w:tc>
          <w:tcPr>
            <w:tcW w:w="225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98F06D9" w14:textId="77777777" w:rsidR="00454FC0" w:rsidRPr="00E267BA" w:rsidRDefault="00454FC0" w:rsidP="00D438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Pr>
                <w:rFonts w:ascii="Arial" w:hAnsi="Arial" w:cs="Arial"/>
                <w:sz w:val="20"/>
              </w:rPr>
              <w:t xml:space="preserve">Componente </w:t>
            </w:r>
          </w:p>
        </w:tc>
        <w:tc>
          <w:tcPr>
            <w:tcW w:w="287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F06803B" w14:textId="77777777" w:rsidR="00454FC0" w:rsidRPr="00E267BA" w:rsidRDefault="00454FC0" w:rsidP="00D438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Pr>
                <w:rFonts w:ascii="Arial" w:hAnsi="Arial" w:cs="Arial"/>
                <w:sz w:val="20"/>
              </w:rPr>
              <w:t xml:space="preserve">Objetivo estratégico </w:t>
            </w:r>
          </w:p>
        </w:tc>
      </w:tr>
      <w:tr w:rsidR="00FB7FA5" w:rsidRPr="00DE7077" w14:paraId="445D99AE" w14:textId="77777777" w:rsidTr="00FB7FA5">
        <w:trPr>
          <w:cnfStyle w:val="000000100000" w:firstRow="0" w:lastRow="0" w:firstColumn="0" w:lastColumn="0" w:oddVBand="0" w:evenVBand="0" w:oddHBand="1" w:evenHBand="0" w:firstRowFirstColumn="0" w:firstRowLastColumn="0" w:lastRowFirstColumn="0" w:lastRowLastColumn="0"/>
          <w:trHeight w:val="1790"/>
        </w:trPr>
        <w:tc>
          <w:tcPr>
            <w:cnfStyle w:val="001000000000" w:firstRow="0" w:lastRow="0" w:firstColumn="1" w:lastColumn="0" w:oddVBand="0" w:evenVBand="0" w:oddHBand="0" w:evenHBand="0" w:firstRowFirstColumn="0" w:firstRowLastColumn="0" w:lastRowFirstColumn="0" w:lastRowLastColumn="0"/>
            <w:tcW w:w="728" w:type="dxa"/>
            <w:vMerge w:val="restart"/>
            <w:tcBorders>
              <w:top w:val="single" w:sz="4" w:space="0" w:color="auto"/>
              <w:left w:val="single" w:sz="4" w:space="0" w:color="auto"/>
              <w:right w:val="single" w:sz="4" w:space="0" w:color="auto"/>
            </w:tcBorders>
          </w:tcPr>
          <w:p w14:paraId="267F5213" w14:textId="77777777" w:rsidR="00FB7FA5" w:rsidRDefault="00FB7FA5" w:rsidP="00FB7FA5">
            <w:pPr>
              <w:jc w:val="center"/>
              <w:rPr>
                <w:rFonts w:ascii="Arial" w:hAnsi="Arial" w:cs="Arial"/>
                <w:sz w:val="18"/>
              </w:rPr>
            </w:pPr>
          </w:p>
          <w:p w14:paraId="7D7C594C" w14:textId="77777777" w:rsidR="00FB7FA5" w:rsidRDefault="00FB7FA5" w:rsidP="00FB7FA5">
            <w:pPr>
              <w:jc w:val="center"/>
              <w:rPr>
                <w:rFonts w:ascii="Arial" w:hAnsi="Arial" w:cs="Arial"/>
                <w:sz w:val="18"/>
              </w:rPr>
            </w:pPr>
          </w:p>
          <w:p w14:paraId="267AB3DE" w14:textId="77777777" w:rsidR="00FB7FA5" w:rsidRDefault="00FB7FA5" w:rsidP="00FB7FA5">
            <w:pPr>
              <w:jc w:val="center"/>
              <w:rPr>
                <w:rFonts w:ascii="Arial" w:hAnsi="Arial" w:cs="Arial"/>
                <w:sz w:val="18"/>
              </w:rPr>
            </w:pPr>
          </w:p>
          <w:p w14:paraId="4C531DD8" w14:textId="30283D11" w:rsidR="00FB7FA5" w:rsidRPr="00E3509C" w:rsidRDefault="00FB7FA5" w:rsidP="00FB7FA5">
            <w:pPr>
              <w:jc w:val="center"/>
              <w:rPr>
                <w:rFonts w:ascii="Arial" w:hAnsi="Arial" w:cs="Arial"/>
                <w:sz w:val="18"/>
              </w:rPr>
            </w:pPr>
            <w:r>
              <w:rPr>
                <w:rFonts w:ascii="Arial" w:hAnsi="Arial" w:cs="Arial"/>
                <w:sz w:val="18"/>
              </w:rPr>
              <w:t>5</w:t>
            </w:r>
          </w:p>
        </w:tc>
        <w:tc>
          <w:tcPr>
            <w:tcW w:w="2272" w:type="dxa"/>
            <w:vMerge w:val="restart"/>
            <w:tcBorders>
              <w:top w:val="single" w:sz="4" w:space="0" w:color="auto"/>
              <w:left w:val="single" w:sz="4" w:space="0" w:color="auto"/>
              <w:right w:val="single" w:sz="4" w:space="0" w:color="auto"/>
            </w:tcBorders>
          </w:tcPr>
          <w:p w14:paraId="68206FFA" w14:textId="77777777" w:rsidR="00FB7FA5" w:rsidRDefault="00FB7FA5" w:rsidP="00FB7FA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18DB917F" w14:textId="77777777" w:rsidR="00FB7FA5" w:rsidRDefault="00FB7FA5" w:rsidP="00FB7FA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3FABDD5A" w14:textId="77777777" w:rsidR="00FB7FA5" w:rsidRDefault="00FB7FA5" w:rsidP="00FB7FA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15126791" w14:textId="77777777" w:rsidR="00FB7FA5" w:rsidRDefault="00FB7FA5" w:rsidP="00FB7FA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4191F0B8" w14:textId="77777777" w:rsidR="00FB7FA5" w:rsidRDefault="00FB7FA5" w:rsidP="00FB7FA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3564F16D" w14:textId="77777777" w:rsidR="00FB7FA5" w:rsidRDefault="00FB7FA5" w:rsidP="00FB7FA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382C04C0" w14:textId="77777777" w:rsidR="00FB7FA5" w:rsidRDefault="00FB7FA5" w:rsidP="00FB7FA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04CBCC1D" w14:textId="7806CE7A" w:rsidR="00FB7FA5" w:rsidRPr="00DE7077" w:rsidRDefault="00FB7FA5" w:rsidP="00FB7FA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DE7077">
              <w:rPr>
                <w:rFonts w:ascii="Arial" w:hAnsi="Arial" w:cs="Arial"/>
                <w:sz w:val="17"/>
                <w:szCs w:val="17"/>
              </w:rPr>
              <w:t>Garantizar el derecho de acceso a la información pública y la protección de datos personales</w:t>
            </w:r>
          </w:p>
        </w:tc>
        <w:tc>
          <w:tcPr>
            <w:tcW w:w="2637" w:type="dxa"/>
            <w:vMerge w:val="restart"/>
            <w:tcBorders>
              <w:top w:val="single" w:sz="4" w:space="0" w:color="auto"/>
              <w:left w:val="single" w:sz="4" w:space="0" w:color="auto"/>
              <w:right w:val="single" w:sz="4" w:space="0" w:color="auto"/>
            </w:tcBorders>
          </w:tcPr>
          <w:p w14:paraId="28190F77" w14:textId="77777777" w:rsidR="00FB7FA5" w:rsidRDefault="00FB7FA5" w:rsidP="00FB7FA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023C6CEA" w14:textId="77777777" w:rsidR="00FB7FA5" w:rsidRDefault="00FB7FA5" w:rsidP="00FB7FA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70D56CE9" w14:textId="77777777" w:rsidR="00FB7FA5" w:rsidRDefault="00FB7FA5" w:rsidP="00FB7FA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0F505C39" w14:textId="77777777" w:rsidR="00FB7FA5" w:rsidRDefault="00FB7FA5" w:rsidP="00FB7FA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6639673A" w14:textId="0F461997" w:rsidR="00FB7FA5" w:rsidRPr="00DE7077" w:rsidRDefault="00FB7FA5" w:rsidP="00FB7FA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6C098D">
              <w:rPr>
                <w:rFonts w:ascii="Arial" w:hAnsi="Arial" w:cs="Arial"/>
                <w:sz w:val="17"/>
                <w:szCs w:val="17"/>
              </w:rPr>
              <w:t>Contribuir a garantizar la transparencia, el derecho de acceso a la información pública y la protección de datos personales mediante la atención y resolución de recursos interpuestos por cualquier persona inconforme de la información que por obligación deben publicar en sus portales de internet y dar a conocer estudios sobre la materia</w:t>
            </w:r>
          </w:p>
        </w:tc>
        <w:tc>
          <w:tcPr>
            <w:tcW w:w="1567" w:type="dxa"/>
            <w:vMerge w:val="restart"/>
            <w:tcBorders>
              <w:top w:val="single" w:sz="4" w:space="0" w:color="auto"/>
              <w:left w:val="single" w:sz="4" w:space="0" w:color="auto"/>
              <w:right w:val="single" w:sz="4" w:space="0" w:color="auto"/>
            </w:tcBorders>
          </w:tcPr>
          <w:p w14:paraId="6F669963" w14:textId="77777777" w:rsidR="00FB7FA5" w:rsidRDefault="00FB7FA5" w:rsidP="00FB7FA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4E175CA1" w14:textId="758B96B8" w:rsidR="00FB7FA5" w:rsidRDefault="00FB7FA5" w:rsidP="00FB7FA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0721FEC4" w14:textId="042E11F8" w:rsidR="00FB7FA5" w:rsidRDefault="00FB7FA5" w:rsidP="00FB7FA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76741488" w14:textId="26802CCE" w:rsidR="00FB7FA5" w:rsidRDefault="00FB7FA5" w:rsidP="00FB7FA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1E43AD1C" w14:textId="69DD464E" w:rsidR="00FB7FA5" w:rsidRDefault="00FB7FA5" w:rsidP="00FB7FA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68DF0091" w14:textId="77777777" w:rsidR="00FB7FA5" w:rsidRDefault="00FB7FA5" w:rsidP="00FB7FA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71497B74" w14:textId="77777777" w:rsidR="00FB7FA5" w:rsidRPr="00DE7077" w:rsidRDefault="00FB7FA5" w:rsidP="00FB7FA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DE7077">
              <w:rPr>
                <w:rFonts w:ascii="Arial" w:hAnsi="Arial" w:cs="Arial"/>
                <w:sz w:val="17"/>
                <w:szCs w:val="17"/>
              </w:rPr>
              <w:t>La sociedad Jalisciense cuenta con acceso a la información pública y con la protección de sus datos personales</w:t>
            </w:r>
          </w:p>
          <w:p w14:paraId="2B1211B8" w14:textId="77777777" w:rsidR="00FB7FA5" w:rsidRPr="00DE7077" w:rsidRDefault="00FB7FA5" w:rsidP="00FB7FA5">
            <w:pP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1BA17555" w14:textId="79544C48" w:rsidR="00FB7FA5" w:rsidRPr="00DE7077" w:rsidRDefault="00FB7FA5" w:rsidP="00FB7FA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2124" w:type="dxa"/>
            <w:vMerge w:val="restart"/>
            <w:tcBorders>
              <w:top w:val="single" w:sz="4" w:space="0" w:color="auto"/>
              <w:left w:val="single" w:sz="4" w:space="0" w:color="auto"/>
              <w:right w:val="single" w:sz="4" w:space="0" w:color="auto"/>
            </w:tcBorders>
          </w:tcPr>
          <w:p w14:paraId="25762041" w14:textId="77777777" w:rsidR="00FB7FA5" w:rsidRPr="00DE7077" w:rsidRDefault="00FB7FA5" w:rsidP="00FB7FA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3FC0192E" w14:textId="77777777" w:rsidR="00FB7FA5" w:rsidRDefault="00FB7FA5" w:rsidP="00FB7FA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4792E30F" w14:textId="77777777" w:rsidR="00FB7FA5" w:rsidRDefault="00FB7FA5" w:rsidP="00FB7FA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691D9F1F" w14:textId="77777777" w:rsidR="00FB7FA5" w:rsidRDefault="00FB7FA5" w:rsidP="00FB7FA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306E5EF3" w14:textId="77777777" w:rsidR="00FB7FA5" w:rsidRDefault="00FB7FA5" w:rsidP="00FB7FA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153D5F54" w14:textId="77777777" w:rsidR="00FB7FA5" w:rsidRDefault="00FB7FA5" w:rsidP="00FB7FA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6E7EE531" w14:textId="77777777" w:rsidR="00FB7FA5" w:rsidRDefault="00FB7FA5" w:rsidP="00FB7FA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5CCF0D9D" w14:textId="152B742D" w:rsidR="00FB7FA5" w:rsidRPr="00DE7077" w:rsidRDefault="00FB7FA5" w:rsidP="00FB7FA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DE7077">
              <w:rPr>
                <w:rFonts w:ascii="Arial" w:hAnsi="Arial" w:cs="Arial"/>
                <w:sz w:val="17"/>
                <w:szCs w:val="17"/>
              </w:rPr>
              <w:t>Dirección de Investigación y Evaluación</w:t>
            </w:r>
          </w:p>
        </w:tc>
        <w:tc>
          <w:tcPr>
            <w:tcW w:w="2253" w:type="dxa"/>
            <w:tcBorders>
              <w:top w:val="single" w:sz="4" w:space="0" w:color="auto"/>
              <w:left w:val="single" w:sz="4" w:space="0" w:color="auto"/>
              <w:bottom w:val="single" w:sz="4" w:space="0" w:color="auto"/>
              <w:right w:val="single" w:sz="4" w:space="0" w:color="auto"/>
            </w:tcBorders>
          </w:tcPr>
          <w:p w14:paraId="6ED6B0D0" w14:textId="77777777" w:rsidR="00FB7FA5" w:rsidRDefault="00FB7FA5" w:rsidP="00FB7FA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3D4A03CA" w14:textId="77777777" w:rsidR="00FB7FA5" w:rsidRDefault="00FB7FA5" w:rsidP="00FB7FA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5B802955" w14:textId="77777777" w:rsidR="00FB7FA5" w:rsidRDefault="00FB7FA5" w:rsidP="00FB7FA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0391B433" w14:textId="77777777" w:rsidR="00FB7FA5" w:rsidRDefault="00FB7FA5" w:rsidP="00FB7FA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DE7077">
              <w:rPr>
                <w:rFonts w:ascii="Arial" w:hAnsi="Arial" w:cs="Arial"/>
                <w:sz w:val="17"/>
                <w:szCs w:val="17"/>
              </w:rPr>
              <w:t>Evaluación de la información fundamental publicada por parte de los sujetos cumpliend</w:t>
            </w:r>
            <w:r>
              <w:rPr>
                <w:rFonts w:ascii="Arial" w:hAnsi="Arial" w:cs="Arial"/>
                <w:sz w:val="17"/>
                <w:szCs w:val="17"/>
              </w:rPr>
              <w:t>o con la normatividad aplicable</w:t>
            </w:r>
          </w:p>
          <w:p w14:paraId="07B76FD0" w14:textId="77777777" w:rsidR="00FB7FA5" w:rsidRDefault="00FB7FA5" w:rsidP="00FB7FA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409FB683" w14:textId="77777777" w:rsidR="00FB7FA5" w:rsidRDefault="00FB7FA5" w:rsidP="00FB7FA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6B525E35" w14:textId="08BFC971" w:rsidR="00FB7FA5" w:rsidRPr="00DE7077" w:rsidRDefault="00FB7FA5" w:rsidP="00FB7FA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2873" w:type="dxa"/>
            <w:tcBorders>
              <w:top w:val="single" w:sz="4" w:space="0" w:color="auto"/>
              <w:left w:val="single" w:sz="4" w:space="0" w:color="auto"/>
              <w:bottom w:val="single" w:sz="4" w:space="0" w:color="auto"/>
              <w:right w:val="single" w:sz="4" w:space="0" w:color="auto"/>
            </w:tcBorders>
            <w:vAlign w:val="center"/>
          </w:tcPr>
          <w:p w14:paraId="1C3F52F1" w14:textId="7B5D88CB" w:rsidR="00FB7FA5" w:rsidRPr="00DE7077" w:rsidRDefault="00FB7FA5" w:rsidP="00FB7FA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DE7077">
              <w:rPr>
                <w:rFonts w:ascii="Arial" w:hAnsi="Arial" w:cs="Arial"/>
                <w:sz w:val="17"/>
                <w:szCs w:val="17"/>
              </w:rPr>
              <w:t>Garantizar el cumplimiento a las obligaciones de transparencia por parte de los sujetos obligados</w:t>
            </w:r>
          </w:p>
        </w:tc>
      </w:tr>
      <w:tr w:rsidR="00FB7FA5" w:rsidRPr="00DE7077" w14:paraId="5183FAD4" w14:textId="77777777" w:rsidTr="00FB7FA5">
        <w:trPr>
          <w:trHeight w:val="251"/>
        </w:trPr>
        <w:tc>
          <w:tcPr>
            <w:cnfStyle w:val="001000000000" w:firstRow="0" w:lastRow="0" w:firstColumn="1" w:lastColumn="0" w:oddVBand="0" w:evenVBand="0" w:oddHBand="0" w:evenHBand="0" w:firstRowFirstColumn="0" w:firstRowLastColumn="0" w:lastRowFirstColumn="0" w:lastRowLastColumn="0"/>
            <w:tcW w:w="728" w:type="dxa"/>
            <w:vMerge/>
            <w:tcBorders>
              <w:left w:val="single" w:sz="4" w:space="0" w:color="auto"/>
              <w:bottom w:val="single" w:sz="4" w:space="0" w:color="auto"/>
              <w:right w:val="single" w:sz="4" w:space="0" w:color="auto"/>
            </w:tcBorders>
          </w:tcPr>
          <w:p w14:paraId="55DD6F8B" w14:textId="77777777" w:rsidR="00FB7FA5" w:rsidRDefault="00FB7FA5" w:rsidP="00FB7FA5">
            <w:pPr>
              <w:jc w:val="center"/>
              <w:rPr>
                <w:rFonts w:ascii="Arial" w:hAnsi="Arial" w:cs="Arial"/>
                <w:sz w:val="18"/>
              </w:rPr>
            </w:pPr>
          </w:p>
        </w:tc>
        <w:tc>
          <w:tcPr>
            <w:tcW w:w="2272" w:type="dxa"/>
            <w:vMerge/>
            <w:tcBorders>
              <w:top w:val="single" w:sz="4" w:space="0" w:color="auto"/>
              <w:left w:val="single" w:sz="4" w:space="0" w:color="auto"/>
              <w:right w:val="single" w:sz="4" w:space="0" w:color="auto"/>
            </w:tcBorders>
          </w:tcPr>
          <w:p w14:paraId="2B0CFE57" w14:textId="77777777" w:rsidR="00FB7FA5" w:rsidRPr="00DE7077" w:rsidRDefault="00FB7FA5" w:rsidP="00FB7FA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c>
          <w:tcPr>
            <w:tcW w:w="2637" w:type="dxa"/>
            <w:vMerge/>
            <w:tcBorders>
              <w:top w:val="single" w:sz="4" w:space="0" w:color="auto"/>
              <w:left w:val="single" w:sz="4" w:space="0" w:color="auto"/>
              <w:right w:val="single" w:sz="4" w:space="0" w:color="auto"/>
            </w:tcBorders>
          </w:tcPr>
          <w:p w14:paraId="2C861717" w14:textId="77777777" w:rsidR="00FB7FA5" w:rsidRPr="00DE7077" w:rsidRDefault="00FB7FA5" w:rsidP="00FB7FA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c>
          <w:tcPr>
            <w:tcW w:w="1567" w:type="dxa"/>
            <w:vMerge/>
            <w:tcBorders>
              <w:top w:val="single" w:sz="4" w:space="0" w:color="auto"/>
              <w:left w:val="single" w:sz="4" w:space="0" w:color="auto"/>
              <w:right w:val="single" w:sz="4" w:space="0" w:color="auto"/>
            </w:tcBorders>
          </w:tcPr>
          <w:p w14:paraId="2F308BC6" w14:textId="77777777" w:rsidR="00FB7FA5" w:rsidRPr="00DE7077" w:rsidRDefault="00FB7FA5" w:rsidP="00FB7FA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c>
          <w:tcPr>
            <w:tcW w:w="2124" w:type="dxa"/>
            <w:vMerge/>
            <w:tcBorders>
              <w:left w:val="single" w:sz="4" w:space="0" w:color="auto"/>
              <w:right w:val="single" w:sz="4" w:space="0" w:color="auto"/>
            </w:tcBorders>
          </w:tcPr>
          <w:p w14:paraId="746EEA2B" w14:textId="77777777" w:rsidR="00FB7FA5" w:rsidRPr="00DE7077" w:rsidRDefault="00FB7FA5" w:rsidP="00FB7FA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c>
          <w:tcPr>
            <w:tcW w:w="2253" w:type="dxa"/>
            <w:vMerge w:val="restart"/>
            <w:tcBorders>
              <w:top w:val="single" w:sz="4" w:space="0" w:color="auto"/>
              <w:left w:val="single" w:sz="4" w:space="0" w:color="auto"/>
              <w:bottom w:val="single" w:sz="4" w:space="0" w:color="auto"/>
              <w:right w:val="single" w:sz="4" w:space="0" w:color="auto"/>
            </w:tcBorders>
          </w:tcPr>
          <w:p w14:paraId="4FBF0F6F" w14:textId="77777777" w:rsidR="00FB7FA5" w:rsidRPr="00DE7077" w:rsidRDefault="00FB7FA5" w:rsidP="00FB7FA5">
            <w:pP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0DC0CFE5" w14:textId="6FBFEFD6" w:rsidR="00FB7FA5" w:rsidRPr="00DE7077" w:rsidRDefault="00FB7FA5" w:rsidP="00FB7FA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DE7077">
              <w:rPr>
                <w:rFonts w:ascii="Arial" w:hAnsi="Arial" w:cs="Arial"/>
                <w:sz w:val="17"/>
                <w:szCs w:val="17"/>
              </w:rPr>
              <w:t>Estudios e investigaciones realizados sobre la transparencia, el derecho de acceso a la información pública y la protección de datos personales</w:t>
            </w:r>
          </w:p>
        </w:tc>
        <w:tc>
          <w:tcPr>
            <w:tcW w:w="2873" w:type="dxa"/>
            <w:vMerge w:val="restart"/>
            <w:tcBorders>
              <w:top w:val="single" w:sz="4" w:space="0" w:color="auto"/>
              <w:left w:val="single" w:sz="4" w:space="0" w:color="auto"/>
              <w:bottom w:val="single" w:sz="4" w:space="0" w:color="auto"/>
              <w:right w:val="single" w:sz="4" w:space="0" w:color="auto"/>
            </w:tcBorders>
          </w:tcPr>
          <w:p w14:paraId="40CA6698" w14:textId="77777777" w:rsidR="00FB7FA5" w:rsidRDefault="00FB7FA5" w:rsidP="00FB7FA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0A85442A" w14:textId="77777777" w:rsidR="00FB7FA5" w:rsidRDefault="00FB7FA5" w:rsidP="00FB7FA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473EDBD3" w14:textId="08499928" w:rsidR="00FB7FA5" w:rsidRDefault="00FB7FA5" w:rsidP="00FB7FA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DE7077">
              <w:rPr>
                <w:rFonts w:ascii="Arial" w:hAnsi="Arial" w:cs="Arial"/>
                <w:sz w:val="17"/>
                <w:szCs w:val="17"/>
              </w:rPr>
              <w:t>Fomentar el ejercicio del derecho de acceso a la información con el fin de mantener informada a la sociedad y a los sujetos obligados, mejorando la práctica de la transparenci</w:t>
            </w:r>
            <w:r>
              <w:rPr>
                <w:rFonts w:ascii="Arial" w:hAnsi="Arial" w:cs="Arial"/>
                <w:sz w:val="17"/>
                <w:szCs w:val="17"/>
              </w:rPr>
              <w:t>a y el derecho a la información</w:t>
            </w:r>
          </w:p>
        </w:tc>
      </w:tr>
      <w:tr w:rsidR="00454FC0" w:rsidRPr="00DE7077" w14:paraId="291601D0" w14:textId="77777777" w:rsidTr="00FB7FA5">
        <w:trPr>
          <w:cnfStyle w:val="000000100000" w:firstRow="0" w:lastRow="0" w:firstColumn="0" w:lastColumn="0" w:oddVBand="0" w:evenVBand="0" w:oddHBand="1" w:evenHBand="0" w:firstRowFirstColumn="0" w:firstRowLastColumn="0" w:lastRowFirstColumn="0" w:lastRowLastColumn="0"/>
          <w:trHeight w:val="2008"/>
        </w:trPr>
        <w:tc>
          <w:tcPr>
            <w:cnfStyle w:val="001000000000" w:firstRow="0" w:lastRow="0" w:firstColumn="1" w:lastColumn="0" w:oddVBand="0" w:evenVBand="0" w:oddHBand="0" w:evenHBand="0" w:firstRowFirstColumn="0" w:firstRowLastColumn="0" w:lastRowFirstColumn="0" w:lastRowLastColumn="0"/>
            <w:tcW w:w="728" w:type="dxa"/>
            <w:tcBorders>
              <w:top w:val="single" w:sz="4" w:space="0" w:color="auto"/>
              <w:left w:val="single" w:sz="4" w:space="0" w:color="auto"/>
              <w:bottom w:val="single" w:sz="4" w:space="0" w:color="auto"/>
              <w:right w:val="single" w:sz="4" w:space="0" w:color="auto"/>
            </w:tcBorders>
          </w:tcPr>
          <w:p w14:paraId="4F3A744D" w14:textId="77777777" w:rsidR="00454FC0" w:rsidRDefault="00454FC0" w:rsidP="00454FC0">
            <w:pPr>
              <w:jc w:val="center"/>
              <w:rPr>
                <w:rFonts w:ascii="Arial" w:hAnsi="Arial" w:cs="Arial"/>
                <w:sz w:val="18"/>
              </w:rPr>
            </w:pPr>
          </w:p>
          <w:p w14:paraId="108C8D49" w14:textId="77777777" w:rsidR="00454FC0" w:rsidRDefault="00454FC0" w:rsidP="00454FC0">
            <w:pPr>
              <w:jc w:val="center"/>
              <w:rPr>
                <w:rFonts w:ascii="Arial" w:hAnsi="Arial" w:cs="Arial"/>
                <w:sz w:val="18"/>
              </w:rPr>
            </w:pPr>
          </w:p>
          <w:p w14:paraId="7B14DECA" w14:textId="77777777" w:rsidR="00454FC0" w:rsidRDefault="00454FC0" w:rsidP="00454FC0">
            <w:pPr>
              <w:jc w:val="center"/>
              <w:rPr>
                <w:rFonts w:ascii="Arial" w:hAnsi="Arial" w:cs="Arial"/>
                <w:sz w:val="18"/>
              </w:rPr>
            </w:pPr>
          </w:p>
          <w:p w14:paraId="6AB3F134" w14:textId="77777777" w:rsidR="00454FC0" w:rsidRDefault="00454FC0" w:rsidP="00454FC0">
            <w:pPr>
              <w:jc w:val="center"/>
              <w:rPr>
                <w:rFonts w:ascii="Arial" w:hAnsi="Arial" w:cs="Arial"/>
                <w:sz w:val="18"/>
              </w:rPr>
            </w:pPr>
          </w:p>
          <w:p w14:paraId="1439419E" w14:textId="3E8DFBFE" w:rsidR="00454FC0" w:rsidRPr="00E3509C" w:rsidRDefault="00454FC0" w:rsidP="00454FC0">
            <w:pPr>
              <w:jc w:val="center"/>
              <w:rPr>
                <w:rFonts w:ascii="Arial" w:hAnsi="Arial" w:cs="Arial"/>
                <w:sz w:val="18"/>
              </w:rPr>
            </w:pPr>
            <w:r>
              <w:rPr>
                <w:rFonts w:ascii="Arial" w:hAnsi="Arial" w:cs="Arial"/>
                <w:sz w:val="18"/>
              </w:rPr>
              <w:t>6</w:t>
            </w:r>
          </w:p>
        </w:tc>
        <w:tc>
          <w:tcPr>
            <w:tcW w:w="2272" w:type="dxa"/>
            <w:vMerge/>
            <w:tcBorders>
              <w:left w:val="single" w:sz="4" w:space="0" w:color="auto"/>
              <w:bottom w:val="single" w:sz="4" w:space="0" w:color="auto"/>
              <w:right w:val="single" w:sz="4" w:space="0" w:color="auto"/>
            </w:tcBorders>
          </w:tcPr>
          <w:p w14:paraId="7397092F" w14:textId="77777777" w:rsidR="00454FC0" w:rsidRPr="00DE7077" w:rsidRDefault="00454FC0" w:rsidP="00454F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2637" w:type="dxa"/>
            <w:vMerge/>
            <w:tcBorders>
              <w:left w:val="single" w:sz="4" w:space="0" w:color="auto"/>
              <w:bottom w:val="single" w:sz="4" w:space="0" w:color="auto"/>
              <w:right w:val="single" w:sz="4" w:space="0" w:color="auto"/>
            </w:tcBorders>
          </w:tcPr>
          <w:p w14:paraId="04485886" w14:textId="77777777" w:rsidR="00454FC0" w:rsidRPr="00DE7077" w:rsidRDefault="00454FC0" w:rsidP="00454F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1567" w:type="dxa"/>
            <w:vMerge/>
            <w:tcBorders>
              <w:left w:val="single" w:sz="4" w:space="0" w:color="auto"/>
              <w:bottom w:val="single" w:sz="4" w:space="0" w:color="auto"/>
              <w:right w:val="single" w:sz="4" w:space="0" w:color="auto"/>
            </w:tcBorders>
          </w:tcPr>
          <w:p w14:paraId="6678B750" w14:textId="77777777" w:rsidR="00454FC0" w:rsidRPr="00DE7077" w:rsidRDefault="00454FC0" w:rsidP="00454F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2124" w:type="dxa"/>
            <w:vMerge/>
            <w:tcBorders>
              <w:left w:val="single" w:sz="4" w:space="0" w:color="auto"/>
              <w:bottom w:val="single" w:sz="4" w:space="0" w:color="auto"/>
              <w:right w:val="single" w:sz="4" w:space="0" w:color="auto"/>
            </w:tcBorders>
          </w:tcPr>
          <w:p w14:paraId="401D5F77" w14:textId="77777777" w:rsidR="00454FC0" w:rsidRPr="00DE7077" w:rsidRDefault="00454FC0" w:rsidP="00454F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2253" w:type="dxa"/>
            <w:vMerge/>
            <w:tcBorders>
              <w:top w:val="single" w:sz="4" w:space="0" w:color="auto"/>
              <w:left w:val="single" w:sz="4" w:space="0" w:color="auto"/>
              <w:bottom w:val="single" w:sz="4" w:space="0" w:color="auto"/>
              <w:right w:val="single" w:sz="4" w:space="0" w:color="auto"/>
            </w:tcBorders>
          </w:tcPr>
          <w:p w14:paraId="41E4252F" w14:textId="77777777" w:rsidR="00454FC0" w:rsidRPr="00DE7077" w:rsidRDefault="00454FC0" w:rsidP="00454F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2873" w:type="dxa"/>
            <w:vMerge/>
            <w:tcBorders>
              <w:top w:val="single" w:sz="4" w:space="0" w:color="auto"/>
              <w:left w:val="single" w:sz="4" w:space="0" w:color="auto"/>
              <w:bottom w:val="single" w:sz="4" w:space="0" w:color="auto"/>
              <w:right w:val="single" w:sz="4" w:space="0" w:color="auto"/>
            </w:tcBorders>
          </w:tcPr>
          <w:p w14:paraId="68734474" w14:textId="77777777" w:rsidR="00454FC0" w:rsidRPr="00DE7077" w:rsidRDefault="00454FC0" w:rsidP="00454F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r>
    </w:tbl>
    <w:p w14:paraId="45F884A5" w14:textId="77777777" w:rsidR="00FB7FA5" w:rsidRPr="00302937" w:rsidRDefault="00FB7FA5" w:rsidP="00FB7FA5">
      <w:pPr>
        <w:shd w:val="clear" w:color="auto" w:fill="FFFFFF"/>
        <w:spacing w:after="150" w:line="240" w:lineRule="auto"/>
        <w:rPr>
          <w:rFonts w:ascii="Arial" w:hAnsi="Arial" w:cs="Arial"/>
          <w:sz w:val="16"/>
        </w:rPr>
      </w:pPr>
      <w:r w:rsidRPr="00186727">
        <w:rPr>
          <w:rFonts w:ascii="Arial" w:hAnsi="Arial" w:cs="Arial"/>
          <w:b/>
          <w:sz w:val="16"/>
        </w:rPr>
        <w:t>Fuente:</w:t>
      </w:r>
      <w:r w:rsidRPr="005B37B3">
        <w:rPr>
          <w:rFonts w:ascii="Arial" w:hAnsi="Arial" w:cs="Arial"/>
          <w:sz w:val="16"/>
        </w:rPr>
        <w:t xml:space="preserve"> Elaborado con base a datos de la Coordinación General de Planeación y Proyectos Estratégicos.</w:t>
      </w:r>
    </w:p>
    <w:p w14:paraId="10DF8639" w14:textId="16F809F5" w:rsidR="00E516F4" w:rsidRDefault="00E516F4" w:rsidP="00843465">
      <w:pPr>
        <w:jc w:val="both"/>
        <w:rPr>
          <w:rFonts w:ascii="Arial" w:hAnsi="Arial" w:cs="Arial"/>
          <w:sz w:val="24"/>
        </w:rPr>
      </w:pPr>
    </w:p>
    <w:p w14:paraId="44A2A896" w14:textId="4AC11E6C" w:rsidR="00E516F4" w:rsidRDefault="00E516F4" w:rsidP="00843465">
      <w:pPr>
        <w:jc w:val="both"/>
        <w:rPr>
          <w:rFonts w:ascii="Arial" w:hAnsi="Arial" w:cs="Arial"/>
          <w:sz w:val="24"/>
        </w:rPr>
      </w:pPr>
    </w:p>
    <w:p w14:paraId="6DB8F4FE" w14:textId="762686AD" w:rsidR="00E516F4" w:rsidRDefault="00E516F4" w:rsidP="00843465">
      <w:pPr>
        <w:jc w:val="both"/>
        <w:rPr>
          <w:rFonts w:ascii="Arial" w:hAnsi="Arial" w:cs="Arial"/>
          <w:sz w:val="24"/>
        </w:rPr>
      </w:pPr>
    </w:p>
    <w:p w14:paraId="3F099116" w14:textId="277F3934" w:rsidR="00E516F4" w:rsidRDefault="00E516F4" w:rsidP="00843465">
      <w:pPr>
        <w:jc w:val="both"/>
        <w:rPr>
          <w:rFonts w:ascii="Arial" w:hAnsi="Arial" w:cs="Arial"/>
          <w:sz w:val="24"/>
        </w:rPr>
      </w:pPr>
    </w:p>
    <w:p w14:paraId="56C244C0" w14:textId="59F62339" w:rsidR="00E516F4" w:rsidRDefault="00E516F4" w:rsidP="00843465">
      <w:pPr>
        <w:jc w:val="both"/>
        <w:rPr>
          <w:rFonts w:ascii="Arial" w:hAnsi="Arial" w:cs="Arial"/>
          <w:sz w:val="24"/>
        </w:rPr>
      </w:pPr>
    </w:p>
    <w:tbl>
      <w:tblPr>
        <w:tblStyle w:val="Tablanormal11"/>
        <w:tblW w:w="14454" w:type="dxa"/>
        <w:tblLook w:val="04A0" w:firstRow="1" w:lastRow="0" w:firstColumn="1" w:lastColumn="0" w:noHBand="0" w:noVBand="1"/>
      </w:tblPr>
      <w:tblGrid>
        <w:gridCol w:w="728"/>
        <w:gridCol w:w="2272"/>
        <w:gridCol w:w="2637"/>
        <w:gridCol w:w="1567"/>
        <w:gridCol w:w="2124"/>
        <w:gridCol w:w="2253"/>
        <w:gridCol w:w="2873"/>
      </w:tblGrid>
      <w:tr w:rsidR="000B30A8" w14:paraId="27176224" w14:textId="77777777" w:rsidTr="00D438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17FFAB6" w14:textId="77777777" w:rsidR="000B30A8" w:rsidRPr="00E267BA" w:rsidRDefault="000B30A8" w:rsidP="00D438DE">
            <w:pPr>
              <w:jc w:val="center"/>
              <w:rPr>
                <w:rFonts w:ascii="Arial" w:hAnsi="Arial" w:cs="Arial"/>
                <w:b w:val="0"/>
                <w:sz w:val="20"/>
              </w:rPr>
            </w:pPr>
            <w:r w:rsidRPr="00E267BA">
              <w:rPr>
                <w:rFonts w:ascii="Arial" w:hAnsi="Arial" w:cs="Arial"/>
                <w:sz w:val="20"/>
              </w:rPr>
              <w:t>Núm.</w:t>
            </w:r>
          </w:p>
        </w:tc>
        <w:tc>
          <w:tcPr>
            <w:tcW w:w="227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C1FE19" w14:textId="77777777" w:rsidR="000B30A8" w:rsidRPr="00E267BA" w:rsidRDefault="000B30A8" w:rsidP="00D438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Pr>
                <w:rFonts w:ascii="Arial" w:hAnsi="Arial" w:cs="Arial"/>
                <w:sz w:val="20"/>
              </w:rPr>
              <w:t xml:space="preserve">Programa  </w:t>
            </w:r>
          </w:p>
        </w:tc>
        <w:tc>
          <w:tcPr>
            <w:tcW w:w="263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E3DC0B9" w14:textId="77777777" w:rsidR="000B30A8" w:rsidRPr="00E267BA" w:rsidRDefault="000B30A8" w:rsidP="00D438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Pr>
                <w:rFonts w:ascii="Arial" w:hAnsi="Arial" w:cs="Arial"/>
                <w:sz w:val="20"/>
              </w:rPr>
              <w:t xml:space="preserve">Fin </w:t>
            </w:r>
          </w:p>
        </w:tc>
        <w:tc>
          <w:tcPr>
            <w:tcW w:w="156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2176987" w14:textId="77777777" w:rsidR="000B30A8" w:rsidRPr="00E267BA" w:rsidRDefault="000B30A8" w:rsidP="00D438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Pr>
                <w:rFonts w:ascii="Arial" w:hAnsi="Arial" w:cs="Arial"/>
                <w:sz w:val="20"/>
              </w:rPr>
              <w:t xml:space="preserve">Propósito </w:t>
            </w:r>
          </w:p>
        </w:tc>
        <w:tc>
          <w:tcPr>
            <w:tcW w:w="2124"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7381E4E" w14:textId="77777777" w:rsidR="000B30A8" w:rsidRPr="00E267BA" w:rsidRDefault="000B30A8" w:rsidP="00D438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Pr>
                <w:rFonts w:ascii="Arial" w:hAnsi="Arial" w:cs="Arial"/>
                <w:sz w:val="20"/>
              </w:rPr>
              <w:t xml:space="preserve">Unidad responsable </w:t>
            </w:r>
          </w:p>
        </w:tc>
        <w:tc>
          <w:tcPr>
            <w:tcW w:w="225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EF945E" w14:textId="77777777" w:rsidR="000B30A8" w:rsidRPr="00E267BA" w:rsidRDefault="000B30A8" w:rsidP="00D438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Pr>
                <w:rFonts w:ascii="Arial" w:hAnsi="Arial" w:cs="Arial"/>
                <w:sz w:val="20"/>
              </w:rPr>
              <w:t xml:space="preserve">Componente </w:t>
            </w:r>
          </w:p>
        </w:tc>
        <w:tc>
          <w:tcPr>
            <w:tcW w:w="287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81BA1B5" w14:textId="77777777" w:rsidR="000B30A8" w:rsidRPr="00E267BA" w:rsidRDefault="000B30A8" w:rsidP="00D438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Pr>
                <w:rFonts w:ascii="Arial" w:hAnsi="Arial" w:cs="Arial"/>
                <w:sz w:val="20"/>
              </w:rPr>
              <w:t xml:space="preserve">Objetivo estratégico </w:t>
            </w:r>
          </w:p>
        </w:tc>
      </w:tr>
      <w:tr w:rsidR="00E1046D" w:rsidRPr="00DE7077" w14:paraId="7DAEFF5D" w14:textId="77777777" w:rsidTr="00D438DE">
        <w:trPr>
          <w:cnfStyle w:val="000000100000" w:firstRow="0" w:lastRow="0" w:firstColumn="0" w:lastColumn="0" w:oddVBand="0" w:evenVBand="0" w:oddHBand="1" w:evenHBand="0" w:firstRowFirstColumn="0" w:firstRowLastColumn="0" w:lastRowFirstColumn="0" w:lastRowLastColumn="0"/>
          <w:trHeight w:val="1790"/>
        </w:trPr>
        <w:tc>
          <w:tcPr>
            <w:cnfStyle w:val="001000000000" w:firstRow="0" w:lastRow="0" w:firstColumn="1" w:lastColumn="0" w:oddVBand="0" w:evenVBand="0" w:oddHBand="0" w:evenHBand="0" w:firstRowFirstColumn="0" w:firstRowLastColumn="0" w:lastRowFirstColumn="0" w:lastRowLastColumn="0"/>
            <w:tcW w:w="728" w:type="dxa"/>
            <w:vMerge w:val="restart"/>
            <w:tcBorders>
              <w:top w:val="single" w:sz="4" w:space="0" w:color="auto"/>
              <w:left w:val="single" w:sz="4" w:space="0" w:color="auto"/>
              <w:right w:val="single" w:sz="4" w:space="0" w:color="auto"/>
            </w:tcBorders>
          </w:tcPr>
          <w:p w14:paraId="471CBA32" w14:textId="77777777" w:rsidR="00E1046D" w:rsidRDefault="00E1046D" w:rsidP="00E1046D">
            <w:pPr>
              <w:jc w:val="center"/>
              <w:rPr>
                <w:rFonts w:ascii="Arial" w:hAnsi="Arial" w:cs="Arial"/>
                <w:sz w:val="18"/>
              </w:rPr>
            </w:pPr>
          </w:p>
          <w:p w14:paraId="341FF611" w14:textId="77777777" w:rsidR="00E1046D" w:rsidRDefault="00E1046D" w:rsidP="00E1046D">
            <w:pPr>
              <w:jc w:val="center"/>
              <w:rPr>
                <w:rFonts w:ascii="Arial" w:hAnsi="Arial" w:cs="Arial"/>
                <w:sz w:val="18"/>
              </w:rPr>
            </w:pPr>
          </w:p>
          <w:p w14:paraId="492FC537" w14:textId="77777777" w:rsidR="00E1046D" w:rsidRDefault="00E1046D" w:rsidP="00E1046D">
            <w:pPr>
              <w:jc w:val="center"/>
              <w:rPr>
                <w:rFonts w:ascii="Arial" w:hAnsi="Arial" w:cs="Arial"/>
                <w:sz w:val="18"/>
              </w:rPr>
            </w:pPr>
          </w:p>
          <w:p w14:paraId="48AD9D0E" w14:textId="7666D3D3" w:rsidR="00E1046D" w:rsidRPr="00E3509C" w:rsidRDefault="00E1046D" w:rsidP="00E1046D">
            <w:pPr>
              <w:jc w:val="center"/>
              <w:rPr>
                <w:rFonts w:ascii="Arial" w:hAnsi="Arial" w:cs="Arial"/>
                <w:sz w:val="18"/>
              </w:rPr>
            </w:pPr>
            <w:r>
              <w:rPr>
                <w:rFonts w:ascii="Arial" w:hAnsi="Arial" w:cs="Arial"/>
                <w:sz w:val="18"/>
              </w:rPr>
              <w:t>7</w:t>
            </w:r>
          </w:p>
        </w:tc>
        <w:tc>
          <w:tcPr>
            <w:tcW w:w="2272" w:type="dxa"/>
            <w:vMerge w:val="restart"/>
            <w:tcBorders>
              <w:top w:val="single" w:sz="4" w:space="0" w:color="auto"/>
              <w:left w:val="single" w:sz="4" w:space="0" w:color="auto"/>
              <w:right w:val="single" w:sz="4" w:space="0" w:color="auto"/>
            </w:tcBorders>
          </w:tcPr>
          <w:p w14:paraId="5C083771" w14:textId="77777777" w:rsidR="00E1046D" w:rsidRDefault="00E1046D" w:rsidP="00E104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4243CA09" w14:textId="28871444" w:rsidR="00E1046D" w:rsidRDefault="00E1046D" w:rsidP="00E104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61212EC5" w14:textId="246A8FD6" w:rsidR="00E1046D" w:rsidRDefault="00E1046D" w:rsidP="00E104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271CB992" w14:textId="1776B1A1" w:rsidR="00E1046D" w:rsidRDefault="00E1046D" w:rsidP="00E104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3F8939B1" w14:textId="5940B2E7" w:rsidR="00E1046D" w:rsidRDefault="00E1046D" w:rsidP="00E104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221C3A1C" w14:textId="2AAD1E99" w:rsidR="00E1046D" w:rsidRDefault="00E1046D" w:rsidP="00E104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4E7BA687" w14:textId="3CF0F92B" w:rsidR="00E1046D" w:rsidRDefault="00E1046D" w:rsidP="00E104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0393B3A7" w14:textId="77777777" w:rsidR="00E1046D" w:rsidRDefault="00E1046D" w:rsidP="00E104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3DAA88E5" w14:textId="77777777" w:rsidR="00E1046D" w:rsidRPr="0022097B" w:rsidRDefault="00E1046D" w:rsidP="00E104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22097B">
              <w:rPr>
                <w:rFonts w:ascii="Arial" w:hAnsi="Arial" w:cs="Arial"/>
                <w:sz w:val="17"/>
                <w:szCs w:val="17"/>
              </w:rPr>
              <w:t>Garantizar el derecho de acceso a la información pública y la protección de datos personales</w:t>
            </w:r>
          </w:p>
          <w:p w14:paraId="525299EC" w14:textId="77777777" w:rsidR="00E1046D" w:rsidRPr="0022097B" w:rsidRDefault="00E1046D" w:rsidP="00E104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45E7DFAE" w14:textId="77777777" w:rsidR="00E1046D" w:rsidRPr="0022097B" w:rsidRDefault="00E1046D" w:rsidP="00E104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46029C20" w14:textId="018C248B" w:rsidR="00E1046D" w:rsidRPr="00DE7077" w:rsidRDefault="00E1046D" w:rsidP="00E104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2637" w:type="dxa"/>
            <w:vMerge w:val="restart"/>
            <w:tcBorders>
              <w:top w:val="single" w:sz="4" w:space="0" w:color="auto"/>
              <w:left w:val="single" w:sz="4" w:space="0" w:color="auto"/>
              <w:right w:val="single" w:sz="4" w:space="0" w:color="auto"/>
            </w:tcBorders>
          </w:tcPr>
          <w:p w14:paraId="1EBB1F5B" w14:textId="77777777" w:rsidR="00E1046D" w:rsidRDefault="00E1046D" w:rsidP="00E104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17EEEDA4" w14:textId="77777777" w:rsidR="00E1046D" w:rsidRDefault="00E1046D" w:rsidP="00E104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147E4DCF" w14:textId="77777777" w:rsidR="00E1046D" w:rsidRDefault="00E1046D" w:rsidP="00E104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7F190267" w14:textId="77777777" w:rsidR="00E1046D" w:rsidRDefault="00E1046D" w:rsidP="00E104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2B01BBF1" w14:textId="77777777" w:rsidR="00E1046D" w:rsidRDefault="00E1046D" w:rsidP="00E104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7FCF2475" w14:textId="15925CE0" w:rsidR="00E1046D" w:rsidRPr="00DE7077" w:rsidRDefault="00E1046D" w:rsidP="00E104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B520B2">
              <w:rPr>
                <w:rFonts w:ascii="Arial" w:hAnsi="Arial" w:cs="Arial"/>
                <w:sz w:val="17"/>
                <w:szCs w:val="17"/>
              </w:rPr>
              <w:t>Contribuir a garantizar la transparencia, el derecho de acceso a la información pública y la protección de datos personales mediante la atención y resolución de recursos interpuestos por cualquier persona inconforme de la información que por obligación deben publicar en sus portales de internet y dar a conocer estudios sobre la materia</w:t>
            </w:r>
          </w:p>
        </w:tc>
        <w:tc>
          <w:tcPr>
            <w:tcW w:w="1567" w:type="dxa"/>
            <w:vMerge w:val="restart"/>
            <w:tcBorders>
              <w:top w:val="single" w:sz="4" w:space="0" w:color="auto"/>
              <w:left w:val="single" w:sz="4" w:space="0" w:color="auto"/>
              <w:right w:val="single" w:sz="4" w:space="0" w:color="auto"/>
            </w:tcBorders>
          </w:tcPr>
          <w:p w14:paraId="032B292F" w14:textId="77777777" w:rsidR="00E1046D" w:rsidRDefault="00E1046D" w:rsidP="00E104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29D79743" w14:textId="77777777" w:rsidR="00E1046D" w:rsidRDefault="00E1046D" w:rsidP="00E104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4ED2BF1B" w14:textId="0165312A" w:rsidR="00E1046D" w:rsidRDefault="00E1046D" w:rsidP="00E104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221BD208" w14:textId="4565219A" w:rsidR="00E1046D" w:rsidRDefault="00E1046D" w:rsidP="00E104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53C6FD24" w14:textId="26511A98" w:rsidR="00E1046D" w:rsidRDefault="00E1046D" w:rsidP="00E104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1075F5D7" w14:textId="77777777" w:rsidR="00E1046D" w:rsidRDefault="00E1046D" w:rsidP="00E104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05FA5085" w14:textId="77777777" w:rsidR="00E1046D" w:rsidRPr="0022097B" w:rsidRDefault="00E1046D" w:rsidP="00E104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22097B">
              <w:rPr>
                <w:rFonts w:ascii="Arial" w:hAnsi="Arial" w:cs="Arial"/>
                <w:sz w:val="17"/>
                <w:szCs w:val="17"/>
              </w:rPr>
              <w:t>La sociedad Jalisciense cuenta con acceso a la información pública y con la protección de sus datos personales</w:t>
            </w:r>
          </w:p>
          <w:p w14:paraId="6EEFAC65" w14:textId="77777777" w:rsidR="00E1046D" w:rsidRPr="0022097B" w:rsidRDefault="00E1046D" w:rsidP="00E104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0C9B3D36" w14:textId="77777777" w:rsidR="00E1046D" w:rsidRPr="00DE7077" w:rsidRDefault="00E1046D" w:rsidP="00E104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2124" w:type="dxa"/>
            <w:vMerge w:val="restart"/>
            <w:tcBorders>
              <w:top w:val="single" w:sz="4" w:space="0" w:color="auto"/>
              <w:left w:val="single" w:sz="4" w:space="0" w:color="auto"/>
              <w:right w:val="single" w:sz="4" w:space="0" w:color="auto"/>
            </w:tcBorders>
          </w:tcPr>
          <w:p w14:paraId="009E897C" w14:textId="77777777" w:rsidR="00E1046D" w:rsidRDefault="00E1046D" w:rsidP="00E104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16F327EF" w14:textId="77777777" w:rsidR="00E1046D" w:rsidRDefault="00E1046D" w:rsidP="00E104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76EDCAB7" w14:textId="77777777" w:rsidR="00E1046D" w:rsidRDefault="00E1046D" w:rsidP="00E104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6A81AB40" w14:textId="77777777" w:rsidR="00E1046D" w:rsidRDefault="00E1046D" w:rsidP="00E104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0B93A60A" w14:textId="109B9B57" w:rsidR="00E1046D" w:rsidRDefault="00E1046D" w:rsidP="00E104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3CA31EAA" w14:textId="28686544" w:rsidR="00E1046D" w:rsidRDefault="00E1046D" w:rsidP="00E104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4801BC4B" w14:textId="59722059" w:rsidR="00E1046D" w:rsidRDefault="00E1046D" w:rsidP="00E104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0A4FCFCD" w14:textId="77777777" w:rsidR="00E1046D" w:rsidRDefault="00E1046D" w:rsidP="00E104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3A557220" w14:textId="77777777" w:rsidR="00E1046D" w:rsidRPr="0022097B" w:rsidRDefault="00E1046D" w:rsidP="00E104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311FE1A9" w14:textId="7B07FAB5" w:rsidR="00E1046D" w:rsidRPr="00DE7077" w:rsidRDefault="00E1046D" w:rsidP="00E104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22097B">
              <w:rPr>
                <w:rFonts w:ascii="Arial" w:hAnsi="Arial" w:cs="Arial"/>
                <w:sz w:val="17"/>
                <w:szCs w:val="17"/>
              </w:rPr>
              <w:t>Dirección de Protección de Datos Personales</w:t>
            </w:r>
          </w:p>
        </w:tc>
        <w:tc>
          <w:tcPr>
            <w:tcW w:w="2253" w:type="dxa"/>
            <w:tcBorders>
              <w:top w:val="single" w:sz="4" w:space="0" w:color="auto"/>
              <w:left w:val="single" w:sz="4" w:space="0" w:color="auto"/>
              <w:bottom w:val="single" w:sz="4" w:space="0" w:color="auto"/>
              <w:right w:val="single" w:sz="4" w:space="0" w:color="auto"/>
            </w:tcBorders>
          </w:tcPr>
          <w:p w14:paraId="29446D4A" w14:textId="77777777" w:rsidR="00E1046D" w:rsidRPr="0022097B" w:rsidRDefault="00E1046D" w:rsidP="00E104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41216D2D" w14:textId="77777777" w:rsidR="00E1046D" w:rsidRDefault="00E1046D" w:rsidP="00E104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3A662127" w14:textId="77777777" w:rsidR="00E1046D" w:rsidRDefault="00E1046D" w:rsidP="00E104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01CB1055" w14:textId="7B12ABC8" w:rsidR="00E1046D" w:rsidRPr="00DE7077" w:rsidRDefault="00E1046D" w:rsidP="00E104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22097B">
              <w:rPr>
                <w:rFonts w:ascii="Arial" w:hAnsi="Arial" w:cs="Arial"/>
                <w:sz w:val="17"/>
                <w:szCs w:val="17"/>
              </w:rPr>
              <w:t>Información confidencial garantizada y tutelada efectivamente en posesión de los sujetos obligados</w:t>
            </w:r>
          </w:p>
        </w:tc>
        <w:tc>
          <w:tcPr>
            <w:tcW w:w="2873" w:type="dxa"/>
            <w:tcBorders>
              <w:top w:val="single" w:sz="4" w:space="0" w:color="auto"/>
              <w:left w:val="single" w:sz="4" w:space="0" w:color="auto"/>
              <w:bottom w:val="single" w:sz="4" w:space="0" w:color="auto"/>
              <w:right w:val="single" w:sz="4" w:space="0" w:color="auto"/>
            </w:tcBorders>
            <w:vAlign w:val="center"/>
          </w:tcPr>
          <w:p w14:paraId="663E4376" w14:textId="712F636F" w:rsidR="00E1046D" w:rsidRPr="00DE7077" w:rsidRDefault="00E1046D" w:rsidP="00E104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22097B">
              <w:rPr>
                <w:rFonts w:ascii="Arial" w:hAnsi="Arial" w:cs="Arial"/>
                <w:sz w:val="17"/>
                <w:szCs w:val="17"/>
              </w:rPr>
              <w:t>Salvaguardar la información confidencial y sensible de las personas en po</w:t>
            </w:r>
            <w:r>
              <w:rPr>
                <w:rFonts w:ascii="Arial" w:hAnsi="Arial" w:cs="Arial"/>
                <w:sz w:val="17"/>
                <w:szCs w:val="17"/>
              </w:rPr>
              <w:t>sesión de los sujetos obligados</w:t>
            </w:r>
          </w:p>
        </w:tc>
      </w:tr>
      <w:tr w:rsidR="00E1046D" w:rsidRPr="00DE7077" w14:paraId="436EA707" w14:textId="77777777" w:rsidTr="00D438DE">
        <w:trPr>
          <w:trHeight w:val="251"/>
        </w:trPr>
        <w:tc>
          <w:tcPr>
            <w:cnfStyle w:val="001000000000" w:firstRow="0" w:lastRow="0" w:firstColumn="1" w:lastColumn="0" w:oddVBand="0" w:evenVBand="0" w:oddHBand="0" w:evenHBand="0" w:firstRowFirstColumn="0" w:firstRowLastColumn="0" w:lastRowFirstColumn="0" w:lastRowLastColumn="0"/>
            <w:tcW w:w="728" w:type="dxa"/>
            <w:vMerge/>
            <w:tcBorders>
              <w:left w:val="single" w:sz="4" w:space="0" w:color="auto"/>
              <w:bottom w:val="single" w:sz="4" w:space="0" w:color="auto"/>
              <w:right w:val="single" w:sz="4" w:space="0" w:color="auto"/>
            </w:tcBorders>
          </w:tcPr>
          <w:p w14:paraId="3D8784C0" w14:textId="77777777" w:rsidR="00E1046D" w:rsidRDefault="00E1046D" w:rsidP="00E1046D">
            <w:pPr>
              <w:jc w:val="center"/>
              <w:rPr>
                <w:rFonts w:ascii="Arial" w:hAnsi="Arial" w:cs="Arial"/>
                <w:sz w:val="18"/>
              </w:rPr>
            </w:pPr>
          </w:p>
        </w:tc>
        <w:tc>
          <w:tcPr>
            <w:tcW w:w="2272" w:type="dxa"/>
            <w:vMerge/>
            <w:tcBorders>
              <w:top w:val="single" w:sz="4" w:space="0" w:color="auto"/>
              <w:left w:val="single" w:sz="4" w:space="0" w:color="auto"/>
              <w:right w:val="single" w:sz="4" w:space="0" w:color="auto"/>
            </w:tcBorders>
          </w:tcPr>
          <w:p w14:paraId="12FC9E3B" w14:textId="77777777" w:rsidR="00E1046D" w:rsidRPr="00DE7077" w:rsidRDefault="00E1046D" w:rsidP="00E1046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c>
          <w:tcPr>
            <w:tcW w:w="2637" w:type="dxa"/>
            <w:vMerge/>
            <w:tcBorders>
              <w:top w:val="single" w:sz="4" w:space="0" w:color="auto"/>
              <w:left w:val="single" w:sz="4" w:space="0" w:color="auto"/>
              <w:right w:val="single" w:sz="4" w:space="0" w:color="auto"/>
            </w:tcBorders>
          </w:tcPr>
          <w:p w14:paraId="004F072B" w14:textId="77777777" w:rsidR="00E1046D" w:rsidRPr="00DE7077" w:rsidRDefault="00E1046D" w:rsidP="00E1046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c>
          <w:tcPr>
            <w:tcW w:w="1567" w:type="dxa"/>
            <w:vMerge/>
            <w:tcBorders>
              <w:top w:val="single" w:sz="4" w:space="0" w:color="auto"/>
              <w:left w:val="single" w:sz="4" w:space="0" w:color="auto"/>
              <w:right w:val="single" w:sz="4" w:space="0" w:color="auto"/>
            </w:tcBorders>
          </w:tcPr>
          <w:p w14:paraId="72D2A5E7" w14:textId="77777777" w:rsidR="00E1046D" w:rsidRPr="00DE7077" w:rsidRDefault="00E1046D" w:rsidP="00E1046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c>
          <w:tcPr>
            <w:tcW w:w="2124" w:type="dxa"/>
            <w:vMerge/>
            <w:tcBorders>
              <w:left w:val="single" w:sz="4" w:space="0" w:color="auto"/>
              <w:right w:val="single" w:sz="4" w:space="0" w:color="auto"/>
            </w:tcBorders>
          </w:tcPr>
          <w:p w14:paraId="16339259" w14:textId="77777777" w:rsidR="00E1046D" w:rsidRPr="00DE7077" w:rsidRDefault="00E1046D" w:rsidP="00E1046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c>
          <w:tcPr>
            <w:tcW w:w="2253" w:type="dxa"/>
            <w:vMerge w:val="restart"/>
            <w:tcBorders>
              <w:top w:val="single" w:sz="4" w:space="0" w:color="auto"/>
              <w:left w:val="single" w:sz="4" w:space="0" w:color="auto"/>
              <w:bottom w:val="single" w:sz="4" w:space="0" w:color="auto"/>
              <w:right w:val="single" w:sz="4" w:space="0" w:color="auto"/>
            </w:tcBorders>
          </w:tcPr>
          <w:p w14:paraId="165516F6" w14:textId="77777777" w:rsidR="00E1046D" w:rsidRDefault="00E1046D" w:rsidP="00E1046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595EA638" w14:textId="77777777" w:rsidR="00E1046D" w:rsidRDefault="00E1046D" w:rsidP="00E1046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1F1B9DCB" w14:textId="77777777" w:rsidR="00E1046D" w:rsidRDefault="00E1046D" w:rsidP="00E1046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40167FAF" w14:textId="01813A5C" w:rsidR="00E1046D" w:rsidRPr="00DE7077" w:rsidRDefault="00E1046D" w:rsidP="00E1046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Pr>
                <w:rFonts w:ascii="Arial" w:hAnsi="Arial" w:cs="Arial"/>
                <w:sz w:val="17"/>
                <w:szCs w:val="17"/>
              </w:rPr>
              <w:t>Sistemas validados en materia de información reservada y confidencial de los sujetos obligados</w:t>
            </w:r>
          </w:p>
        </w:tc>
        <w:tc>
          <w:tcPr>
            <w:tcW w:w="2873" w:type="dxa"/>
            <w:vMerge w:val="restart"/>
            <w:tcBorders>
              <w:top w:val="single" w:sz="4" w:space="0" w:color="auto"/>
              <w:left w:val="single" w:sz="4" w:space="0" w:color="auto"/>
              <w:bottom w:val="single" w:sz="4" w:space="0" w:color="auto"/>
              <w:right w:val="single" w:sz="4" w:space="0" w:color="auto"/>
            </w:tcBorders>
          </w:tcPr>
          <w:p w14:paraId="4206909C" w14:textId="77777777" w:rsidR="00E1046D" w:rsidRDefault="00E1046D" w:rsidP="00E1046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10E6911C" w14:textId="77777777" w:rsidR="00E1046D" w:rsidRDefault="00E1046D" w:rsidP="00E1046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785989E1" w14:textId="77777777" w:rsidR="00E1046D" w:rsidRDefault="00E1046D" w:rsidP="00E1046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1012FC88" w14:textId="1E0B6B1C" w:rsidR="00E1046D" w:rsidRDefault="00E1046D" w:rsidP="00E1046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Pr>
                <w:rFonts w:ascii="Arial" w:hAnsi="Arial" w:cs="Arial"/>
                <w:sz w:val="17"/>
                <w:szCs w:val="17"/>
              </w:rPr>
              <w:t>Asegurar el cumplimiento de la Ley respecto de la protección de datos personales</w:t>
            </w:r>
          </w:p>
        </w:tc>
      </w:tr>
      <w:tr w:rsidR="000B30A8" w:rsidRPr="00DE7077" w14:paraId="6D2CB8B4" w14:textId="77777777" w:rsidTr="00D438DE">
        <w:trPr>
          <w:cnfStyle w:val="000000100000" w:firstRow="0" w:lastRow="0" w:firstColumn="0" w:lastColumn="0" w:oddVBand="0" w:evenVBand="0" w:oddHBand="1" w:evenHBand="0" w:firstRowFirstColumn="0" w:firstRowLastColumn="0" w:lastRowFirstColumn="0" w:lastRowLastColumn="0"/>
          <w:trHeight w:val="2008"/>
        </w:trPr>
        <w:tc>
          <w:tcPr>
            <w:cnfStyle w:val="001000000000" w:firstRow="0" w:lastRow="0" w:firstColumn="1" w:lastColumn="0" w:oddVBand="0" w:evenVBand="0" w:oddHBand="0" w:evenHBand="0" w:firstRowFirstColumn="0" w:firstRowLastColumn="0" w:lastRowFirstColumn="0" w:lastRowLastColumn="0"/>
            <w:tcW w:w="728" w:type="dxa"/>
            <w:tcBorders>
              <w:top w:val="single" w:sz="4" w:space="0" w:color="auto"/>
              <w:left w:val="single" w:sz="4" w:space="0" w:color="auto"/>
              <w:bottom w:val="single" w:sz="4" w:space="0" w:color="auto"/>
              <w:right w:val="single" w:sz="4" w:space="0" w:color="auto"/>
            </w:tcBorders>
          </w:tcPr>
          <w:p w14:paraId="070A852C" w14:textId="77777777" w:rsidR="000B30A8" w:rsidRDefault="000B30A8" w:rsidP="00D438DE">
            <w:pPr>
              <w:jc w:val="center"/>
              <w:rPr>
                <w:rFonts w:ascii="Arial" w:hAnsi="Arial" w:cs="Arial"/>
                <w:sz w:val="18"/>
              </w:rPr>
            </w:pPr>
          </w:p>
          <w:p w14:paraId="39A3A35B" w14:textId="77777777" w:rsidR="000B30A8" w:rsidRDefault="000B30A8" w:rsidP="00D438DE">
            <w:pPr>
              <w:jc w:val="center"/>
              <w:rPr>
                <w:rFonts w:ascii="Arial" w:hAnsi="Arial" w:cs="Arial"/>
                <w:sz w:val="18"/>
              </w:rPr>
            </w:pPr>
          </w:p>
          <w:p w14:paraId="55BEA0A4" w14:textId="77777777" w:rsidR="000B30A8" w:rsidRDefault="000B30A8" w:rsidP="00D438DE">
            <w:pPr>
              <w:jc w:val="center"/>
              <w:rPr>
                <w:rFonts w:ascii="Arial" w:hAnsi="Arial" w:cs="Arial"/>
                <w:sz w:val="18"/>
              </w:rPr>
            </w:pPr>
          </w:p>
          <w:p w14:paraId="0D259177" w14:textId="77777777" w:rsidR="000B30A8" w:rsidRDefault="000B30A8" w:rsidP="00D438DE">
            <w:pPr>
              <w:jc w:val="center"/>
              <w:rPr>
                <w:rFonts w:ascii="Arial" w:hAnsi="Arial" w:cs="Arial"/>
                <w:sz w:val="18"/>
              </w:rPr>
            </w:pPr>
          </w:p>
          <w:p w14:paraId="754A4C8E" w14:textId="270982AD" w:rsidR="000B30A8" w:rsidRPr="00E3509C" w:rsidRDefault="000B30A8" w:rsidP="000B30A8">
            <w:pPr>
              <w:jc w:val="center"/>
              <w:rPr>
                <w:rFonts w:ascii="Arial" w:hAnsi="Arial" w:cs="Arial"/>
                <w:sz w:val="18"/>
              </w:rPr>
            </w:pPr>
            <w:r>
              <w:rPr>
                <w:rFonts w:ascii="Arial" w:hAnsi="Arial" w:cs="Arial"/>
                <w:sz w:val="18"/>
              </w:rPr>
              <w:t>8</w:t>
            </w:r>
          </w:p>
        </w:tc>
        <w:tc>
          <w:tcPr>
            <w:tcW w:w="2272" w:type="dxa"/>
            <w:vMerge/>
            <w:tcBorders>
              <w:left w:val="single" w:sz="4" w:space="0" w:color="auto"/>
              <w:bottom w:val="single" w:sz="4" w:space="0" w:color="auto"/>
              <w:right w:val="single" w:sz="4" w:space="0" w:color="auto"/>
            </w:tcBorders>
          </w:tcPr>
          <w:p w14:paraId="3E67EAFB" w14:textId="77777777" w:rsidR="000B30A8" w:rsidRPr="00DE7077" w:rsidRDefault="000B30A8" w:rsidP="00D438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2637" w:type="dxa"/>
            <w:vMerge/>
            <w:tcBorders>
              <w:left w:val="single" w:sz="4" w:space="0" w:color="auto"/>
              <w:bottom w:val="single" w:sz="4" w:space="0" w:color="auto"/>
              <w:right w:val="single" w:sz="4" w:space="0" w:color="auto"/>
            </w:tcBorders>
          </w:tcPr>
          <w:p w14:paraId="33AE81B7" w14:textId="77777777" w:rsidR="000B30A8" w:rsidRPr="00DE7077" w:rsidRDefault="000B30A8" w:rsidP="00D438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1567" w:type="dxa"/>
            <w:vMerge/>
            <w:tcBorders>
              <w:left w:val="single" w:sz="4" w:space="0" w:color="auto"/>
              <w:bottom w:val="single" w:sz="4" w:space="0" w:color="auto"/>
              <w:right w:val="single" w:sz="4" w:space="0" w:color="auto"/>
            </w:tcBorders>
          </w:tcPr>
          <w:p w14:paraId="48B31DD9" w14:textId="77777777" w:rsidR="000B30A8" w:rsidRPr="00DE7077" w:rsidRDefault="000B30A8" w:rsidP="00D438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2124" w:type="dxa"/>
            <w:vMerge/>
            <w:tcBorders>
              <w:left w:val="single" w:sz="4" w:space="0" w:color="auto"/>
              <w:bottom w:val="single" w:sz="4" w:space="0" w:color="auto"/>
              <w:right w:val="single" w:sz="4" w:space="0" w:color="auto"/>
            </w:tcBorders>
          </w:tcPr>
          <w:p w14:paraId="1A8CFBE8" w14:textId="77777777" w:rsidR="000B30A8" w:rsidRPr="00DE7077" w:rsidRDefault="000B30A8" w:rsidP="00D438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2253" w:type="dxa"/>
            <w:vMerge/>
            <w:tcBorders>
              <w:top w:val="single" w:sz="4" w:space="0" w:color="auto"/>
              <w:left w:val="single" w:sz="4" w:space="0" w:color="auto"/>
              <w:bottom w:val="single" w:sz="4" w:space="0" w:color="auto"/>
              <w:right w:val="single" w:sz="4" w:space="0" w:color="auto"/>
            </w:tcBorders>
          </w:tcPr>
          <w:p w14:paraId="2DA8A03D" w14:textId="77777777" w:rsidR="000B30A8" w:rsidRPr="00DE7077" w:rsidRDefault="000B30A8" w:rsidP="00D438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2873" w:type="dxa"/>
            <w:vMerge/>
            <w:tcBorders>
              <w:top w:val="single" w:sz="4" w:space="0" w:color="auto"/>
              <w:left w:val="single" w:sz="4" w:space="0" w:color="auto"/>
              <w:bottom w:val="single" w:sz="4" w:space="0" w:color="auto"/>
              <w:right w:val="single" w:sz="4" w:space="0" w:color="auto"/>
            </w:tcBorders>
          </w:tcPr>
          <w:p w14:paraId="39181D67" w14:textId="77777777" w:rsidR="000B30A8" w:rsidRPr="00DE7077" w:rsidRDefault="000B30A8" w:rsidP="00D438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r>
    </w:tbl>
    <w:p w14:paraId="10E88891" w14:textId="77777777" w:rsidR="00E1046D" w:rsidRPr="00302937" w:rsidRDefault="00E1046D" w:rsidP="00E1046D">
      <w:pPr>
        <w:shd w:val="clear" w:color="auto" w:fill="FFFFFF"/>
        <w:spacing w:after="150" w:line="240" w:lineRule="auto"/>
        <w:rPr>
          <w:rFonts w:ascii="Arial" w:hAnsi="Arial" w:cs="Arial"/>
          <w:sz w:val="16"/>
        </w:rPr>
      </w:pPr>
      <w:r w:rsidRPr="00186727">
        <w:rPr>
          <w:rFonts w:ascii="Arial" w:hAnsi="Arial" w:cs="Arial"/>
          <w:b/>
          <w:sz w:val="16"/>
        </w:rPr>
        <w:t>Fuente:</w:t>
      </w:r>
      <w:r w:rsidRPr="005B37B3">
        <w:rPr>
          <w:rFonts w:ascii="Arial" w:hAnsi="Arial" w:cs="Arial"/>
          <w:sz w:val="16"/>
        </w:rPr>
        <w:t xml:space="preserve"> Elaborado con base a datos de la Coordinación General de Planeación y Proyectos Estratégicos.</w:t>
      </w:r>
    </w:p>
    <w:p w14:paraId="52B21567" w14:textId="48359A8C" w:rsidR="00E516F4" w:rsidRDefault="00E516F4" w:rsidP="00843465">
      <w:pPr>
        <w:jc w:val="both"/>
        <w:rPr>
          <w:rFonts w:ascii="Arial" w:hAnsi="Arial" w:cs="Arial"/>
          <w:sz w:val="24"/>
        </w:rPr>
      </w:pPr>
    </w:p>
    <w:p w14:paraId="4B76B949" w14:textId="77777777" w:rsidR="00E516F4" w:rsidRDefault="00E516F4" w:rsidP="00843465">
      <w:pPr>
        <w:jc w:val="both"/>
        <w:rPr>
          <w:rFonts w:ascii="Arial" w:hAnsi="Arial" w:cs="Arial"/>
          <w:sz w:val="24"/>
        </w:rPr>
      </w:pPr>
    </w:p>
    <w:p w14:paraId="2970D858" w14:textId="51D2CCBF" w:rsidR="002213A5" w:rsidRDefault="002213A5" w:rsidP="00843465">
      <w:pPr>
        <w:jc w:val="both"/>
        <w:rPr>
          <w:rFonts w:ascii="Arial" w:hAnsi="Arial" w:cs="Arial"/>
          <w:sz w:val="24"/>
        </w:rPr>
      </w:pPr>
    </w:p>
    <w:p w14:paraId="01D982D6" w14:textId="3DC1C327" w:rsidR="002213A5" w:rsidRDefault="002213A5" w:rsidP="00843465">
      <w:pPr>
        <w:jc w:val="both"/>
        <w:rPr>
          <w:rFonts w:ascii="Arial" w:hAnsi="Arial" w:cs="Arial"/>
          <w:sz w:val="24"/>
        </w:rPr>
      </w:pPr>
    </w:p>
    <w:tbl>
      <w:tblPr>
        <w:tblStyle w:val="Tablanormal11"/>
        <w:tblW w:w="14454" w:type="dxa"/>
        <w:tblLook w:val="04A0" w:firstRow="1" w:lastRow="0" w:firstColumn="1" w:lastColumn="0" w:noHBand="0" w:noVBand="1"/>
      </w:tblPr>
      <w:tblGrid>
        <w:gridCol w:w="728"/>
        <w:gridCol w:w="2272"/>
        <w:gridCol w:w="2637"/>
        <w:gridCol w:w="1567"/>
        <w:gridCol w:w="2124"/>
        <w:gridCol w:w="2253"/>
        <w:gridCol w:w="2873"/>
      </w:tblGrid>
      <w:tr w:rsidR="00267E04" w14:paraId="5BB4F5EF" w14:textId="77777777" w:rsidTr="00D438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C177D80" w14:textId="77777777" w:rsidR="00267E04" w:rsidRPr="00E267BA" w:rsidRDefault="00267E04" w:rsidP="00D438DE">
            <w:pPr>
              <w:jc w:val="center"/>
              <w:rPr>
                <w:rFonts w:ascii="Arial" w:hAnsi="Arial" w:cs="Arial"/>
                <w:b w:val="0"/>
                <w:sz w:val="20"/>
              </w:rPr>
            </w:pPr>
            <w:r w:rsidRPr="00E267BA">
              <w:rPr>
                <w:rFonts w:ascii="Arial" w:hAnsi="Arial" w:cs="Arial"/>
                <w:sz w:val="20"/>
              </w:rPr>
              <w:lastRenderedPageBreak/>
              <w:t>Núm.</w:t>
            </w:r>
          </w:p>
        </w:tc>
        <w:tc>
          <w:tcPr>
            <w:tcW w:w="227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366A98" w14:textId="77777777" w:rsidR="00267E04" w:rsidRPr="00E267BA" w:rsidRDefault="00267E04" w:rsidP="00D438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Pr>
                <w:rFonts w:ascii="Arial" w:hAnsi="Arial" w:cs="Arial"/>
                <w:sz w:val="20"/>
              </w:rPr>
              <w:t xml:space="preserve">Programa  </w:t>
            </w:r>
          </w:p>
        </w:tc>
        <w:tc>
          <w:tcPr>
            <w:tcW w:w="263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EA433EA" w14:textId="77777777" w:rsidR="00267E04" w:rsidRPr="00E267BA" w:rsidRDefault="00267E04" w:rsidP="00D438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Pr>
                <w:rFonts w:ascii="Arial" w:hAnsi="Arial" w:cs="Arial"/>
                <w:sz w:val="20"/>
              </w:rPr>
              <w:t xml:space="preserve">Fin </w:t>
            </w:r>
          </w:p>
        </w:tc>
        <w:tc>
          <w:tcPr>
            <w:tcW w:w="156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C688B05" w14:textId="77777777" w:rsidR="00267E04" w:rsidRPr="00E267BA" w:rsidRDefault="00267E04" w:rsidP="00D438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Pr>
                <w:rFonts w:ascii="Arial" w:hAnsi="Arial" w:cs="Arial"/>
                <w:sz w:val="20"/>
              </w:rPr>
              <w:t xml:space="preserve">Propósito </w:t>
            </w:r>
          </w:p>
        </w:tc>
        <w:tc>
          <w:tcPr>
            <w:tcW w:w="2124"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1AA3820" w14:textId="77777777" w:rsidR="00267E04" w:rsidRPr="00E267BA" w:rsidRDefault="00267E04" w:rsidP="00D438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Pr>
                <w:rFonts w:ascii="Arial" w:hAnsi="Arial" w:cs="Arial"/>
                <w:sz w:val="20"/>
              </w:rPr>
              <w:t xml:space="preserve">Unidad responsable </w:t>
            </w:r>
          </w:p>
        </w:tc>
        <w:tc>
          <w:tcPr>
            <w:tcW w:w="225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A380077" w14:textId="77777777" w:rsidR="00267E04" w:rsidRPr="00E267BA" w:rsidRDefault="00267E04" w:rsidP="00D438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Pr>
                <w:rFonts w:ascii="Arial" w:hAnsi="Arial" w:cs="Arial"/>
                <w:sz w:val="20"/>
              </w:rPr>
              <w:t xml:space="preserve">Componente </w:t>
            </w:r>
          </w:p>
        </w:tc>
        <w:tc>
          <w:tcPr>
            <w:tcW w:w="287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1768ABB" w14:textId="77777777" w:rsidR="00267E04" w:rsidRPr="00E267BA" w:rsidRDefault="00267E04" w:rsidP="00D438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Pr>
                <w:rFonts w:ascii="Arial" w:hAnsi="Arial" w:cs="Arial"/>
                <w:sz w:val="20"/>
              </w:rPr>
              <w:t xml:space="preserve">Objetivo estratégico </w:t>
            </w:r>
          </w:p>
        </w:tc>
      </w:tr>
      <w:tr w:rsidR="0074413A" w:rsidRPr="00DE7077" w14:paraId="5B587810" w14:textId="77777777" w:rsidTr="00731AD5">
        <w:trPr>
          <w:cnfStyle w:val="000000100000" w:firstRow="0" w:lastRow="0" w:firstColumn="0" w:lastColumn="0" w:oddVBand="0" w:evenVBand="0" w:oddHBand="1" w:evenHBand="0" w:firstRowFirstColumn="0" w:firstRowLastColumn="0" w:lastRowFirstColumn="0" w:lastRowLastColumn="0"/>
          <w:trHeight w:val="1790"/>
        </w:trPr>
        <w:tc>
          <w:tcPr>
            <w:cnfStyle w:val="001000000000" w:firstRow="0" w:lastRow="0" w:firstColumn="1" w:lastColumn="0" w:oddVBand="0" w:evenVBand="0" w:oddHBand="0" w:evenHBand="0" w:firstRowFirstColumn="0" w:firstRowLastColumn="0" w:lastRowFirstColumn="0" w:lastRowLastColumn="0"/>
            <w:tcW w:w="728" w:type="dxa"/>
            <w:vMerge w:val="restart"/>
            <w:tcBorders>
              <w:top w:val="single" w:sz="4" w:space="0" w:color="auto"/>
              <w:left w:val="single" w:sz="4" w:space="0" w:color="auto"/>
              <w:right w:val="single" w:sz="4" w:space="0" w:color="auto"/>
            </w:tcBorders>
          </w:tcPr>
          <w:p w14:paraId="484BAF09" w14:textId="77777777" w:rsidR="0074413A" w:rsidRDefault="0074413A" w:rsidP="0074413A">
            <w:pPr>
              <w:jc w:val="center"/>
              <w:rPr>
                <w:rFonts w:ascii="Arial" w:hAnsi="Arial" w:cs="Arial"/>
                <w:sz w:val="18"/>
              </w:rPr>
            </w:pPr>
          </w:p>
          <w:p w14:paraId="1A86C49D" w14:textId="77777777" w:rsidR="0074413A" w:rsidRDefault="0074413A" w:rsidP="0074413A">
            <w:pPr>
              <w:jc w:val="center"/>
              <w:rPr>
                <w:rFonts w:ascii="Arial" w:hAnsi="Arial" w:cs="Arial"/>
                <w:sz w:val="18"/>
              </w:rPr>
            </w:pPr>
          </w:p>
          <w:p w14:paraId="3F31746E" w14:textId="77777777" w:rsidR="0074413A" w:rsidRDefault="0074413A" w:rsidP="0074413A">
            <w:pPr>
              <w:jc w:val="center"/>
              <w:rPr>
                <w:rFonts w:ascii="Arial" w:hAnsi="Arial" w:cs="Arial"/>
                <w:sz w:val="18"/>
              </w:rPr>
            </w:pPr>
          </w:p>
          <w:p w14:paraId="674C7F0B" w14:textId="5E6D404E" w:rsidR="0074413A" w:rsidRPr="00E3509C" w:rsidRDefault="00CB46D9" w:rsidP="00CB46D9">
            <w:pPr>
              <w:jc w:val="center"/>
              <w:rPr>
                <w:rFonts w:ascii="Arial" w:hAnsi="Arial" w:cs="Arial"/>
                <w:sz w:val="18"/>
              </w:rPr>
            </w:pPr>
            <w:r>
              <w:rPr>
                <w:rFonts w:ascii="Arial" w:hAnsi="Arial" w:cs="Arial"/>
                <w:sz w:val="18"/>
              </w:rPr>
              <w:t>9</w:t>
            </w:r>
          </w:p>
        </w:tc>
        <w:tc>
          <w:tcPr>
            <w:tcW w:w="2272" w:type="dxa"/>
            <w:vMerge w:val="restart"/>
            <w:tcBorders>
              <w:top w:val="single" w:sz="4" w:space="0" w:color="auto"/>
              <w:left w:val="single" w:sz="4" w:space="0" w:color="auto"/>
              <w:right w:val="single" w:sz="4" w:space="0" w:color="auto"/>
            </w:tcBorders>
          </w:tcPr>
          <w:p w14:paraId="35E8A0E9" w14:textId="77777777" w:rsidR="0074413A"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3871DE7D" w14:textId="7794F953" w:rsidR="0074413A"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292DDCE4" w14:textId="0EAAA8AD" w:rsidR="0074413A"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4415B4E9" w14:textId="111E13FE" w:rsidR="0074413A"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49F1AE92" w14:textId="21CED23D" w:rsidR="0074413A"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166430D9" w14:textId="7759D29A" w:rsidR="0074413A"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4BF14293" w14:textId="70F15207" w:rsidR="0074413A"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74E4CA01" w14:textId="5E6AE8A2" w:rsidR="0074413A"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466B6877" w14:textId="6464CBD7" w:rsidR="0074413A"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09ECF537" w14:textId="543E3F24" w:rsidR="0074413A"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73091AA5" w14:textId="3A88CEDF" w:rsidR="0074413A"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2D751DED" w14:textId="44E0929D" w:rsidR="0074413A"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766573DD" w14:textId="77777777" w:rsidR="0074413A"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03714512" w14:textId="77777777" w:rsidR="0074413A"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2B7366FB" w14:textId="77777777" w:rsidR="0074413A" w:rsidRPr="0022097B"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Pr>
                <w:rFonts w:ascii="Arial" w:hAnsi="Arial" w:cs="Arial"/>
                <w:sz w:val="17"/>
                <w:szCs w:val="17"/>
              </w:rPr>
              <w:t>Desarrollo normativo y seguridad jurídica</w:t>
            </w:r>
          </w:p>
          <w:p w14:paraId="054281CE" w14:textId="77777777" w:rsidR="0074413A" w:rsidRPr="0022097B"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0E55B49E" w14:textId="77777777" w:rsidR="0074413A" w:rsidRPr="00DE7077"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2637" w:type="dxa"/>
            <w:vMerge w:val="restart"/>
            <w:tcBorders>
              <w:top w:val="single" w:sz="4" w:space="0" w:color="auto"/>
              <w:left w:val="single" w:sz="4" w:space="0" w:color="auto"/>
              <w:right w:val="single" w:sz="4" w:space="0" w:color="auto"/>
            </w:tcBorders>
          </w:tcPr>
          <w:p w14:paraId="58BFBA1F" w14:textId="77777777" w:rsidR="0074413A"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6059F679" w14:textId="77777777" w:rsidR="0074413A"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3279FBE5" w14:textId="77777777" w:rsidR="0074413A"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3FF01370" w14:textId="77777777" w:rsidR="0074413A"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1E4CB686" w14:textId="77777777" w:rsidR="0074413A"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203F4BE3" w14:textId="77777777" w:rsidR="0074413A"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038528D3" w14:textId="77777777" w:rsidR="0074413A"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1040BCA3" w14:textId="77777777" w:rsidR="0074413A"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34A5FFB0" w14:textId="77777777" w:rsidR="0074413A"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241F289F" w14:textId="77777777" w:rsidR="0074413A"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7F5C5096" w14:textId="77777777" w:rsidR="0074413A"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10C94C70" w14:textId="7328CD63" w:rsidR="0074413A" w:rsidRPr="00DE7077"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D045AB">
              <w:rPr>
                <w:rFonts w:ascii="Arial" w:hAnsi="Arial" w:cs="Arial"/>
                <w:sz w:val="17"/>
                <w:szCs w:val="17"/>
              </w:rPr>
              <w:t>Contribuir a brindar seguridad jurídica en atención a los intereses del Instituto de Transparencia, Información Pública y Protección de Datos Personales del Estado de Jalisco, a través de la generación de normatividad y criterios de referencia al actuar de los sujetos obligados, así como mediante la defensa de las determinaciones del Instituto</w:t>
            </w:r>
          </w:p>
        </w:tc>
        <w:tc>
          <w:tcPr>
            <w:tcW w:w="1567" w:type="dxa"/>
            <w:vMerge w:val="restart"/>
            <w:tcBorders>
              <w:top w:val="single" w:sz="4" w:space="0" w:color="auto"/>
              <w:left w:val="single" w:sz="4" w:space="0" w:color="auto"/>
              <w:right w:val="single" w:sz="4" w:space="0" w:color="auto"/>
            </w:tcBorders>
          </w:tcPr>
          <w:p w14:paraId="3EE9BF42" w14:textId="77777777" w:rsidR="0074413A"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285B217E" w14:textId="77777777" w:rsidR="0074413A"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4B20A26F" w14:textId="77777777" w:rsidR="0074413A"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3E0456FD" w14:textId="5A5C6835" w:rsidR="0074413A"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26169FC2" w14:textId="238F70A1" w:rsidR="0074413A"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50E088FC" w14:textId="0248B8B0" w:rsidR="0074413A"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3AE1EA71" w14:textId="02D40797" w:rsidR="0074413A"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1B33E57A" w14:textId="34969EEC" w:rsidR="0074413A"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115BA63B" w14:textId="5BE09B85" w:rsidR="0074413A"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52BB12CF" w14:textId="1207056B" w:rsidR="0074413A"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32679969" w14:textId="77777777" w:rsidR="0074413A"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4789F982" w14:textId="77777777" w:rsidR="0074413A"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1335C2A7" w14:textId="77777777" w:rsidR="0074413A" w:rsidRPr="0022097B"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Pr>
                <w:rFonts w:ascii="Arial" w:hAnsi="Arial" w:cs="Arial"/>
                <w:sz w:val="17"/>
                <w:szCs w:val="17"/>
              </w:rPr>
              <w:t>El Instituto cuenta con certeza jurídica respecto de los procesos contenciosos en los que forma parte</w:t>
            </w:r>
          </w:p>
          <w:p w14:paraId="10792CA7" w14:textId="77777777" w:rsidR="0074413A" w:rsidRPr="0022097B"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0D21D38F" w14:textId="77777777" w:rsidR="0074413A" w:rsidRPr="00DE7077"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2124" w:type="dxa"/>
            <w:vMerge w:val="restart"/>
            <w:tcBorders>
              <w:top w:val="single" w:sz="4" w:space="0" w:color="auto"/>
              <w:left w:val="single" w:sz="4" w:space="0" w:color="auto"/>
              <w:right w:val="single" w:sz="4" w:space="0" w:color="auto"/>
            </w:tcBorders>
          </w:tcPr>
          <w:p w14:paraId="2E5712F5" w14:textId="77777777" w:rsidR="0074413A"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5D7F1E23" w14:textId="77777777" w:rsidR="0074413A"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70B41C73" w14:textId="77777777" w:rsidR="0074413A"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48B44BA8" w14:textId="3C5A8541" w:rsidR="0074413A"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77B6D6EA" w14:textId="174459D8" w:rsidR="0074413A"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34377FAC" w14:textId="0E0FBE17" w:rsidR="0074413A"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0CFC2E15" w14:textId="3F4E5283" w:rsidR="0074413A"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3AC04CB3" w14:textId="51A36A09" w:rsidR="0074413A"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0527AB86" w14:textId="0C972A2C" w:rsidR="0074413A"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1E3982BF" w14:textId="4744413A" w:rsidR="0074413A"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20873027" w14:textId="065E50EA" w:rsidR="0074413A"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6B52C8A4" w14:textId="626EF725" w:rsidR="0074413A"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560C1F3B" w14:textId="77777777" w:rsidR="0074413A"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47C74AD1" w14:textId="77777777" w:rsidR="0074413A"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438E0526" w14:textId="77777777" w:rsidR="0074413A"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3A6858C0" w14:textId="77777777" w:rsidR="0074413A"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50217E56" w14:textId="77777777" w:rsidR="0074413A" w:rsidRPr="0022097B"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Pr>
                <w:rFonts w:ascii="Arial" w:hAnsi="Arial" w:cs="Arial"/>
                <w:sz w:val="17"/>
                <w:szCs w:val="17"/>
              </w:rPr>
              <w:t>Dirección Jurídica</w:t>
            </w:r>
          </w:p>
          <w:p w14:paraId="0E7ED8CC" w14:textId="63566D4A" w:rsidR="0074413A" w:rsidRPr="00DE7077"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2253" w:type="dxa"/>
            <w:tcBorders>
              <w:top w:val="single" w:sz="4" w:space="0" w:color="auto"/>
              <w:left w:val="single" w:sz="4" w:space="0" w:color="auto"/>
              <w:bottom w:val="single" w:sz="4" w:space="0" w:color="auto"/>
              <w:right w:val="single" w:sz="4" w:space="0" w:color="auto"/>
            </w:tcBorders>
            <w:vAlign w:val="center"/>
          </w:tcPr>
          <w:p w14:paraId="1853D1B8" w14:textId="77777777" w:rsidR="0074413A" w:rsidRPr="0022097B"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506C859D" w14:textId="62A1327E" w:rsidR="0074413A" w:rsidRPr="00DE7077"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Pr>
                <w:rFonts w:ascii="Arial" w:hAnsi="Arial" w:cs="Arial"/>
                <w:sz w:val="17"/>
                <w:szCs w:val="17"/>
              </w:rPr>
              <w:t>Normatividad y criterios emitidos por el Pleno</w:t>
            </w:r>
          </w:p>
        </w:tc>
        <w:tc>
          <w:tcPr>
            <w:tcW w:w="2873" w:type="dxa"/>
            <w:tcBorders>
              <w:top w:val="single" w:sz="4" w:space="0" w:color="auto"/>
              <w:left w:val="single" w:sz="4" w:space="0" w:color="auto"/>
              <w:bottom w:val="single" w:sz="4" w:space="0" w:color="auto"/>
              <w:right w:val="single" w:sz="4" w:space="0" w:color="auto"/>
            </w:tcBorders>
            <w:vAlign w:val="center"/>
          </w:tcPr>
          <w:p w14:paraId="0A143F41" w14:textId="77777777" w:rsidR="0074413A" w:rsidRPr="0022097B"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45CB4C99" w14:textId="77777777" w:rsidR="0074413A" w:rsidRPr="0022097B"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6E4EAD3A" w14:textId="234654F6" w:rsidR="0074413A" w:rsidRPr="00DE7077"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Pr>
                <w:rFonts w:ascii="Arial" w:hAnsi="Arial" w:cs="Arial"/>
                <w:sz w:val="17"/>
                <w:szCs w:val="17"/>
              </w:rPr>
              <w:t>Generar certidumbre en el ejercicio de los derechos de acceso a la información pública y protección de datos</w:t>
            </w:r>
          </w:p>
        </w:tc>
      </w:tr>
      <w:tr w:rsidR="0074413A" w:rsidRPr="00DE7077" w14:paraId="008B51A1" w14:textId="77777777" w:rsidTr="00AE0D62">
        <w:trPr>
          <w:trHeight w:val="251"/>
        </w:trPr>
        <w:tc>
          <w:tcPr>
            <w:cnfStyle w:val="001000000000" w:firstRow="0" w:lastRow="0" w:firstColumn="1" w:lastColumn="0" w:oddVBand="0" w:evenVBand="0" w:oddHBand="0" w:evenHBand="0" w:firstRowFirstColumn="0" w:firstRowLastColumn="0" w:lastRowFirstColumn="0" w:lastRowLastColumn="0"/>
            <w:tcW w:w="728" w:type="dxa"/>
            <w:vMerge/>
            <w:tcBorders>
              <w:left w:val="single" w:sz="4" w:space="0" w:color="auto"/>
              <w:bottom w:val="single" w:sz="4" w:space="0" w:color="auto"/>
              <w:right w:val="single" w:sz="4" w:space="0" w:color="auto"/>
            </w:tcBorders>
          </w:tcPr>
          <w:p w14:paraId="6C02F086" w14:textId="77777777" w:rsidR="0074413A" w:rsidRDefault="0074413A" w:rsidP="0074413A">
            <w:pPr>
              <w:jc w:val="center"/>
              <w:rPr>
                <w:rFonts w:ascii="Arial" w:hAnsi="Arial" w:cs="Arial"/>
                <w:sz w:val="18"/>
              </w:rPr>
            </w:pPr>
          </w:p>
        </w:tc>
        <w:tc>
          <w:tcPr>
            <w:tcW w:w="2272" w:type="dxa"/>
            <w:vMerge/>
            <w:tcBorders>
              <w:left w:val="single" w:sz="4" w:space="0" w:color="auto"/>
              <w:right w:val="single" w:sz="4" w:space="0" w:color="auto"/>
            </w:tcBorders>
          </w:tcPr>
          <w:p w14:paraId="47D24867" w14:textId="77777777" w:rsidR="0074413A" w:rsidRPr="00DE7077" w:rsidRDefault="0074413A" w:rsidP="0074413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c>
          <w:tcPr>
            <w:tcW w:w="2637" w:type="dxa"/>
            <w:vMerge/>
            <w:tcBorders>
              <w:left w:val="single" w:sz="4" w:space="0" w:color="auto"/>
              <w:right w:val="single" w:sz="4" w:space="0" w:color="auto"/>
            </w:tcBorders>
          </w:tcPr>
          <w:p w14:paraId="69307DD8" w14:textId="77777777" w:rsidR="0074413A" w:rsidRPr="00DE7077" w:rsidRDefault="0074413A" w:rsidP="0074413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c>
          <w:tcPr>
            <w:tcW w:w="1567" w:type="dxa"/>
            <w:vMerge/>
            <w:tcBorders>
              <w:left w:val="single" w:sz="4" w:space="0" w:color="auto"/>
              <w:right w:val="single" w:sz="4" w:space="0" w:color="auto"/>
            </w:tcBorders>
          </w:tcPr>
          <w:p w14:paraId="0458ACED" w14:textId="77777777" w:rsidR="0074413A" w:rsidRPr="00DE7077" w:rsidRDefault="0074413A" w:rsidP="0074413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c>
          <w:tcPr>
            <w:tcW w:w="2124" w:type="dxa"/>
            <w:vMerge/>
            <w:tcBorders>
              <w:left w:val="single" w:sz="4" w:space="0" w:color="auto"/>
              <w:right w:val="single" w:sz="4" w:space="0" w:color="auto"/>
            </w:tcBorders>
          </w:tcPr>
          <w:p w14:paraId="58EEB153" w14:textId="77777777" w:rsidR="0074413A" w:rsidRPr="00DE7077" w:rsidRDefault="0074413A" w:rsidP="0074413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c>
          <w:tcPr>
            <w:tcW w:w="2253" w:type="dxa"/>
            <w:vMerge w:val="restart"/>
            <w:tcBorders>
              <w:top w:val="single" w:sz="4" w:space="0" w:color="auto"/>
              <w:left w:val="single" w:sz="4" w:space="0" w:color="auto"/>
              <w:bottom w:val="single" w:sz="4" w:space="0" w:color="auto"/>
              <w:right w:val="single" w:sz="4" w:space="0" w:color="auto"/>
            </w:tcBorders>
            <w:vAlign w:val="center"/>
          </w:tcPr>
          <w:p w14:paraId="027BD1A5" w14:textId="5D1B03E2" w:rsidR="0074413A" w:rsidRPr="00DE7077" w:rsidRDefault="0074413A" w:rsidP="0074413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Pr>
                <w:rFonts w:ascii="Arial" w:hAnsi="Arial" w:cs="Arial"/>
                <w:sz w:val="17"/>
                <w:szCs w:val="17"/>
              </w:rPr>
              <w:t>Procedimientos contenciosos atendidos en los que forma parte del Instituto</w:t>
            </w:r>
          </w:p>
        </w:tc>
        <w:tc>
          <w:tcPr>
            <w:tcW w:w="2873" w:type="dxa"/>
            <w:vMerge w:val="restart"/>
            <w:tcBorders>
              <w:top w:val="single" w:sz="4" w:space="0" w:color="auto"/>
              <w:left w:val="single" w:sz="4" w:space="0" w:color="auto"/>
              <w:bottom w:val="single" w:sz="4" w:space="0" w:color="auto"/>
              <w:right w:val="single" w:sz="4" w:space="0" w:color="auto"/>
            </w:tcBorders>
            <w:vAlign w:val="center"/>
          </w:tcPr>
          <w:p w14:paraId="2758463D" w14:textId="5C3630DD" w:rsidR="0074413A" w:rsidRDefault="0074413A" w:rsidP="0074413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Pr>
                <w:rFonts w:ascii="Arial" w:hAnsi="Arial" w:cs="Arial"/>
                <w:sz w:val="17"/>
                <w:szCs w:val="17"/>
              </w:rPr>
              <w:t>Garantiza la defensa jurídica del Instituto</w:t>
            </w:r>
          </w:p>
        </w:tc>
      </w:tr>
      <w:tr w:rsidR="0074413A" w:rsidRPr="00DE7077" w14:paraId="16383450" w14:textId="77777777" w:rsidTr="00AE0D62">
        <w:trPr>
          <w:cnfStyle w:val="000000100000" w:firstRow="0" w:lastRow="0" w:firstColumn="0" w:lastColumn="0" w:oddVBand="0" w:evenVBand="0" w:oddHBand="1" w:evenHBand="0" w:firstRowFirstColumn="0" w:firstRowLastColumn="0" w:lastRowFirstColumn="0" w:lastRowLastColumn="0"/>
          <w:trHeight w:val="2008"/>
        </w:trPr>
        <w:tc>
          <w:tcPr>
            <w:cnfStyle w:val="001000000000" w:firstRow="0" w:lastRow="0" w:firstColumn="1" w:lastColumn="0" w:oddVBand="0" w:evenVBand="0" w:oddHBand="0" w:evenHBand="0" w:firstRowFirstColumn="0" w:firstRowLastColumn="0" w:lastRowFirstColumn="0" w:lastRowLastColumn="0"/>
            <w:tcW w:w="728" w:type="dxa"/>
            <w:tcBorders>
              <w:top w:val="single" w:sz="4" w:space="0" w:color="auto"/>
              <w:left w:val="single" w:sz="4" w:space="0" w:color="auto"/>
              <w:bottom w:val="single" w:sz="4" w:space="0" w:color="auto"/>
              <w:right w:val="single" w:sz="4" w:space="0" w:color="auto"/>
            </w:tcBorders>
          </w:tcPr>
          <w:p w14:paraId="7BC73B31" w14:textId="77777777" w:rsidR="0074413A" w:rsidRDefault="0074413A" w:rsidP="0074413A">
            <w:pPr>
              <w:jc w:val="center"/>
              <w:rPr>
                <w:rFonts w:ascii="Arial" w:hAnsi="Arial" w:cs="Arial"/>
                <w:sz w:val="18"/>
              </w:rPr>
            </w:pPr>
          </w:p>
          <w:p w14:paraId="2536BF5D" w14:textId="77777777" w:rsidR="0074413A" w:rsidRDefault="0074413A" w:rsidP="0074413A">
            <w:pPr>
              <w:jc w:val="center"/>
              <w:rPr>
                <w:rFonts w:ascii="Arial" w:hAnsi="Arial" w:cs="Arial"/>
                <w:sz w:val="18"/>
              </w:rPr>
            </w:pPr>
          </w:p>
          <w:p w14:paraId="40581BD7" w14:textId="77777777" w:rsidR="0074413A" w:rsidRDefault="0074413A" w:rsidP="0074413A">
            <w:pPr>
              <w:jc w:val="center"/>
              <w:rPr>
                <w:rFonts w:ascii="Arial" w:hAnsi="Arial" w:cs="Arial"/>
                <w:sz w:val="18"/>
              </w:rPr>
            </w:pPr>
          </w:p>
          <w:p w14:paraId="0F30E4C5" w14:textId="77777777" w:rsidR="0074413A" w:rsidRDefault="0074413A" w:rsidP="0074413A">
            <w:pPr>
              <w:jc w:val="center"/>
              <w:rPr>
                <w:rFonts w:ascii="Arial" w:hAnsi="Arial" w:cs="Arial"/>
                <w:sz w:val="18"/>
              </w:rPr>
            </w:pPr>
          </w:p>
          <w:p w14:paraId="61C50EFD" w14:textId="51B3C9AE" w:rsidR="0074413A" w:rsidRPr="00E3509C" w:rsidRDefault="00CB46D9" w:rsidP="00CB46D9">
            <w:pPr>
              <w:jc w:val="center"/>
              <w:rPr>
                <w:rFonts w:ascii="Arial" w:hAnsi="Arial" w:cs="Arial"/>
                <w:sz w:val="18"/>
              </w:rPr>
            </w:pPr>
            <w:r>
              <w:rPr>
                <w:rFonts w:ascii="Arial" w:hAnsi="Arial" w:cs="Arial"/>
                <w:sz w:val="18"/>
              </w:rPr>
              <w:t>10</w:t>
            </w:r>
          </w:p>
        </w:tc>
        <w:tc>
          <w:tcPr>
            <w:tcW w:w="2272" w:type="dxa"/>
            <w:vMerge/>
            <w:tcBorders>
              <w:left w:val="single" w:sz="4" w:space="0" w:color="auto"/>
              <w:right w:val="single" w:sz="4" w:space="0" w:color="auto"/>
            </w:tcBorders>
          </w:tcPr>
          <w:p w14:paraId="5FDCED4E" w14:textId="77777777" w:rsidR="0074413A" w:rsidRPr="00DE7077"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2637" w:type="dxa"/>
            <w:vMerge/>
            <w:tcBorders>
              <w:left w:val="single" w:sz="4" w:space="0" w:color="auto"/>
              <w:right w:val="single" w:sz="4" w:space="0" w:color="auto"/>
            </w:tcBorders>
          </w:tcPr>
          <w:p w14:paraId="3988AAAB" w14:textId="77777777" w:rsidR="0074413A" w:rsidRPr="00DE7077"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1567" w:type="dxa"/>
            <w:vMerge/>
            <w:tcBorders>
              <w:left w:val="single" w:sz="4" w:space="0" w:color="auto"/>
              <w:right w:val="single" w:sz="4" w:space="0" w:color="auto"/>
            </w:tcBorders>
          </w:tcPr>
          <w:p w14:paraId="4B083A16" w14:textId="77777777" w:rsidR="0074413A" w:rsidRPr="00DE7077"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2124" w:type="dxa"/>
            <w:vMerge/>
            <w:tcBorders>
              <w:left w:val="single" w:sz="4" w:space="0" w:color="auto"/>
              <w:right w:val="single" w:sz="4" w:space="0" w:color="auto"/>
            </w:tcBorders>
          </w:tcPr>
          <w:p w14:paraId="15A94146" w14:textId="77777777" w:rsidR="0074413A" w:rsidRPr="00DE7077"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2253" w:type="dxa"/>
            <w:vMerge/>
            <w:tcBorders>
              <w:top w:val="single" w:sz="4" w:space="0" w:color="auto"/>
              <w:left w:val="single" w:sz="4" w:space="0" w:color="auto"/>
              <w:bottom w:val="single" w:sz="4" w:space="0" w:color="auto"/>
              <w:right w:val="single" w:sz="4" w:space="0" w:color="auto"/>
            </w:tcBorders>
            <w:vAlign w:val="center"/>
          </w:tcPr>
          <w:p w14:paraId="1939E7C2" w14:textId="77777777" w:rsidR="0074413A" w:rsidRPr="00DE7077"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2873" w:type="dxa"/>
            <w:vMerge/>
            <w:tcBorders>
              <w:top w:val="single" w:sz="4" w:space="0" w:color="auto"/>
              <w:left w:val="single" w:sz="4" w:space="0" w:color="auto"/>
              <w:bottom w:val="single" w:sz="4" w:space="0" w:color="auto"/>
              <w:right w:val="single" w:sz="4" w:space="0" w:color="auto"/>
            </w:tcBorders>
            <w:vAlign w:val="center"/>
          </w:tcPr>
          <w:p w14:paraId="5D7CC256" w14:textId="77777777" w:rsidR="0074413A" w:rsidRPr="00DE7077" w:rsidRDefault="0074413A" w:rsidP="00744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bookmarkStart w:id="4" w:name="_GoBack"/>
        <w:bookmarkEnd w:id="4"/>
      </w:tr>
      <w:tr w:rsidR="0074413A" w:rsidRPr="00DE7077" w14:paraId="2AE7EDE3" w14:textId="77777777" w:rsidTr="00AE0D62">
        <w:trPr>
          <w:trHeight w:val="2008"/>
        </w:trPr>
        <w:tc>
          <w:tcPr>
            <w:cnfStyle w:val="001000000000" w:firstRow="0" w:lastRow="0" w:firstColumn="1" w:lastColumn="0" w:oddVBand="0" w:evenVBand="0" w:oddHBand="0" w:evenHBand="0" w:firstRowFirstColumn="0" w:firstRowLastColumn="0" w:lastRowFirstColumn="0" w:lastRowLastColumn="0"/>
            <w:tcW w:w="728" w:type="dxa"/>
            <w:tcBorders>
              <w:top w:val="single" w:sz="4" w:space="0" w:color="auto"/>
              <w:left w:val="single" w:sz="4" w:space="0" w:color="auto"/>
              <w:bottom w:val="single" w:sz="4" w:space="0" w:color="auto"/>
              <w:right w:val="single" w:sz="4" w:space="0" w:color="auto"/>
            </w:tcBorders>
          </w:tcPr>
          <w:p w14:paraId="330A4C97" w14:textId="77777777" w:rsidR="0074413A" w:rsidRDefault="0074413A" w:rsidP="0074413A">
            <w:pPr>
              <w:jc w:val="center"/>
              <w:rPr>
                <w:rFonts w:ascii="Arial" w:hAnsi="Arial" w:cs="Arial"/>
                <w:sz w:val="18"/>
              </w:rPr>
            </w:pPr>
          </w:p>
          <w:p w14:paraId="10126283" w14:textId="77777777" w:rsidR="0074413A" w:rsidRDefault="0074413A" w:rsidP="0074413A">
            <w:pPr>
              <w:jc w:val="center"/>
              <w:rPr>
                <w:rFonts w:ascii="Arial" w:hAnsi="Arial" w:cs="Arial"/>
                <w:sz w:val="18"/>
              </w:rPr>
            </w:pPr>
          </w:p>
          <w:p w14:paraId="7BBB915F" w14:textId="77777777" w:rsidR="0074413A" w:rsidRDefault="0074413A" w:rsidP="0074413A">
            <w:pPr>
              <w:jc w:val="center"/>
              <w:rPr>
                <w:rFonts w:ascii="Arial" w:hAnsi="Arial" w:cs="Arial"/>
                <w:sz w:val="18"/>
              </w:rPr>
            </w:pPr>
          </w:p>
          <w:p w14:paraId="44970748" w14:textId="77777777" w:rsidR="0074413A" w:rsidRDefault="0074413A" w:rsidP="0074413A">
            <w:pPr>
              <w:jc w:val="center"/>
              <w:rPr>
                <w:rFonts w:ascii="Arial" w:hAnsi="Arial" w:cs="Arial"/>
                <w:sz w:val="18"/>
              </w:rPr>
            </w:pPr>
          </w:p>
          <w:p w14:paraId="45CA7C03" w14:textId="5C7C9BE1" w:rsidR="0074413A" w:rsidRDefault="00CB46D9" w:rsidP="00CB46D9">
            <w:pPr>
              <w:jc w:val="center"/>
              <w:rPr>
                <w:rFonts w:ascii="Arial" w:hAnsi="Arial" w:cs="Arial"/>
                <w:sz w:val="18"/>
              </w:rPr>
            </w:pPr>
            <w:r>
              <w:rPr>
                <w:rFonts w:ascii="Arial" w:hAnsi="Arial" w:cs="Arial"/>
                <w:sz w:val="18"/>
              </w:rPr>
              <w:t>11</w:t>
            </w:r>
          </w:p>
        </w:tc>
        <w:tc>
          <w:tcPr>
            <w:tcW w:w="2272" w:type="dxa"/>
            <w:vMerge/>
            <w:tcBorders>
              <w:left w:val="single" w:sz="4" w:space="0" w:color="auto"/>
              <w:right w:val="single" w:sz="4" w:space="0" w:color="auto"/>
            </w:tcBorders>
          </w:tcPr>
          <w:p w14:paraId="040463CC" w14:textId="77777777" w:rsidR="0074413A" w:rsidRPr="00DE7077" w:rsidRDefault="0074413A" w:rsidP="0074413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c>
          <w:tcPr>
            <w:tcW w:w="2637" w:type="dxa"/>
            <w:vMerge/>
            <w:tcBorders>
              <w:left w:val="single" w:sz="4" w:space="0" w:color="auto"/>
              <w:right w:val="single" w:sz="4" w:space="0" w:color="auto"/>
            </w:tcBorders>
          </w:tcPr>
          <w:p w14:paraId="37754162" w14:textId="77777777" w:rsidR="0074413A" w:rsidRPr="00DE7077" w:rsidRDefault="0074413A" w:rsidP="0074413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c>
          <w:tcPr>
            <w:tcW w:w="1567" w:type="dxa"/>
            <w:vMerge/>
            <w:tcBorders>
              <w:left w:val="single" w:sz="4" w:space="0" w:color="auto"/>
              <w:right w:val="single" w:sz="4" w:space="0" w:color="auto"/>
            </w:tcBorders>
          </w:tcPr>
          <w:p w14:paraId="285A0FE4" w14:textId="77777777" w:rsidR="0074413A" w:rsidRPr="00DE7077" w:rsidRDefault="0074413A" w:rsidP="0074413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c>
          <w:tcPr>
            <w:tcW w:w="2124" w:type="dxa"/>
            <w:vMerge/>
            <w:tcBorders>
              <w:left w:val="single" w:sz="4" w:space="0" w:color="auto"/>
              <w:right w:val="single" w:sz="4" w:space="0" w:color="auto"/>
            </w:tcBorders>
          </w:tcPr>
          <w:p w14:paraId="222055A7" w14:textId="77777777" w:rsidR="0074413A" w:rsidRPr="00DE7077" w:rsidRDefault="0074413A" w:rsidP="0074413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c>
          <w:tcPr>
            <w:tcW w:w="2253" w:type="dxa"/>
            <w:tcBorders>
              <w:top w:val="single" w:sz="4" w:space="0" w:color="auto"/>
              <w:left w:val="single" w:sz="4" w:space="0" w:color="auto"/>
              <w:bottom w:val="single" w:sz="4" w:space="0" w:color="auto"/>
              <w:right w:val="single" w:sz="4" w:space="0" w:color="auto"/>
            </w:tcBorders>
            <w:vAlign w:val="center"/>
          </w:tcPr>
          <w:p w14:paraId="7070D575" w14:textId="77777777" w:rsidR="0074413A" w:rsidRPr="0022097B" w:rsidRDefault="0074413A" w:rsidP="0074413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4D82A782" w14:textId="376718C6" w:rsidR="0074413A" w:rsidRPr="00DE7077" w:rsidRDefault="00957635" w:rsidP="0074413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957635">
              <w:rPr>
                <w:rFonts w:ascii="Arial" w:hAnsi="Arial" w:cs="Arial"/>
                <w:sz w:val="17"/>
                <w:szCs w:val="17"/>
              </w:rPr>
              <w:t>Instrumentos jurídicos elaborados</w:t>
            </w:r>
          </w:p>
        </w:tc>
        <w:tc>
          <w:tcPr>
            <w:tcW w:w="2873" w:type="dxa"/>
            <w:tcBorders>
              <w:top w:val="single" w:sz="4" w:space="0" w:color="auto"/>
              <w:left w:val="single" w:sz="4" w:space="0" w:color="auto"/>
              <w:bottom w:val="single" w:sz="4" w:space="0" w:color="auto"/>
              <w:right w:val="single" w:sz="4" w:space="0" w:color="auto"/>
            </w:tcBorders>
            <w:vAlign w:val="center"/>
          </w:tcPr>
          <w:p w14:paraId="25FD83C6" w14:textId="77777777" w:rsidR="0074413A" w:rsidRPr="0022097B" w:rsidRDefault="0074413A" w:rsidP="0074413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09B51594" w14:textId="77777777" w:rsidR="0074413A" w:rsidRPr="0022097B" w:rsidRDefault="0074413A" w:rsidP="0074413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2860F6C7" w14:textId="012673FE" w:rsidR="0074413A" w:rsidRPr="00DE7077" w:rsidRDefault="00957635" w:rsidP="0074413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957635">
              <w:rPr>
                <w:rFonts w:ascii="Arial" w:hAnsi="Arial" w:cs="Arial"/>
                <w:sz w:val="17"/>
                <w:szCs w:val="17"/>
              </w:rPr>
              <w:t>Contar con instrumentos jurídicos que aseguren las mejores condiciones para el Instituto</w:t>
            </w:r>
          </w:p>
        </w:tc>
      </w:tr>
    </w:tbl>
    <w:p w14:paraId="117BC66F" w14:textId="77777777" w:rsidR="0032453B" w:rsidRDefault="0032453B" w:rsidP="0032453B">
      <w:pPr>
        <w:shd w:val="clear" w:color="auto" w:fill="FFFFFF"/>
        <w:spacing w:after="150" w:line="240" w:lineRule="auto"/>
        <w:rPr>
          <w:rFonts w:ascii="Arial" w:hAnsi="Arial" w:cs="Arial"/>
          <w:sz w:val="16"/>
        </w:rPr>
      </w:pPr>
      <w:r w:rsidRPr="00186727">
        <w:rPr>
          <w:rFonts w:ascii="Arial" w:hAnsi="Arial" w:cs="Arial"/>
          <w:b/>
          <w:sz w:val="16"/>
        </w:rPr>
        <w:t>Fuente:</w:t>
      </w:r>
      <w:r w:rsidRPr="005B37B3">
        <w:rPr>
          <w:rFonts w:ascii="Arial" w:hAnsi="Arial" w:cs="Arial"/>
          <w:sz w:val="16"/>
        </w:rPr>
        <w:t xml:space="preserve"> Elaborado con base a datos de la Coordinación General de Planeación y Proyectos Estratégicos.</w:t>
      </w:r>
    </w:p>
    <w:p w14:paraId="2F5B1A90" w14:textId="77777777" w:rsidR="00E147C2" w:rsidRDefault="00E147C2"/>
    <w:p w14:paraId="13A4B8C3" w14:textId="1F39D811" w:rsidR="00BC3B2E" w:rsidRDefault="00BC3B2E" w:rsidP="006759A5">
      <w:pPr>
        <w:shd w:val="clear" w:color="auto" w:fill="FFFFFF"/>
        <w:spacing w:after="150" w:line="240" w:lineRule="auto"/>
        <w:rPr>
          <w:rFonts w:ascii="Arial" w:hAnsi="Arial" w:cs="Arial"/>
          <w:sz w:val="16"/>
        </w:rPr>
      </w:pPr>
    </w:p>
    <w:tbl>
      <w:tblPr>
        <w:tblStyle w:val="Tablanormal11"/>
        <w:tblW w:w="14454" w:type="dxa"/>
        <w:tblLook w:val="04A0" w:firstRow="1" w:lastRow="0" w:firstColumn="1" w:lastColumn="0" w:noHBand="0" w:noVBand="1"/>
      </w:tblPr>
      <w:tblGrid>
        <w:gridCol w:w="728"/>
        <w:gridCol w:w="2272"/>
        <w:gridCol w:w="2637"/>
        <w:gridCol w:w="1567"/>
        <w:gridCol w:w="2124"/>
        <w:gridCol w:w="2253"/>
        <w:gridCol w:w="2873"/>
      </w:tblGrid>
      <w:tr w:rsidR="00597F42" w14:paraId="1D3586F4" w14:textId="77777777" w:rsidTr="00D438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CB1A4C1" w14:textId="77777777" w:rsidR="00597F42" w:rsidRPr="00E267BA" w:rsidRDefault="00597F42" w:rsidP="00D438DE">
            <w:pPr>
              <w:jc w:val="center"/>
              <w:rPr>
                <w:rFonts w:ascii="Arial" w:hAnsi="Arial" w:cs="Arial"/>
                <w:b w:val="0"/>
                <w:sz w:val="20"/>
              </w:rPr>
            </w:pPr>
            <w:r w:rsidRPr="00E267BA">
              <w:rPr>
                <w:rFonts w:ascii="Arial" w:hAnsi="Arial" w:cs="Arial"/>
                <w:sz w:val="20"/>
              </w:rPr>
              <w:lastRenderedPageBreak/>
              <w:t>Núm.</w:t>
            </w:r>
          </w:p>
        </w:tc>
        <w:tc>
          <w:tcPr>
            <w:tcW w:w="227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60A6499" w14:textId="77777777" w:rsidR="00597F42" w:rsidRPr="00E267BA" w:rsidRDefault="00597F42" w:rsidP="00D438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Pr>
                <w:rFonts w:ascii="Arial" w:hAnsi="Arial" w:cs="Arial"/>
                <w:sz w:val="20"/>
              </w:rPr>
              <w:t xml:space="preserve">Programa  </w:t>
            </w:r>
          </w:p>
        </w:tc>
        <w:tc>
          <w:tcPr>
            <w:tcW w:w="263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7C1E4F2" w14:textId="77777777" w:rsidR="00597F42" w:rsidRPr="00E267BA" w:rsidRDefault="00597F42" w:rsidP="00D438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Pr>
                <w:rFonts w:ascii="Arial" w:hAnsi="Arial" w:cs="Arial"/>
                <w:sz w:val="20"/>
              </w:rPr>
              <w:t xml:space="preserve">Fin </w:t>
            </w:r>
          </w:p>
        </w:tc>
        <w:tc>
          <w:tcPr>
            <w:tcW w:w="156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4790DED" w14:textId="77777777" w:rsidR="00597F42" w:rsidRPr="00E267BA" w:rsidRDefault="00597F42" w:rsidP="00D438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Pr>
                <w:rFonts w:ascii="Arial" w:hAnsi="Arial" w:cs="Arial"/>
                <w:sz w:val="20"/>
              </w:rPr>
              <w:t xml:space="preserve">Propósito </w:t>
            </w:r>
          </w:p>
        </w:tc>
        <w:tc>
          <w:tcPr>
            <w:tcW w:w="2124"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3181A28" w14:textId="77777777" w:rsidR="00597F42" w:rsidRPr="00E267BA" w:rsidRDefault="00597F42" w:rsidP="00D438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Pr>
                <w:rFonts w:ascii="Arial" w:hAnsi="Arial" w:cs="Arial"/>
                <w:sz w:val="20"/>
              </w:rPr>
              <w:t xml:space="preserve">Unidad responsable </w:t>
            </w:r>
          </w:p>
        </w:tc>
        <w:tc>
          <w:tcPr>
            <w:tcW w:w="225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EB0614B" w14:textId="77777777" w:rsidR="00597F42" w:rsidRPr="00E267BA" w:rsidRDefault="00597F42" w:rsidP="00D438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Pr>
                <w:rFonts w:ascii="Arial" w:hAnsi="Arial" w:cs="Arial"/>
                <w:sz w:val="20"/>
              </w:rPr>
              <w:t xml:space="preserve">Componente </w:t>
            </w:r>
          </w:p>
        </w:tc>
        <w:tc>
          <w:tcPr>
            <w:tcW w:w="287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F9188AF" w14:textId="77777777" w:rsidR="00597F42" w:rsidRPr="00E267BA" w:rsidRDefault="00597F42" w:rsidP="00D438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Pr>
                <w:rFonts w:ascii="Arial" w:hAnsi="Arial" w:cs="Arial"/>
                <w:sz w:val="20"/>
              </w:rPr>
              <w:t xml:space="preserve">Objetivo estratégico </w:t>
            </w:r>
          </w:p>
        </w:tc>
      </w:tr>
      <w:tr w:rsidR="0024618C" w:rsidRPr="00DE7077" w14:paraId="0FBACC08" w14:textId="77777777" w:rsidTr="007C5ED5">
        <w:trPr>
          <w:cnfStyle w:val="000000100000" w:firstRow="0" w:lastRow="0" w:firstColumn="0" w:lastColumn="0" w:oddVBand="0" w:evenVBand="0" w:oddHBand="1" w:evenHBand="0" w:firstRowFirstColumn="0" w:firstRowLastColumn="0" w:lastRowFirstColumn="0" w:lastRowLastColumn="0"/>
          <w:trHeight w:val="1790"/>
        </w:trPr>
        <w:tc>
          <w:tcPr>
            <w:cnfStyle w:val="001000000000" w:firstRow="0" w:lastRow="0" w:firstColumn="1" w:lastColumn="0" w:oddVBand="0" w:evenVBand="0" w:oddHBand="0" w:evenHBand="0" w:firstRowFirstColumn="0" w:firstRowLastColumn="0" w:lastRowFirstColumn="0" w:lastRowLastColumn="0"/>
            <w:tcW w:w="728" w:type="dxa"/>
            <w:vMerge w:val="restart"/>
            <w:tcBorders>
              <w:top w:val="single" w:sz="4" w:space="0" w:color="auto"/>
              <w:left w:val="single" w:sz="4" w:space="0" w:color="auto"/>
              <w:right w:val="single" w:sz="4" w:space="0" w:color="auto"/>
            </w:tcBorders>
          </w:tcPr>
          <w:p w14:paraId="29870F44" w14:textId="77777777" w:rsidR="0024618C" w:rsidRDefault="0024618C" w:rsidP="0024618C">
            <w:pPr>
              <w:jc w:val="center"/>
              <w:rPr>
                <w:rFonts w:ascii="Arial" w:hAnsi="Arial" w:cs="Arial"/>
                <w:sz w:val="18"/>
              </w:rPr>
            </w:pPr>
          </w:p>
          <w:p w14:paraId="3D616843" w14:textId="77777777" w:rsidR="0024618C" w:rsidRDefault="0024618C" w:rsidP="0024618C">
            <w:pPr>
              <w:jc w:val="center"/>
              <w:rPr>
                <w:rFonts w:ascii="Arial" w:hAnsi="Arial" w:cs="Arial"/>
                <w:sz w:val="18"/>
              </w:rPr>
            </w:pPr>
          </w:p>
          <w:p w14:paraId="5CE9B3E5" w14:textId="77777777" w:rsidR="0024618C" w:rsidRDefault="0024618C" w:rsidP="0024618C">
            <w:pPr>
              <w:jc w:val="center"/>
              <w:rPr>
                <w:rFonts w:ascii="Arial" w:hAnsi="Arial" w:cs="Arial"/>
                <w:sz w:val="18"/>
              </w:rPr>
            </w:pPr>
          </w:p>
          <w:p w14:paraId="0CA74511" w14:textId="2CA78CEA" w:rsidR="0024618C" w:rsidRPr="00E3509C" w:rsidRDefault="0024618C" w:rsidP="0024618C">
            <w:pPr>
              <w:jc w:val="center"/>
              <w:rPr>
                <w:rFonts w:ascii="Arial" w:hAnsi="Arial" w:cs="Arial"/>
                <w:sz w:val="18"/>
              </w:rPr>
            </w:pPr>
            <w:r>
              <w:rPr>
                <w:rFonts w:ascii="Arial" w:hAnsi="Arial" w:cs="Arial"/>
                <w:sz w:val="18"/>
              </w:rPr>
              <w:t>12</w:t>
            </w:r>
          </w:p>
        </w:tc>
        <w:tc>
          <w:tcPr>
            <w:tcW w:w="2272" w:type="dxa"/>
            <w:vMerge w:val="restart"/>
            <w:tcBorders>
              <w:top w:val="single" w:sz="4" w:space="0" w:color="auto"/>
              <w:left w:val="single" w:sz="4" w:space="0" w:color="auto"/>
              <w:right w:val="single" w:sz="4" w:space="0" w:color="auto"/>
            </w:tcBorders>
            <w:vAlign w:val="center"/>
          </w:tcPr>
          <w:p w14:paraId="41ACA7E2" w14:textId="77777777" w:rsidR="0024618C" w:rsidRPr="000B713B" w:rsidRDefault="0024618C" w:rsidP="002461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17B151DC" w14:textId="77777777" w:rsidR="0024618C" w:rsidRPr="000B713B" w:rsidRDefault="0024618C" w:rsidP="002461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089E26B6" w14:textId="77777777" w:rsidR="0024618C" w:rsidRPr="000B713B" w:rsidRDefault="0024618C" w:rsidP="002461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363FDA07" w14:textId="77777777" w:rsidR="0024618C" w:rsidRPr="000B713B" w:rsidRDefault="0024618C" w:rsidP="002461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0B713B">
              <w:rPr>
                <w:rFonts w:ascii="Arial" w:hAnsi="Arial" w:cs="Arial"/>
                <w:sz w:val="17"/>
                <w:szCs w:val="17"/>
              </w:rPr>
              <w:t>Promoción de</w:t>
            </w:r>
            <w:r>
              <w:rPr>
                <w:rFonts w:ascii="Arial" w:hAnsi="Arial" w:cs="Arial"/>
                <w:sz w:val="17"/>
                <w:szCs w:val="17"/>
              </w:rPr>
              <w:t xml:space="preserve"> la cultura de la transparencia, rendición de cuentas y participación ciudadana</w:t>
            </w:r>
          </w:p>
          <w:p w14:paraId="4A9C0413" w14:textId="77777777" w:rsidR="0024618C" w:rsidRPr="000B713B" w:rsidRDefault="0024618C" w:rsidP="002461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5E553C52" w14:textId="77777777" w:rsidR="0024618C" w:rsidRPr="000B713B" w:rsidRDefault="0024618C" w:rsidP="002461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0BA64455" w14:textId="77777777" w:rsidR="0024618C" w:rsidRPr="00DE7077" w:rsidRDefault="0024618C" w:rsidP="002461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2637" w:type="dxa"/>
            <w:vMerge w:val="restart"/>
            <w:tcBorders>
              <w:top w:val="single" w:sz="4" w:space="0" w:color="auto"/>
              <w:left w:val="single" w:sz="4" w:space="0" w:color="auto"/>
              <w:right w:val="single" w:sz="4" w:space="0" w:color="auto"/>
            </w:tcBorders>
            <w:vAlign w:val="center"/>
          </w:tcPr>
          <w:p w14:paraId="5D92801D" w14:textId="45B9D7AC" w:rsidR="0024618C" w:rsidRPr="00644ED8" w:rsidRDefault="0024618C" w:rsidP="002461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644ED8">
              <w:rPr>
                <w:rFonts w:ascii="Arial" w:hAnsi="Arial" w:cs="Arial"/>
                <w:sz w:val="17"/>
                <w:szCs w:val="17"/>
              </w:rPr>
              <w:t>Contribuir a la promoción del ejercicio de los derechos establecidos en la Ley de Transparencia y Acceso a la información Pública del Estado de Jalisco y sus Municipios, mediante la realización de eventos de difusión y vinculación, así como capacitación al público en general y sujetos obligados</w:t>
            </w:r>
          </w:p>
          <w:p w14:paraId="649271B3" w14:textId="3AD6EA28" w:rsidR="0024618C" w:rsidRPr="00DE7077" w:rsidRDefault="0024618C" w:rsidP="002461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1567" w:type="dxa"/>
            <w:vMerge w:val="restart"/>
            <w:tcBorders>
              <w:top w:val="single" w:sz="4" w:space="0" w:color="auto"/>
              <w:left w:val="single" w:sz="4" w:space="0" w:color="auto"/>
              <w:right w:val="single" w:sz="4" w:space="0" w:color="auto"/>
            </w:tcBorders>
            <w:vAlign w:val="center"/>
          </w:tcPr>
          <w:p w14:paraId="7545ED51" w14:textId="77777777" w:rsidR="0024618C" w:rsidRPr="000B713B" w:rsidRDefault="0024618C" w:rsidP="002461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16AE3F1B" w14:textId="77777777" w:rsidR="0024618C" w:rsidRPr="000B713B" w:rsidRDefault="0024618C" w:rsidP="002461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0B713B">
              <w:rPr>
                <w:rFonts w:ascii="Arial" w:hAnsi="Arial" w:cs="Arial"/>
                <w:sz w:val="17"/>
                <w:szCs w:val="17"/>
              </w:rPr>
              <w:t>Una sociedad que conoce y ejerce los derechos fundamentales que el Instituto tutela</w:t>
            </w:r>
          </w:p>
          <w:p w14:paraId="35B799E5" w14:textId="77777777" w:rsidR="0024618C" w:rsidRPr="000B713B" w:rsidRDefault="0024618C" w:rsidP="002461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35E0CB09" w14:textId="77777777" w:rsidR="0024618C" w:rsidRPr="00DE7077" w:rsidRDefault="0024618C" w:rsidP="002461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2124" w:type="dxa"/>
            <w:tcBorders>
              <w:top w:val="single" w:sz="4" w:space="0" w:color="auto"/>
              <w:left w:val="single" w:sz="4" w:space="0" w:color="auto"/>
              <w:bottom w:val="single" w:sz="4" w:space="0" w:color="auto"/>
              <w:right w:val="single" w:sz="4" w:space="0" w:color="auto"/>
            </w:tcBorders>
            <w:vAlign w:val="center"/>
          </w:tcPr>
          <w:p w14:paraId="5050C282" w14:textId="77777777" w:rsidR="0024618C" w:rsidRPr="000B713B" w:rsidRDefault="0024618C" w:rsidP="002461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075330C4" w14:textId="663E16BE" w:rsidR="0024618C" w:rsidRPr="00DE7077" w:rsidRDefault="0024618C" w:rsidP="002461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0B713B">
              <w:rPr>
                <w:rFonts w:ascii="Arial" w:hAnsi="Arial" w:cs="Arial"/>
                <w:sz w:val="17"/>
                <w:szCs w:val="17"/>
              </w:rPr>
              <w:t>Centro de Estudios Superiores de la Infor</w:t>
            </w:r>
            <w:r>
              <w:rPr>
                <w:rFonts w:ascii="Arial" w:hAnsi="Arial" w:cs="Arial"/>
                <w:sz w:val="17"/>
                <w:szCs w:val="17"/>
              </w:rPr>
              <w:t xml:space="preserve">mación Pública y Protección de </w:t>
            </w:r>
            <w:r w:rsidRPr="000B713B">
              <w:rPr>
                <w:rFonts w:ascii="Arial" w:hAnsi="Arial" w:cs="Arial"/>
                <w:sz w:val="17"/>
                <w:szCs w:val="17"/>
              </w:rPr>
              <w:t>Dato</w:t>
            </w:r>
            <w:r>
              <w:rPr>
                <w:rFonts w:ascii="Arial" w:hAnsi="Arial" w:cs="Arial"/>
                <w:sz w:val="17"/>
                <w:szCs w:val="17"/>
              </w:rPr>
              <w:t>s Personales</w:t>
            </w:r>
          </w:p>
        </w:tc>
        <w:tc>
          <w:tcPr>
            <w:tcW w:w="2253" w:type="dxa"/>
            <w:tcBorders>
              <w:top w:val="single" w:sz="4" w:space="0" w:color="auto"/>
              <w:left w:val="single" w:sz="4" w:space="0" w:color="auto"/>
              <w:bottom w:val="single" w:sz="4" w:space="0" w:color="auto"/>
              <w:right w:val="single" w:sz="4" w:space="0" w:color="auto"/>
            </w:tcBorders>
            <w:vAlign w:val="center"/>
          </w:tcPr>
          <w:p w14:paraId="7E5042B8" w14:textId="77777777" w:rsidR="0024618C" w:rsidRPr="000B713B" w:rsidRDefault="0024618C" w:rsidP="002461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34AAEA10" w14:textId="681C9908" w:rsidR="0024618C" w:rsidRPr="00DE7077" w:rsidRDefault="0024618C" w:rsidP="002461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0B713B">
              <w:rPr>
                <w:rFonts w:ascii="Arial" w:hAnsi="Arial" w:cs="Arial"/>
                <w:sz w:val="17"/>
                <w:szCs w:val="17"/>
              </w:rPr>
              <w:t>Personas de la sociedad civil y servidores públicos capacitados</w:t>
            </w:r>
          </w:p>
        </w:tc>
        <w:tc>
          <w:tcPr>
            <w:tcW w:w="2873" w:type="dxa"/>
            <w:tcBorders>
              <w:top w:val="single" w:sz="4" w:space="0" w:color="auto"/>
              <w:left w:val="single" w:sz="4" w:space="0" w:color="auto"/>
              <w:bottom w:val="single" w:sz="4" w:space="0" w:color="auto"/>
              <w:right w:val="single" w:sz="4" w:space="0" w:color="auto"/>
            </w:tcBorders>
            <w:vAlign w:val="center"/>
          </w:tcPr>
          <w:p w14:paraId="3534B0AF" w14:textId="77777777" w:rsidR="0024618C" w:rsidRPr="000B713B" w:rsidRDefault="0024618C" w:rsidP="002461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625C7329" w14:textId="416B07C2" w:rsidR="0024618C" w:rsidRPr="00DE7077" w:rsidRDefault="0024618C" w:rsidP="002461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0B713B">
              <w:rPr>
                <w:rFonts w:ascii="Arial" w:hAnsi="Arial" w:cs="Arial"/>
                <w:sz w:val="17"/>
                <w:szCs w:val="17"/>
              </w:rPr>
              <w:t>Fomentar el ejercicio de los derechos de acceso a la información pública y a la protección de los datos personales</w:t>
            </w:r>
          </w:p>
        </w:tc>
      </w:tr>
      <w:tr w:rsidR="0024618C" w:rsidRPr="00DE7077" w14:paraId="5BC4C0A4" w14:textId="77777777" w:rsidTr="007C5ED5">
        <w:trPr>
          <w:trHeight w:val="251"/>
        </w:trPr>
        <w:tc>
          <w:tcPr>
            <w:cnfStyle w:val="001000000000" w:firstRow="0" w:lastRow="0" w:firstColumn="1" w:lastColumn="0" w:oddVBand="0" w:evenVBand="0" w:oddHBand="0" w:evenHBand="0" w:firstRowFirstColumn="0" w:firstRowLastColumn="0" w:lastRowFirstColumn="0" w:lastRowLastColumn="0"/>
            <w:tcW w:w="728" w:type="dxa"/>
            <w:vMerge/>
            <w:tcBorders>
              <w:left w:val="single" w:sz="4" w:space="0" w:color="auto"/>
              <w:bottom w:val="single" w:sz="4" w:space="0" w:color="auto"/>
              <w:right w:val="single" w:sz="4" w:space="0" w:color="auto"/>
            </w:tcBorders>
          </w:tcPr>
          <w:p w14:paraId="0C32041C" w14:textId="77777777" w:rsidR="0024618C" w:rsidRDefault="0024618C" w:rsidP="0024618C">
            <w:pPr>
              <w:jc w:val="center"/>
              <w:rPr>
                <w:rFonts w:ascii="Arial" w:hAnsi="Arial" w:cs="Arial"/>
                <w:sz w:val="18"/>
              </w:rPr>
            </w:pPr>
          </w:p>
        </w:tc>
        <w:tc>
          <w:tcPr>
            <w:tcW w:w="2272" w:type="dxa"/>
            <w:vMerge/>
            <w:tcBorders>
              <w:left w:val="single" w:sz="4" w:space="0" w:color="auto"/>
              <w:right w:val="single" w:sz="4" w:space="0" w:color="auto"/>
            </w:tcBorders>
            <w:vAlign w:val="center"/>
          </w:tcPr>
          <w:p w14:paraId="75D4584C" w14:textId="77777777" w:rsidR="0024618C" w:rsidRPr="00DE7077" w:rsidRDefault="0024618C" w:rsidP="0024618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c>
          <w:tcPr>
            <w:tcW w:w="2637" w:type="dxa"/>
            <w:vMerge/>
            <w:tcBorders>
              <w:left w:val="single" w:sz="4" w:space="0" w:color="auto"/>
              <w:right w:val="single" w:sz="4" w:space="0" w:color="auto"/>
            </w:tcBorders>
            <w:vAlign w:val="center"/>
          </w:tcPr>
          <w:p w14:paraId="6E4C494D" w14:textId="77777777" w:rsidR="0024618C" w:rsidRPr="00DE7077" w:rsidRDefault="0024618C" w:rsidP="0024618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c>
          <w:tcPr>
            <w:tcW w:w="1567" w:type="dxa"/>
            <w:vMerge/>
            <w:tcBorders>
              <w:left w:val="single" w:sz="4" w:space="0" w:color="auto"/>
              <w:right w:val="single" w:sz="4" w:space="0" w:color="auto"/>
            </w:tcBorders>
            <w:vAlign w:val="center"/>
          </w:tcPr>
          <w:p w14:paraId="7FA50C2D" w14:textId="77777777" w:rsidR="0024618C" w:rsidRPr="00DE7077" w:rsidRDefault="0024618C" w:rsidP="0024618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c>
          <w:tcPr>
            <w:tcW w:w="2124" w:type="dxa"/>
            <w:vMerge w:val="restart"/>
            <w:tcBorders>
              <w:top w:val="single" w:sz="4" w:space="0" w:color="auto"/>
              <w:left w:val="single" w:sz="4" w:space="0" w:color="auto"/>
              <w:right w:val="single" w:sz="4" w:space="0" w:color="auto"/>
            </w:tcBorders>
            <w:vAlign w:val="center"/>
          </w:tcPr>
          <w:p w14:paraId="2F0BB0FA" w14:textId="77777777" w:rsidR="0024618C" w:rsidRPr="000B713B" w:rsidRDefault="0024618C" w:rsidP="0024618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6E914454" w14:textId="77777777" w:rsidR="0024618C" w:rsidRPr="000B713B" w:rsidRDefault="0024618C" w:rsidP="0024618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79D10844" w14:textId="55F73EBA" w:rsidR="0024618C" w:rsidRPr="00DE7077" w:rsidRDefault="0024618C" w:rsidP="0024618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0B713B">
              <w:rPr>
                <w:rFonts w:ascii="Arial" w:hAnsi="Arial" w:cs="Arial"/>
                <w:sz w:val="17"/>
                <w:szCs w:val="17"/>
              </w:rPr>
              <w:t>Dirección de Vinculación y Difusión</w:t>
            </w:r>
          </w:p>
        </w:tc>
        <w:tc>
          <w:tcPr>
            <w:tcW w:w="2253" w:type="dxa"/>
            <w:vMerge w:val="restart"/>
            <w:tcBorders>
              <w:top w:val="single" w:sz="4" w:space="0" w:color="auto"/>
              <w:left w:val="single" w:sz="4" w:space="0" w:color="auto"/>
              <w:bottom w:val="single" w:sz="4" w:space="0" w:color="auto"/>
              <w:right w:val="single" w:sz="4" w:space="0" w:color="auto"/>
            </w:tcBorders>
            <w:vAlign w:val="center"/>
          </w:tcPr>
          <w:p w14:paraId="63370486" w14:textId="2C27C26A" w:rsidR="0024618C" w:rsidRPr="00DE7077" w:rsidRDefault="0024618C" w:rsidP="0024618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Pr>
                <w:rFonts w:ascii="Arial" w:hAnsi="Arial" w:cs="Arial"/>
                <w:sz w:val="17"/>
                <w:szCs w:val="17"/>
              </w:rPr>
              <w:t>Personas de la Sociedad civil y servidores públicos que participan en las actividades de difusión de la cultura de la transparencia y rendición de cuentas</w:t>
            </w:r>
          </w:p>
        </w:tc>
        <w:tc>
          <w:tcPr>
            <w:tcW w:w="2873" w:type="dxa"/>
            <w:vMerge w:val="restart"/>
            <w:tcBorders>
              <w:top w:val="single" w:sz="4" w:space="0" w:color="auto"/>
              <w:left w:val="single" w:sz="4" w:space="0" w:color="auto"/>
              <w:bottom w:val="single" w:sz="4" w:space="0" w:color="auto"/>
              <w:right w:val="single" w:sz="4" w:space="0" w:color="auto"/>
            </w:tcBorders>
            <w:vAlign w:val="center"/>
          </w:tcPr>
          <w:p w14:paraId="421583AE" w14:textId="77777777" w:rsidR="0024618C" w:rsidRPr="000B713B" w:rsidRDefault="0024618C" w:rsidP="0024618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4E697AC2" w14:textId="77777777" w:rsidR="0024618C" w:rsidRPr="000B713B" w:rsidRDefault="0024618C" w:rsidP="0024618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0B713B">
              <w:rPr>
                <w:rFonts w:ascii="Arial" w:hAnsi="Arial" w:cs="Arial"/>
                <w:sz w:val="17"/>
                <w:szCs w:val="17"/>
              </w:rPr>
              <w:t>Promover la cultura de la transparencia y de la protección de los datos personales</w:t>
            </w:r>
          </w:p>
          <w:p w14:paraId="50B57134" w14:textId="61E1C3F7" w:rsidR="0024618C" w:rsidRDefault="0024618C" w:rsidP="0024618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r>
      <w:tr w:rsidR="0024618C" w:rsidRPr="00DE7077" w14:paraId="3B92182F" w14:textId="77777777" w:rsidTr="007C5ED5">
        <w:trPr>
          <w:cnfStyle w:val="000000100000" w:firstRow="0" w:lastRow="0" w:firstColumn="0" w:lastColumn="0" w:oddVBand="0" w:evenVBand="0" w:oddHBand="1" w:evenHBand="0" w:firstRowFirstColumn="0" w:firstRowLastColumn="0" w:lastRowFirstColumn="0" w:lastRowLastColumn="0"/>
          <w:trHeight w:val="2008"/>
        </w:trPr>
        <w:tc>
          <w:tcPr>
            <w:cnfStyle w:val="001000000000" w:firstRow="0" w:lastRow="0" w:firstColumn="1" w:lastColumn="0" w:oddVBand="0" w:evenVBand="0" w:oddHBand="0" w:evenHBand="0" w:firstRowFirstColumn="0" w:firstRowLastColumn="0" w:lastRowFirstColumn="0" w:lastRowLastColumn="0"/>
            <w:tcW w:w="728" w:type="dxa"/>
            <w:tcBorders>
              <w:top w:val="single" w:sz="4" w:space="0" w:color="auto"/>
              <w:left w:val="single" w:sz="4" w:space="0" w:color="auto"/>
              <w:bottom w:val="single" w:sz="4" w:space="0" w:color="auto"/>
              <w:right w:val="single" w:sz="4" w:space="0" w:color="auto"/>
            </w:tcBorders>
          </w:tcPr>
          <w:p w14:paraId="261F2ADF" w14:textId="77777777" w:rsidR="0024618C" w:rsidRDefault="0024618C" w:rsidP="0024618C">
            <w:pPr>
              <w:jc w:val="center"/>
              <w:rPr>
                <w:rFonts w:ascii="Arial" w:hAnsi="Arial" w:cs="Arial"/>
                <w:sz w:val="18"/>
              </w:rPr>
            </w:pPr>
          </w:p>
          <w:p w14:paraId="14BC77F1" w14:textId="77777777" w:rsidR="0024618C" w:rsidRDefault="0024618C" w:rsidP="0024618C">
            <w:pPr>
              <w:jc w:val="center"/>
              <w:rPr>
                <w:rFonts w:ascii="Arial" w:hAnsi="Arial" w:cs="Arial"/>
                <w:sz w:val="18"/>
              </w:rPr>
            </w:pPr>
          </w:p>
          <w:p w14:paraId="1D52249B" w14:textId="77777777" w:rsidR="0024618C" w:rsidRDefault="0024618C" w:rsidP="0024618C">
            <w:pPr>
              <w:jc w:val="center"/>
              <w:rPr>
                <w:rFonts w:ascii="Arial" w:hAnsi="Arial" w:cs="Arial"/>
                <w:sz w:val="18"/>
              </w:rPr>
            </w:pPr>
          </w:p>
          <w:p w14:paraId="73530FCB" w14:textId="77777777" w:rsidR="0024618C" w:rsidRDefault="0024618C" w:rsidP="0024618C">
            <w:pPr>
              <w:jc w:val="center"/>
              <w:rPr>
                <w:rFonts w:ascii="Arial" w:hAnsi="Arial" w:cs="Arial"/>
                <w:sz w:val="18"/>
              </w:rPr>
            </w:pPr>
          </w:p>
          <w:p w14:paraId="5491D582" w14:textId="4E41BFA5" w:rsidR="0024618C" w:rsidRPr="00E3509C" w:rsidRDefault="0024618C" w:rsidP="0024618C">
            <w:pPr>
              <w:jc w:val="center"/>
              <w:rPr>
                <w:rFonts w:ascii="Arial" w:hAnsi="Arial" w:cs="Arial"/>
                <w:sz w:val="18"/>
              </w:rPr>
            </w:pPr>
            <w:r>
              <w:rPr>
                <w:rFonts w:ascii="Arial" w:hAnsi="Arial" w:cs="Arial"/>
                <w:sz w:val="18"/>
              </w:rPr>
              <w:t>13</w:t>
            </w:r>
          </w:p>
        </w:tc>
        <w:tc>
          <w:tcPr>
            <w:tcW w:w="2272" w:type="dxa"/>
            <w:vMerge/>
            <w:tcBorders>
              <w:left w:val="single" w:sz="4" w:space="0" w:color="auto"/>
              <w:bottom w:val="single" w:sz="4" w:space="0" w:color="auto"/>
              <w:right w:val="single" w:sz="4" w:space="0" w:color="auto"/>
            </w:tcBorders>
            <w:vAlign w:val="center"/>
          </w:tcPr>
          <w:p w14:paraId="79B8B251" w14:textId="77777777" w:rsidR="0024618C" w:rsidRPr="00DE7077" w:rsidRDefault="0024618C" w:rsidP="002461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2637" w:type="dxa"/>
            <w:vMerge/>
            <w:tcBorders>
              <w:left w:val="single" w:sz="4" w:space="0" w:color="auto"/>
              <w:bottom w:val="single" w:sz="4" w:space="0" w:color="auto"/>
              <w:right w:val="single" w:sz="4" w:space="0" w:color="auto"/>
            </w:tcBorders>
            <w:vAlign w:val="center"/>
          </w:tcPr>
          <w:p w14:paraId="3D9DC250" w14:textId="77777777" w:rsidR="0024618C" w:rsidRPr="00DE7077" w:rsidRDefault="0024618C" w:rsidP="002461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1567" w:type="dxa"/>
            <w:vMerge/>
            <w:tcBorders>
              <w:left w:val="single" w:sz="4" w:space="0" w:color="auto"/>
              <w:bottom w:val="single" w:sz="4" w:space="0" w:color="auto"/>
              <w:right w:val="single" w:sz="4" w:space="0" w:color="auto"/>
            </w:tcBorders>
            <w:vAlign w:val="center"/>
          </w:tcPr>
          <w:p w14:paraId="68345EB0" w14:textId="77777777" w:rsidR="0024618C" w:rsidRPr="00DE7077" w:rsidRDefault="0024618C" w:rsidP="002461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2124" w:type="dxa"/>
            <w:vMerge/>
            <w:tcBorders>
              <w:left w:val="single" w:sz="4" w:space="0" w:color="auto"/>
              <w:bottom w:val="single" w:sz="4" w:space="0" w:color="auto"/>
              <w:right w:val="single" w:sz="4" w:space="0" w:color="auto"/>
            </w:tcBorders>
            <w:vAlign w:val="center"/>
          </w:tcPr>
          <w:p w14:paraId="3C2167CB" w14:textId="77777777" w:rsidR="0024618C" w:rsidRPr="00DE7077" w:rsidRDefault="0024618C" w:rsidP="002461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2253" w:type="dxa"/>
            <w:vMerge/>
            <w:tcBorders>
              <w:top w:val="single" w:sz="4" w:space="0" w:color="auto"/>
              <w:left w:val="single" w:sz="4" w:space="0" w:color="auto"/>
              <w:bottom w:val="single" w:sz="4" w:space="0" w:color="auto"/>
              <w:right w:val="single" w:sz="4" w:space="0" w:color="auto"/>
            </w:tcBorders>
            <w:vAlign w:val="center"/>
          </w:tcPr>
          <w:p w14:paraId="6897B920" w14:textId="77777777" w:rsidR="0024618C" w:rsidRPr="00DE7077" w:rsidRDefault="0024618C" w:rsidP="002461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2873" w:type="dxa"/>
            <w:vMerge/>
            <w:tcBorders>
              <w:top w:val="single" w:sz="4" w:space="0" w:color="auto"/>
              <w:left w:val="single" w:sz="4" w:space="0" w:color="auto"/>
              <w:bottom w:val="single" w:sz="4" w:space="0" w:color="auto"/>
              <w:right w:val="single" w:sz="4" w:space="0" w:color="auto"/>
            </w:tcBorders>
            <w:vAlign w:val="center"/>
          </w:tcPr>
          <w:p w14:paraId="1FA5ED6C" w14:textId="77777777" w:rsidR="0024618C" w:rsidRPr="00DE7077" w:rsidRDefault="0024618C" w:rsidP="002461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r>
      <w:tr w:rsidR="0024618C" w:rsidRPr="00DE7077" w14:paraId="114D436E" w14:textId="77777777" w:rsidTr="007C5ED5">
        <w:trPr>
          <w:trHeight w:val="2196"/>
        </w:trPr>
        <w:tc>
          <w:tcPr>
            <w:cnfStyle w:val="001000000000" w:firstRow="0" w:lastRow="0" w:firstColumn="1" w:lastColumn="0" w:oddVBand="0" w:evenVBand="0" w:oddHBand="0" w:evenHBand="0" w:firstRowFirstColumn="0" w:firstRowLastColumn="0" w:lastRowFirstColumn="0" w:lastRowLastColumn="0"/>
            <w:tcW w:w="728" w:type="dxa"/>
            <w:tcBorders>
              <w:top w:val="single" w:sz="4" w:space="0" w:color="auto"/>
              <w:left w:val="single" w:sz="4" w:space="0" w:color="auto"/>
              <w:right w:val="single" w:sz="4" w:space="0" w:color="auto"/>
            </w:tcBorders>
          </w:tcPr>
          <w:p w14:paraId="6EB695A5" w14:textId="77777777" w:rsidR="0024618C" w:rsidRDefault="0024618C" w:rsidP="0024618C">
            <w:pPr>
              <w:jc w:val="center"/>
              <w:rPr>
                <w:rFonts w:ascii="Arial" w:hAnsi="Arial" w:cs="Arial"/>
                <w:sz w:val="18"/>
              </w:rPr>
            </w:pPr>
          </w:p>
          <w:p w14:paraId="6D97BB39" w14:textId="77777777" w:rsidR="0024618C" w:rsidRDefault="0024618C" w:rsidP="0024618C">
            <w:pPr>
              <w:jc w:val="center"/>
              <w:rPr>
                <w:rFonts w:ascii="Arial" w:hAnsi="Arial" w:cs="Arial"/>
                <w:sz w:val="18"/>
              </w:rPr>
            </w:pPr>
          </w:p>
          <w:p w14:paraId="70F66347" w14:textId="77777777" w:rsidR="0024618C" w:rsidRDefault="0024618C" w:rsidP="0024618C">
            <w:pPr>
              <w:jc w:val="center"/>
              <w:rPr>
                <w:rFonts w:ascii="Arial" w:hAnsi="Arial" w:cs="Arial"/>
                <w:sz w:val="18"/>
              </w:rPr>
            </w:pPr>
          </w:p>
          <w:p w14:paraId="374B9873" w14:textId="77777777" w:rsidR="0024618C" w:rsidRDefault="0024618C" w:rsidP="0024618C">
            <w:pPr>
              <w:jc w:val="center"/>
              <w:rPr>
                <w:rFonts w:ascii="Arial" w:hAnsi="Arial" w:cs="Arial"/>
                <w:sz w:val="18"/>
              </w:rPr>
            </w:pPr>
          </w:p>
          <w:p w14:paraId="6A243EC7" w14:textId="20672FDA" w:rsidR="0024618C" w:rsidRDefault="0024618C" w:rsidP="0024618C">
            <w:pPr>
              <w:jc w:val="center"/>
              <w:rPr>
                <w:rFonts w:ascii="Arial" w:hAnsi="Arial" w:cs="Arial"/>
                <w:sz w:val="18"/>
              </w:rPr>
            </w:pPr>
            <w:r>
              <w:rPr>
                <w:rFonts w:ascii="Arial" w:hAnsi="Arial" w:cs="Arial"/>
                <w:sz w:val="18"/>
              </w:rPr>
              <w:t>14</w:t>
            </w:r>
          </w:p>
        </w:tc>
        <w:tc>
          <w:tcPr>
            <w:tcW w:w="2272" w:type="dxa"/>
            <w:tcBorders>
              <w:top w:val="single" w:sz="4" w:space="0" w:color="auto"/>
              <w:left w:val="single" w:sz="4" w:space="0" w:color="auto"/>
              <w:right w:val="single" w:sz="4" w:space="0" w:color="auto"/>
            </w:tcBorders>
            <w:vAlign w:val="center"/>
          </w:tcPr>
          <w:p w14:paraId="06F7F374" w14:textId="77777777" w:rsidR="0024618C" w:rsidRPr="000B713B" w:rsidRDefault="0024618C" w:rsidP="0024618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71435E90" w14:textId="77777777" w:rsidR="0024618C" w:rsidRPr="000B713B" w:rsidRDefault="0024618C" w:rsidP="0024618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408FA7B5" w14:textId="77777777" w:rsidR="0024618C" w:rsidRPr="000B713B" w:rsidRDefault="0024618C" w:rsidP="0024618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6221AC16" w14:textId="77777777" w:rsidR="0024618C" w:rsidRPr="000B713B" w:rsidRDefault="0024618C" w:rsidP="0024618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0B713B">
              <w:rPr>
                <w:rFonts w:ascii="Arial" w:hAnsi="Arial" w:cs="Arial"/>
                <w:sz w:val="17"/>
                <w:szCs w:val="17"/>
              </w:rPr>
              <w:t>Promoción de</w:t>
            </w:r>
            <w:r>
              <w:rPr>
                <w:rFonts w:ascii="Arial" w:hAnsi="Arial" w:cs="Arial"/>
                <w:sz w:val="17"/>
                <w:szCs w:val="17"/>
              </w:rPr>
              <w:t xml:space="preserve"> la cultura de la transparencia, rendición de cuentas y participación ciudadana</w:t>
            </w:r>
          </w:p>
          <w:p w14:paraId="40D39FF5" w14:textId="77777777" w:rsidR="0024618C" w:rsidRPr="000B713B" w:rsidRDefault="0024618C" w:rsidP="0024618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11AC5D49" w14:textId="77777777" w:rsidR="0024618C" w:rsidRPr="000B713B" w:rsidRDefault="0024618C" w:rsidP="0024618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0B8951AE" w14:textId="77777777" w:rsidR="0024618C" w:rsidRPr="00DE7077" w:rsidRDefault="0024618C" w:rsidP="0024618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c>
          <w:tcPr>
            <w:tcW w:w="2637" w:type="dxa"/>
            <w:tcBorders>
              <w:top w:val="single" w:sz="4" w:space="0" w:color="auto"/>
              <w:left w:val="single" w:sz="4" w:space="0" w:color="auto"/>
              <w:right w:val="single" w:sz="4" w:space="0" w:color="auto"/>
            </w:tcBorders>
            <w:vAlign w:val="center"/>
          </w:tcPr>
          <w:p w14:paraId="5849CB2D" w14:textId="77777777" w:rsidR="0024618C" w:rsidRPr="00644ED8" w:rsidRDefault="0024618C" w:rsidP="0024618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644ED8">
              <w:rPr>
                <w:rFonts w:ascii="Arial" w:hAnsi="Arial" w:cs="Arial"/>
                <w:sz w:val="17"/>
                <w:szCs w:val="17"/>
              </w:rPr>
              <w:t>Contribuir a la promoción del ejercicio de los derechos establecidos en la Ley de Transparencia y Acceso a la información Pública del Estado de Jalisco y sus Municipios, mediante la realización de eventos de difusión y vinculación así como capacitación al público en general y sujetos obligados</w:t>
            </w:r>
          </w:p>
          <w:p w14:paraId="2E0F3D94" w14:textId="77777777" w:rsidR="0024618C" w:rsidRPr="00DE7077" w:rsidRDefault="0024618C" w:rsidP="0024618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c>
          <w:tcPr>
            <w:tcW w:w="1567" w:type="dxa"/>
            <w:tcBorders>
              <w:top w:val="single" w:sz="4" w:space="0" w:color="auto"/>
              <w:left w:val="single" w:sz="4" w:space="0" w:color="auto"/>
              <w:right w:val="single" w:sz="4" w:space="0" w:color="auto"/>
            </w:tcBorders>
            <w:vAlign w:val="center"/>
          </w:tcPr>
          <w:p w14:paraId="5F97AAAD" w14:textId="77777777" w:rsidR="0024618C" w:rsidRPr="000B713B" w:rsidRDefault="0024618C" w:rsidP="0024618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587B896F" w14:textId="77777777" w:rsidR="0024618C" w:rsidRPr="000B713B" w:rsidRDefault="0024618C" w:rsidP="0024618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0B713B">
              <w:rPr>
                <w:rFonts w:ascii="Arial" w:hAnsi="Arial" w:cs="Arial"/>
                <w:sz w:val="17"/>
                <w:szCs w:val="17"/>
              </w:rPr>
              <w:t>Una sociedad que conoce y ejerce los derechos fundamentales que el Instituto tutela</w:t>
            </w:r>
          </w:p>
          <w:p w14:paraId="16545852" w14:textId="77777777" w:rsidR="0024618C" w:rsidRPr="000B713B" w:rsidRDefault="0024618C" w:rsidP="0024618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19BA278A" w14:textId="77777777" w:rsidR="0024618C" w:rsidRPr="00DE7077" w:rsidRDefault="0024618C" w:rsidP="0024618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c>
          <w:tcPr>
            <w:tcW w:w="2124" w:type="dxa"/>
            <w:tcBorders>
              <w:top w:val="single" w:sz="4" w:space="0" w:color="auto"/>
              <w:left w:val="single" w:sz="4" w:space="0" w:color="auto"/>
              <w:right w:val="single" w:sz="4" w:space="0" w:color="auto"/>
            </w:tcBorders>
            <w:vAlign w:val="center"/>
          </w:tcPr>
          <w:p w14:paraId="092E5B49" w14:textId="77777777" w:rsidR="0024618C" w:rsidRPr="000B713B" w:rsidRDefault="0024618C" w:rsidP="0024618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158BABA2" w14:textId="1D07EF27" w:rsidR="0024618C" w:rsidRPr="00DE7077" w:rsidRDefault="0024618C" w:rsidP="0024618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0B713B">
              <w:rPr>
                <w:rFonts w:ascii="Arial" w:hAnsi="Arial" w:cs="Arial"/>
                <w:sz w:val="17"/>
                <w:szCs w:val="17"/>
              </w:rPr>
              <w:t>Centro de Estudios Superiores de la Infor</w:t>
            </w:r>
            <w:r>
              <w:rPr>
                <w:rFonts w:ascii="Arial" w:hAnsi="Arial" w:cs="Arial"/>
                <w:sz w:val="17"/>
                <w:szCs w:val="17"/>
              </w:rPr>
              <w:t xml:space="preserve">mación Pública y Protección de </w:t>
            </w:r>
            <w:r w:rsidRPr="000B713B">
              <w:rPr>
                <w:rFonts w:ascii="Arial" w:hAnsi="Arial" w:cs="Arial"/>
                <w:sz w:val="17"/>
                <w:szCs w:val="17"/>
              </w:rPr>
              <w:t>Dato</w:t>
            </w:r>
            <w:r>
              <w:rPr>
                <w:rFonts w:ascii="Arial" w:hAnsi="Arial" w:cs="Arial"/>
                <w:sz w:val="17"/>
                <w:szCs w:val="17"/>
              </w:rPr>
              <w:t>s Personales</w:t>
            </w:r>
          </w:p>
        </w:tc>
        <w:tc>
          <w:tcPr>
            <w:tcW w:w="2253" w:type="dxa"/>
            <w:tcBorders>
              <w:top w:val="single" w:sz="4" w:space="0" w:color="auto"/>
              <w:left w:val="single" w:sz="4" w:space="0" w:color="auto"/>
              <w:right w:val="single" w:sz="4" w:space="0" w:color="auto"/>
            </w:tcBorders>
            <w:vAlign w:val="center"/>
          </w:tcPr>
          <w:p w14:paraId="0C5A35AD" w14:textId="77777777" w:rsidR="0024618C" w:rsidRPr="000B713B" w:rsidRDefault="0024618C" w:rsidP="0024618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11785E19" w14:textId="7BC9E72A" w:rsidR="0024618C" w:rsidRPr="00DE7077" w:rsidRDefault="0024618C" w:rsidP="0024618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0B713B">
              <w:rPr>
                <w:rFonts w:ascii="Arial" w:hAnsi="Arial" w:cs="Arial"/>
                <w:sz w:val="17"/>
                <w:szCs w:val="17"/>
              </w:rPr>
              <w:t>Personas de la sociedad civil y servidores públicos capacitados</w:t>
            </w:r>
          </w:p>
        </w:tc>
        <w:tc>
          <w:tcPr>
            <w:tcW w:w="2873" w:type="dxa"/>
            <w:tcBorders>
              <w:top w:val="single" w:sz="4" w:space="0" w:color="auto"/>
              <w:left w:val="single" w:sz="4" w:space="0" w:color="auto"/>
              <w:right w:val="single" w:sz="4" w:space="0" w:color="auto"/>
            </w:tcBorders>
            <w:vAlign w:val="center"/>
          </w:tcPr>
          <w:p w14:paraId="3F97486E" w14:textId="77777777" w:rsidR="0024618C" w:rsidRPr="000B713B" w:rsidRDefault="0024618C" w:rsidP="0024618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0E37E4B2" w14:textId="29C289A4" w:rsidR="0024618C" w:rsidRPr="00DE7077" w:rsidRDefault="0024618C" w:rsidP="0024618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0B713B">
              <w:rPr>
                <w:rFonts w:ascii="Arial" w:hAnsi="Arial" w:cs="Arial"/>
                <w:sz w:val="17"/>
                <w:szCs w:val="17"/>
              </w:rPr>
              <w:t>Fomentar el ejercicio de los derechos de acceso a la información pública y a la protección de los datos personales</w:t>
            </w:r>
          </w:p>
        </w:tc>
      </w:tr>
    </w:tbl>
    <w:p w14:paraId="74248298" w14:textId="77777777" w:rsidR="00597F42" w:rsidRDefault="00597F42" w:rsidP="00597F42">
      <w:pPr>
        <w:shd w:val="clear" w:color="auto" w:fill="FFFFFF"/>
        <w:spacing w:after="150" w:line="240" w:lineRule="auto"/>
        <w:rPr>
          <w:rFonts w:ascii="Arial" w:hAnsi="Arial" w:cs="Arial"/>
          <w:sz w:val="16"/>
        </w:rPr>
      </w:pPr>
      <w:r w:rsidRPr="00186727">
        <w:rPr>
          <w:rFonts w:ascii="Arial" w:hAnsi="Arial" w:cs="Arial"/>
          <w:b/>
          <w:sz w:val="16"/>
        </w:rPr>
        <w:t>Fuente:</w:t>
      </w:r>
      <w:r w:rsidRPr="005B37B3">
        <w:rPr>
          <w:rFonts w:ascii="Arial" w:hAnsi="Arial" w:cs="Arial"/>
          <w:sz w:val="16"/>
        </w:rPr>
        <w:t xml:space="preserve"> Elaborado con base a datos de la Coordinación General de Planeación y Proyectos Estratégicos.</w:t>
      </w:r>
    </w:p>
    <w:p w14:paraId="0922B914" w14:textId="5B2C7199" w:rsidR="00E05D29" w:rsidRDefault="00E05D29" w:rsidP="006759A5">
      <w:pPr>
        <w:shd w:val="clear" w:color="auto" w:fill="FFFFFF"/>
        <w:spacing w:after="150" w:line="240" w:lineRule="auto"/>
        <w:rPr>
          <w:rFonts w:ascii="Arial" w:hAnsi="Arial" w:cs="Arial"/>
          <w:sz w:val="16"/>
        </w:rPr>
      </w:pPr>
    </w:p>
    <w:p w14:paraId="530EDDC9" w14:textId="6DFB02F4" w:rsidR="00E05D29" w:rsidRDefault="00E05D29" w:rsidP="006759A5">
      <w:pPr>
        <w:shd w:val="clear" w:color="auto" w:fill="FFFFFF"/>
        <w:spacing w:after="150" w:line="240" w:lineRule="auto"/>
        <w:rPr>
          <w:rFonts w:ascii="Arial" w:hAnsi="Arial" w:cs="Arial"/>
          <w:sz w:val="16"/>
        </w:rPr>
      </w:pPr>
    </w:p>
    <w:p w14:paraId="51AD4BE4" w14:textId="5620E17C" w:rsidR="00D2682A" w:rsidRDefault="00D2682A" w:rsidP="006759A5">
      <w:pPr>
        <w:shd w:val="clear" w:color="auto" w:fill="FFFFFF"/>
        <w:spacing w:after="150" w:line="240" w:lineRule="auto"/>
        <w:rPr>
          <w:rFonts w:ascii="Arial" w:hAnsi="Arial" w:cs="Arial"/>
          <w:sz w:val="16"/>
        </w:rPr>
      </w:pPr>
    </w:p>
    <w:p w14:paraId="4677327B" w14:textId="2068A87B" w:rsidR="00D2682A" w:rsidRDefault="00D2682A" w:rsidP="006759A5">
      <w:pPr>
        <w:shd w:val="clear" w:color="auto" w:fill="FFFFFF"/>
        <w:spacing w:after="150" w:line="240" w:lineRule="auto"/>
        <w:rPr>
          <w:rFonts w:ascii="Arial" w:hAnsi="Arial" w:cs="Arial"/>
          <w:sz w:val="16"/>
        </w:rPr>
      </w:pPr>
    </w:p>
    <w:tbl>
      <w:tblPr>
        <w:tblStyle w:val="Tablanormal11"/>
        <w:tblW w:w="14454" w:type="dxa"/>
        <w:tblLook w:val="04A0" w:firstRow="1" w:lastRow="0" w:firstColumn="1" w:lastColumn="0" w:noHBand="0" w:noVBand="1"/>
      </w:tblPr>
      <w:tblGrid>
        <w:gridCol w:w="728"/>
        <w:gridCol w:w="2272"/>
        <w:gridCol w:w="2637"/>
        <w:gridCol w:w="1567"/>
        <w:gridCol w:w="2124"/>
        <w:gridCol w:w="2253"/>
        <w:gridCol w:w="2873"/>
      </w:tblGrid>
      <w:tr w:rsidR="009776B3" w14:paraId="433373C9" w14:textId="77777777" w:rsidTr="00D438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5A77EF7" w14:textId="77777777" w:rsidR="009776B3" w:rsidRPr="00E267BA" w:rsidRDefault="009776B3" w:rsidP="00D438DE">
            <w:pPr>
              <w:jc w:val="center"/>
              <w:rPr>
                <w:rFonts w:ascii="Arial" w:hAnsi="Arial" w:cs="Arial"/>
                <w:b w:val="0"/>
                <w:sz w:val="20"/>
              </w:rPr>
            </w:pPr>
            <w:r w:rsidRPr="00E267BA">
              <w:rPr>
                <w:rFonts w:ascii="Arial" w:hAnsi="Arial" w:cs="Arial"/>
                <w:sz w:val="20"/>
              </w:rPr>
              <w:t>Núm.</w:t>
            </w:r>
          </w:p>
        </w:tc>
        <w:tc>
          <w:tcPr>
            <w:tcW w:w="227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5BE8D65" w14:textId="77777777" w:rsidR="009776B3" w:rsidRPr="00E267BA" w:rsidRDefault="009776B3" w:rsidP="00D438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Pr>
                <w:rFonts w:ascii="Arial" w:hAnsi="Arial" w:cs="Arial"/>
                <w:sz w:val="20"/>
              </w:rPr>
              <w:t xml:space="preserve">Programa  </w:t>
            </w:r>
          </w:p>
        </w:tc>
        <w:tc>
          <w:tcPr>
            <w:tcW w:w="263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A430FFE" w14:textId="77777777" w:rsidR="009776B3" w:rsidRPr="00E267BA" w:rsidRDefault="009776B3" w:rsidP="00D438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Pr>
                <w:rFonts w:ascii="Arial" w:hAnsi="Arial" w:cs="Arial"/>
                <w:sz w:val="20"/>
              </w:rPr>
              <w:t xml:space="preserve">Fin </w:t>
            </w:r>
          </w:p>
        </w:tc>
        <w:tc>
          <w:tcPr>
            <w:tcW w:w="156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9C954DF" w14:textId="77777777" w:rsidR="009776B3" w:rsidRPr="00E267BA" w:rsidRDefault="009776B3" w:rsidP="00D438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Pr>
                <w:rFonts w:ascii="Arial" w:hAnsi="Arial" w:cs="Arial"/>
                <w:sz w:val="20"/>
              </w:rPr>
              <w:t xml:space="preserve">Propósito </w:t>
            </w:r>
          </w:p>
        </w:tc>
        <w:tc>
          <w:tcPr>
            <w:tcW w:w="2124"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BC9C16E" w14:textId="77777777" w:rsidR="009776B3" w:rsidRPr="00E267BA" w:rsidRDefault="009776B3" w:rsidP="00D438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Pr>
                <w:rFonts w:ascii="Arial" w:hAnsi="Arial" w:cs="Arial"/>
                <w:sz w:val="20"/>
              </w:rPr>
              <w:t xml:space="preserve">Unidad responsable </w:t>
            </w:r>
          </w:p>
        </w:tc>
        <w:tc>
          <w:tcPr>
            <w:tcW w:w="225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60E91AB" w14:textId="77777777" w:rsidR="009776B3" w:rsidRPr="00E267BA" w:rsidRDefault="009776B3" w:rsidP="00D438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Pr>
                <w:rFonts w:ascii="Arial" w:hAnsi="Arial" w:cs="Arial"/>
                <w:sz w:val="20"/>
              </w:rPr>
              <w:t xml:space="preserve">Componente </w:t>
            </w:r>
          </w:p>
        </w:tc>
        <w:tc>
          <w:tcPr>
            <w:tcW w:w="287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7F73EDC" w14:textId="77777777" w:rsidR="009776B3" w:rsidRPr="00E267BA" w:rsidRDefault="009776B3" w:rsidP="00D438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Pr>
                <w:rFonts w:ascii="Arial" w:hAnsi="Arial" w:cs="Arial"/>
                <w:sz w:val="20"/>
              </w:rPr>
              <w:t xml:space="preserve">Objetivo estratégico </w:t>
            </w:r>
          </w:p>
        </w:tc>
      </w:tr>
      <w:tr w:rsidR="00582C9E" w:rsidRPr="00DE7077" w14:paraId="5E8A0BFB" w14:textId="77777777" w:rsidTr="00652349">
        <w:trPr>
          <w:cnfStyle w:val="000000100000" w:firstRow="0" w:lastRow="0" w:firstColumn="0" w:lastColumn="0" w:oddVBand="0" w:evenVBand="0" w:oddHBand="1" w:evenHBand="0" w:firstRowFirstColumn="0" w:firstRowLastColumn="0" w:lastRowFirstColumn="0" w:lastRowLastColumn="0"/>
          <w:trHeight w:val="1790"/>
        </w:trPr>
        <w:tc>
          <w:tcPr>
            <w:cnfStyle w:val="001000000000" w:firstRow="0" w:lastRow="0" w:firstColumn="1" w:lastColumn="0" w:oddVBand="0" w:evenVBand="0" w:oddHBand="0" w:evenHBand="0" w:firstRowFirstColumn="0" w:firstRowLastColumn="0" w:lastRowFirstColumn="0" w:lastRowLastColumn="0"/>
            <w:tcW w:w="728" w:type="dxa"/>
            <w:vMerge w:val="restart"/>
            <w:tcBorders>
              <w:top w:val="single" w:sz="4" w:space="0" w:color="auto"/>
              <w:left w:val="single" w:sz="4" w:space="0" w:color="auto"/>
              <w:right w:val="single" w:sz="4" w:space="0" w:color="auto"/>
            </w:tcBorders>
          </w:tcPr>
          <w:p w14:paraId="65D829A2" w14:textId="77777777" w:rsidR="00582C9E" w:rsidRDefault="00582C9E" w:rsidP="00582C9E">
            <w:pPr>
              <w:jc w:val="center"/>
              <w:rPr>
                <w:rFonts w:ascii="Arial" w:hAnsi="Arial" w:cs="Arial"/>
                <w:sz w:val="18"/>
              </w:rPr>
            </w:pPr>
          </w:p>
          <w:p w14:paraId="272B49C0" w14:textId="77777777" w:rsidR="00582C9E" w:rsidRDefault="00582C9E" w:rsidP="00582C9E">
            <w:pPr>
              <w:jc w:val="center"/>
              <w:rPr>
                <w:rFonts w:ascii="Arial" w:hAnsi="Arial" w:cs="Arial"/>
                <w:sz w:val="18"/>
              </w:rPr>
            </w:pPr>
          </w:p>
          <w:p w14:paraId="068325FD" w14:textId="77777777" w:rsidR="00582C9E" w:rsidRDefault="00582C9E" w:rsidP="00582C9E">
            <w:pPr>
              <w:jc w:val="center"/>
              <w:rPr>
                <w:rFonts w:ascii="Arial" w:hAnsi="Arial" w:cs="Arial"/>
                <w:sz w:val="18"/>
              </w:rPr>
            </w:pPr>
          </w:p>
          <w:p w14:paraId="29BD38F3" w14:textId="77777777" w:rsidR="00582C9E" w:rsidRDefault="00582C9E" w:rsidP="00582C9E">
            <w:pPr>
              <w:jc w:val="center"/>
              <w:rPr>
                <w:rFonts w:ascii="Arial" w:hAnsi="Arial" w:cs="Arial"/>
                <w:sz w:val="18"/>
              </w:rPr>
            </w:pPr>
          </w:p>
          <w:p w14:paraId="76690DE6" w14:textId="7A5B88E9" w:rsidR="00582C9E" w:rsidRPr="00E3509C" w:rsidRDefault="00582C9E" w:rsidP="00582C9E">
            <w:pPr>
              <w:jc w:val="center"/>
              <w:rPr>
                <w:rFonts w:ascii="Arial" w:hAnsi="Arial" w:cs="Arial"/>
                <w:sz w:val="18"/>
              </w:rPr>
            </w:pPr>
            <w:r>
              <w:rPr>
                <w:rFonts w:ascii="Arial" w:hAnsi="Arial" w:cs="Arial"/>
                <w:sz w:val="18"/>
              </w:rPr>
              <w:t>15</w:t>
            </w:r>
          </w:p>
        </w:tc>
        <w:tc>
          <w:tcPr>
            <w:tcW w:w="2272" w:type="dxa"/>
            <w:vMerge w:val="restart"/>
            <w:tcBorders>
              <w:top w:val="single" w:sz="4" w:space="0" w:color="auto"/>
              <w:left w:val="single" w:sz="4" w:space="0" w:color="auto"/>
              <w:right w:val="single" w:sz="4" w:space="0" w:color="auto"/>
            </w:tcBorders>
          </w:tcPr>
          <w:p w14:paraId="08982CA2" w14:textId="77777777" w:rsidR="00582C9E" w:rsidRDefault="00582C9E" w:rsidP="00582C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50F4EC23" w14:textId="77777777" w:rsidR="00582C9E" w:rsidRDefault="00582C9E" w:rsidP="00582C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5F13D7C6" w14:textId="3B21D378" w:rsidR="00582C9E" w:rsidRDefault="00582C9E" w:rsidP="00582C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1BBA6D73" w14:textId="7C9A5BF5" w:rsidR="00582C9E" w:rsidRDefault="00582C9E" w:rsidP="00582C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48C6C36F" w14:textId="743B1DCF" w:rsidR="00582C9E" w:rsidRDefault="00582C9E" w:rsidP="00582C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1AF37A2C" w14:textId="42D4061D" w:rsidR="00582C9E" w:rsidRDefault="00582C9E" w:rsidP="00582C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5AFB6B16" w14:textId="4A6B3FB3" w:rsidR="00582C9E" w:rsidRDefault="00582C9E" w:rsidP="00582C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0F778CF3" w14:textId="40D6973B" w:rsidR="00582C9E" w:rsidRDefault="00582C9E" w:rsidP="00582C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03748755" w14:textId="77777777" w:rsidR="00582C9E" w:rsidRPr="000B713B" w:rsidRDefault="00582C9E" w:rsidP="00582C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1749B7B3" w14:textId="77777777" w:rsidR="00582C9E" w:rsidRPr="000B713B" w:rsidRDefault="00582C9E" w:rsidP="00582C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0B713B">
              <w:rPr>
                <w:rFonts w:ascii="Arial" w:hAnsi="Arial" w:cs="Arial"/>
                <w:sz w:val="17"/>
                <w:szCs w:val="17"/>
              </w:rPr>
              <w:t xml:space="preserve">Planeación, </w:t>
            </w:r>
            <w:r>
              <w:rPr>
                <w:rFonts w:ascii="Arial" w:hAnsi="Arial" w:cs="Arial"/>
                <w:sz w:val="17"/>
                <w:szCs w:val="17"/>
              </w:rPr>
              <w:t>proyectos</w:t>
            </w:r>
            <w:r w:rsidRPr="000B713B">
              <w:rPr>
                <w:rFonts w:ascii="Arial" w:hAnsi="Arial" w:cs="Arial"/>
                <w:sz w:val="17"/>
                <w:szCs w:val="17"/>
              </w:rPr>
              <w:t xml:space="preserve"> y gestión administrativa</w:t>
            </w:r>
          </w:p>
          <w:p w14:paraId="02190FAB" w14:textId="77777777" w:rsidR="00582C9E" w:rsidRDefault="00582C9E" w:rsidP="00582C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3876D7A9" w14:textId="77777777" w:rsidR="00582C9E" w:rsidRPr="00DE7077" w:rsidRDefault="00582C9E" w:rsidP="00582C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2637" w:type="dxa"/>
            <w:vMerge w:val="restart"/>
            <w:tcBorders>
              <w:top w:val="single" w:sz="4" w:space="0" w:color="auto"/>
              <w:left w:val="single" w:sz="4" w:space="0" w:color="auto"/>
              <w:right w:val="single" w:sz="4" w:space="0" w:color="auto"/>
            </w:tcBorders>
          </w:tcPr>
          <w:p w14:paraId="3D93C31E" w14:textId="77777777" w:rsidR="00582C9E" w:rsidRDefault="00582C9E" w:rsidP="00582C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2637CCB1" w14:textId="77777777" w:rsidR="00582C9E" w:rsidRDefault="00582C9E" w:rsidP="00582C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1CBA6263" w14:textId="77777777" w:rsidR="00582C9E" w:rsidRDefault="00582C9E" w:rsidP="00582C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3F1A85AB" w14:textId="77777777" w:rsidR="00582C9E" w:rsidRDefault="00582C9E" w:rsidP="00582C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1719D747" w14:textId="77777777" w:rsidR="00582C9E" w:rsidRDefault="00582C9E" w:rsidP="00582C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3605950C" w14:textId="77777777" w:rsidR="00582C9E" w:rsidRDefault="00582C9E" w:rsidP="00582C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310956B6" w14:textId="654F809B" w:rsidR="00582C9E" w:rsidRPr="00D61825" w:rsidRDefault="00582C9E" w:rsidP="00582C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D61825">
              <w:rPr>
                <w:rFonts w:ascii="Arial" w:hAnsi="Arial" w:cs="Arial"/>
                <w:sz w:val="17"/>
                <w:szCs w:val="17"/>
              </w:rPr>
              <w:t>Contribuir a ejercer correctamente los recursos humanos, financieros y materiales a través del apego a la normatividad aplicable y la planeación, así como la implementación de proyectos estratégicos</w:t>
            </w:r>
          </w:p>
          <w:p w14:paraId="07292E17" w14:textId="359D580E" w:rsidR="00582C9E" w:rsidRPr="00DE7077" w:rsidRDefault="00582C9E" w:rsidP="00582C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1567" w:type="dxa"/>
            <w:vMerge w:val="restart"/>
            <w:tcBorders>
              <w:top w:val="single" w:sz="4" w:space="0" w:color="auto"/>
              <w:left w:val="single" w:sz="4" w:space="0" w:color="auto"/>
              <w:right w:val="single" w:sz="4" w:space="0" w:color="auto"/>
            </w:tcBorders>
          </w:tcPr>
          <w:p w14:paraId="6A067D71" w14:textId="77777777" w:rsidR="00582C9E" w:rsidRDefault="00582C9E" w:rsidP="00582C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160736FD" w14:textId="601BF9E3" w:rsidR="00582C9E" w:rsidRDefault="00582C9E" w:rsidP="00582C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2C4E5E05" w14:textId="138B5690" w:rsidR="00582C9E" w:rsidRDefault="00582C9E" w:rsidP="00582C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638484E3" w14:textId="768331CE" w:rsidR="00582C9E" w:rsidRDefault="00582C9E" w:rsidP="00582C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221AA17A" w14:textId="6119E648" w:rsidR="00582C9E" w:rsidRDefault="00582C9E" w:rsidP="00582C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2DD540B5" w14:textId="77777777" w:rsidR="00582C9E" w:rsidRDefault="00582C9E" w:rsidP="00582C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69202D74" w14:textId="77777777" w:rsidR="00582C9E" w:rsidRPr="000B713B" w:rsidRDefault="00582C9E" w:rsidP="00582C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0B713B">
              <w:rPr>
                <w:rFonts w:ascii="Arial" w:hAnsi="Arial" w:cs="Arial"/>
                <w:sz w:val="17"/>
                <w:szCs w:val="17"/>
              </w:rPr>
              <w:t xml:space="preserve">Contribuir a garantizar el correcto ejercicio de los recursos a través de los procedimientos </w:t>
            </w:r>
            <w:r>
              <w:rPr>
                <w:rFonts w:ascii="Arial" w:hAnsi="Arial" w:cs="Arial"/>
                <w:sz w:val="17"/>
                <w:szCs w:val="17"/>
              </w:rPr>
              <w:t>establecidos</w:t>
            </w:r>
          </w:p>
          <w:p w14:paraId="127CA2D8" w14:textId="77777777" w:rsidR="00582C9E" w:rsidRPr="000B713B" w:rsidRDefault="00582C9E" w:rsidP="00582C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1FA87D43" w14:textId="77777777" w:rsidR="00582C9E" w:rsidRPr="00DE7077" w:rsidRDefault="00582C9E" w:rsidP="00582C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2124" w:type="dxa"/>
            <w:vMerge w:val="restart"/>
            <w:tcBorders>
              <w:top w:val="single" w:sz="4" w:space="0" w:color="auto"/>
              <w:left w:val="single" w:sz="4" w:space="0" w:color="auto"/>
              <w:right w:val="single" w:sz="4" w:space="0" w:color="auto"/>
            </w:tcBorders>
          </w:tcPr>
          <w:p w14:paraId="7F624E89" w14:textId="77777777" w:rsidR="00582C9E" w:rsidRDefault="00582C9E" w:rsidP="00582C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0873A824" w14:textId="77777777" w:rsidR="00582C9E" w:rsidRDefault="00582C9E" w:rsidP="00582C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7B5B8FC4" w14:textId="77777777" w:rsidR="00582C9E" w:rsidRDefault="00582C9E" w:rsidP="00582C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4A9514C0" w14:textId="77777777" w:rsidR="00582C9E" w:rsidRDefault="00582C9E" w:rsidP="00582C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2EDFCE16" w14:textId="77777777" w:rsidR="00582C9E" w:rsidRDefault="00582C9E" w:rsidP="00582C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67A44783" w14:textId="77777777" w:rsidR="00582C9E" w:rsidRDefault="00582C9E" w:rsidP="00582C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24584874" w14:textId="77777777" w:rsidR="00582C9E" w:rsidRDefault="00582C9E" w:rsidP="00582C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69E05824" w14:textId="77777777" w:rsidR="00582C9E" w:rsidRPr="000B713B" w:rsidRDefault="00582C9E" w:rsidP="00582C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0B713B">
              <w:rPr>
                <w:rFonts w:ascii="Arial" w:hAnsi="Arial" w:cs="Arial"/>
                <w:sz w:val="17"/>
                <w:szCs w:val="17"/>
              </w:rPr>
              <w:t>Coordinación General de Planeación y Proyectos Estratégicos</w:t>
            </w:r>
          </w:p>
          <w:p w14:paraId="32F85CCC" w14:textId="5EA23A4A" w:rsidR="00582C9E" w:rsidRPr="00DE7077" w:rsidRDefault="00582C9E" w:rsidP="00582C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0B713B">
              <w:rPr>
                <w:rFonts w:ascii="Arial" w:hAnsi="Arial" w:cs="Arial"/>
                <w:sz w:val="17"/>
                <w:szCs w:val="17"/>
              </w:rPr>
              <w:t>Coordinación General de Planeación y Proyectos Estratégicos</w:t>
            </w:r>
          </w:p>
        </w:tc>
        <w:tc>
          <w:tcPr>
            <w:tcW w:w="2253" w:type="dxa"/>
            <w:tcBorders>
              <w:top w:val="single" w:sz="4" w:space="0" w:color="auto"/>
              <w:left w:val="single" w:sz="4" w:space="0" w:color="auto"/>
              <w:bottom w:val="single" w:sz="4" w:space="0" w:color="auto"/>
              <w:right w:val="single" w:sz="4" w:space="0" w:color="auto"/>
            </w:tcBorders>
            <w:vAlign w:val="center"/>
          </w:tcPr>
          <w:p w14:paraId="07CF887A" w14:textId="62AD07C0" w:rsidR="00582C9E" w:rsidRPr="00DE7077" w:rsidRDefault="00582C9E" w:rsidP="00582C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0B713B">
              <w:rPr>
                <w:rFonts w:ascii="Arial" w:hAnsi="Arial" w:cs="Arial"/>
                <w:sz w:val="17"/>
                <w:szCs w:val="17"/>
              </w:rPr>
              <w:t>Planeación y desarrollo organizacional cumplidos</w:t>
            </w:r>
          </w:p>
        </w:tc>
        <w:tc>
          <w:tcPr>
            <w:tcW w:w="2873" w:type="dxa"/>
            <w:tcBorders>
              <w:top w:val="single" w:sz="4" w:space="0" w:color="auto"/>
              <w:left w:val="single" w:sz="4" w:space="0" w:color="auto"/>
              <w:bottom w:val="single" w:sz="4" w:space="0" w:color="auto"/>
              <w:right w:val="single" w:sz="4" w:space="0" w:color="auto"/>
            </w:tcBorders>
            <w:vAlign w:val="center"/>
          </w:tcPr>
          <w:p w14:paraId="238B7799" w14:textId="77777777" w:rsidR="00582C9E" w:rsidRPr="000B713B" w:rsidRDefault="00582C9E" w:rsidP="00582C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3FB359D5" w14:textId="3877E81F" w:rsidR="00582C9E" w:rsidRPr="00DE7077" w:rsidRDefault="00582C9E" w:rsidP="00582C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0B713B">
              <w:rPr>
                <w:rFonts w:ascii="Arial" w:hAnsi="Arial" w:cs="Arial"/>
                <w:sz w:val="17"/>
                <w:szCs w:val="17"/>
              </w:rPr>
              <w:t>Contribuir a la mejora de los procesos institucionales y sustantivos que establece la Ley</w:t>
            </w:r>
          </w:p>
        </w:tc>
      </w:tr>
      <w:tr w:rsidR="00582C9E" w:rsidRPr="00DE7077" w14:paraId="12D81DFB" w14:textId="77777777" w:rsidTr="00683F39">
        <w:trPr>
          <w:trHeight w:val="251"/>
        </w:trPr>
        <w:tc>
          <w:tcPr>
            <w:cnfStyle w:val="001000000000" w:firstRow="0" w:lastRow="0" w:firstColumn="1" w:lastColumn="0" w:oddVBand="0" w:evenVBand="0" w:oddHBand="0" w:evenHBand="0" w:firstRowFirstColumn="0" w:firstRowLastColumn="0" w:lastRowFirstColumn="0" w:lastRowLastColumn="0"/>
            <w:tcW w:w="728" w:type="dxa"/>
            <w:vMerge/>
            <w:tcBorders>
              <w:left w:val="single" w:sz="4" w:space="0" w:color="auto"/>
              <w:bottom w:val="single" w:sz="4" w:space="0" w:color="auto"/>
              <w:right w:val="single" w:sz="4" w:space="0" w:color="auto"/>
            </w:tcBorders>
          </w:tcPr>
          <w:p w14:paraId="70FA8096" w14:textId="77777777" w:rsidR="00582C9E" w:rsidRDefault="00582C9E" w:rsidP="00582C9E">
            <w:pPr>
              <w:jc w:val="center"/>
              <w:rPr>
                <w:rFonts w:ascii="Arial" w:hAnsi="Arial" w:cs="Arial"/>
                <w:sz w:val="18"/>
              </w:rPr>
            </w:pPr>
          </w:p>
        </w:tc>
        <w:tc>
          <w:tcPr>
            <w:tcW w:w="2272" w:type="dxa"/>
            <w:vMerge/>
            <w:tcBorders>
              <w:top w:val="single" w:sz="4" w:space="0" w:color="auto"/>
              <w:left w:val="single" w:sz="4" w:space="0" w:color="auto"/>
              <w:right w:val="single" w:sz="4" w:space="0" w:color="auto"/>
            </w:tcBorders>
          </w:tcPr>
          <w:p w14:paraId="5523E39E" w14:textId="77777777" w:rsidR="00582C9E" w:rsidRPr="00DE7077" w:rsidRDefault="00582C9E" w:rsidP="00582C9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c>
          <w:tcPr>
            <w:tcW w:w="2637" w:type="dxa"/>
            <w:vMerge/>
            <w:tcBorders>
              <w:top w:val="single" w:sz="4" w:space="0" w:color="auto"/>
              <w:left w:val="single" w:sz="4" w:space="0" w:color="auto"/>
              <w:right w:val="single" w:sz="4" w:space="0" w:color="auto"/>
            </w:tcBorders>
          </w:tcPr>
          <w:p w14:paraId="5CDFF83E" w14:textId="77777777" w:rsidR="00582C9E" w:rsidRPr="00DE7077" w:rsidRDefault="00582C9E" w:rsidP="00582C9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c>
          <w:tcPr>
            <w:tcW w:w="1567" w:type="dxa"/>
            <w:vMerge/>
            <w:tcBorders>
              <w:top w:val="single" w:sz="4" w:space="0" w:color="auto"/>
              <w:left w:val="single" w:sz="4" w:space="0" w:color="auto"/>
              <w:right w:val="single" w:sz="4" w:space="0" w:color="auto"/>
            </w:tcBorders>
          </w:tcPr>
          <w:p w14:paraId="1743462E" w14:textId="77777777" w:rsidR="00582C9E" w:rsidRPr="00DE7077" w:rsidRDefault="00582C9E" w:rsidP="00582C9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c>
          <w:tcPr>
            <w:tcW w:w="2124" w:type="dxa"/>
            <w:vMerge/>
            <w:tcBorders>
              <w:left w:val="single" w:sz="4" w:space="0" w:color="auto"/>
              <w:right w:val="single" w:sz="4" w:space="0" w:color="auto"/>
            </w:tcBorders>
          </w:tcPr>
          <w:p w14:paraId="0AE81C85" w14:textId="77777777" w:rsidR="00582C9E" w:rsidRPr="00DE7077" w:rsidRDefault="00582C9E" w:rsidP="00582C9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c>
          <w:tcPr>
            <w:tcW w:w="2253" w:type="dxa"/>
            <w:vMerge w:val="restart"/>
            <w:tcBorders>
              <w:top w:val="single" w:sz="4" w:space="0" w:color="auto"/>
              <w:left w:val="single" w:sz="4" w:space="0" w:color="auto"/>
              <w:bottom w:val="single" w:sz="4" w:space="0" w:color="auto"/>
              <w:right w:val="single" w:sz="4" w:space="0" w:color="auto"/>
            </w:tcBorders>
            <w:vAlign w:val="center"/>
          </w:tcPr>
          <w:p w14:paraId="77795FD8" w14:textId="230F3AED" w:rsidR="00582C9E" w:rsidRPr="00DE7077" w:rsidRDefault="00582C9E" w:rsidP="00582C9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0B713B">
              <w:rPr>
                <w:rFonts w:ascii="Arial" w:hAnsi="Arial" w:cs="Arial"/>
                <w:sz w:val="17"/>
                <w:szCs w:val="17"/>
              </w:rPr>
              <w:t>Proyectos estratégicos implementados</w:t>
            </w:r>
          </w:p>
        </w:tc>
        <w:tc>
          <w:tcPr>
            <w:tcW w:w="2873" w:type="dxa"/>
            <w:vMerge w:val="restart"/>
            <w:tcBorders>
              <w:top w:val="single" w:sz="4" w:space="0" w:color="auto"/>
              <w:left w:val="single" w:sz="4" w:space="0" w:color="auto"/>
              <w:bottom w:val="single" w:sz="4" w:space="0" w:color="auto"/>
              <w:right w:val="single" w:sz="4" w:space="0" w:color="auto"/>
            </w:tcBorders>
            <w:vAlign w:val="center"/>
          </w:tcPr>
          <w:p w14:paraId="0EBA0ED8" w14:textId="6B10C84C" w:rsidR="00582C9E" w:rsidRDefault="00582C9E" w:rsidP="00582C9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0B713B">
              <w:rPr>
                <w:rFonts w:ascii="Arial" w:hAnsi="Arial" w:cs="Arial"/>
                <w:sz w:val="17"/>
                <w:szCs w:val="17"/>
              </w:rPr>
              <w:t>Implementar proyectos estratégi</w:t>
            </w:r>
            <w:r>
              <w:rPr>
                <w:rFonts w:ascii="Arial" w:hAnsi="Arial" w:cs="Arial"/>
                <w:sz w:val="17"/>
                <w:szCs w:val="17"/>
              </w:rPr>
              <w:t>cos en materia de transparencia</w:t>
            </w:r>
          </w:p>
        </w:tc>
      </w:tr>
      <w:tr w:rsidR="009776B3" w:rsidRPr="00DE7077" w14:paraId="4503D19B" w14:textId="77777777" w:rsidTr="00D438DE">
        <w:trPr>
          <w:cnfStyle w:val="000000100000" w:firstRow="0" w:lastRow="0" w:firstColumn="0" w:lastColumn="0" w:oddVBand="0" w:evenVBand="0" w:oddHBand="1" w:evenHBand="0" w:firstRowFirstColumn="0" w:firstRowLastColumn="0" w:lastRowFirstColumn="0" w:lastRowLastColumn="0"/>
          <w:trHeight w:val="2008"/>
        </w:trPr>
        <w:tc>
          <w:tcPr>
            <w:cnfStyle w:val="001000000000" w:firstRow="0" w:lastRow="0" w:firstColumn="1" w:lastColumn="0" w:oddVBand="0" w:evenVBand="0" w:oddHBand="0" w:evenHBand="0" w:firstRowFirstColumn="0" w:firstRowLastColumn="0" w:lastRowFirstColumn="0" w:lastRowLastColumn="0"/>
            <w:tcW w:w="728" w:type="dxa"/>
            <w:tcBorders>
              <w:top w:val="single" w:sz="4" w:space="0" w:color="auto"/>
              <w:left w:val="single" w:sz="4" w:space="0" w:color="auto"/>
              <w:bottom w:val="single" w:sz="4" w:space="0" w:color="auto"/>
              <w:right w:val="single" w:sz="4" w:space="0" w:color="auto"/>
            </w:tcBorders>
          </w:tcPr>
          <w:p w14:paraId="0802F1CA" w14:textId="77777777" w:rsidR="009776B3" w:rsidRDefault="009776B3" w:rsidP="00D438DE">
            <w:pPr>
              <w:jc w:val="center"/>
              <w:rPr>
                <w:rFonts w:ascii="Arial" w:hAnsi="Arial" w:cs="Arial"/>
                <w:sz w:val="18"/>
              </w:rPr>
            </w:pPr>
          </w:p>
          <w:p w14:paraId="7402906C" w14:textId="6CD808F7" w:rsidR="009776B3" w:rsidRDefault="009776B3" w:rsidP="00D438DE">
            <w:pPr>
              <w:jc w:val="center"/>
              <w:rPr>
                <w:rFonts w:ascii="Arial" w:hAnsi="Arial" w:cs="Arial"/>
                <w:sz w:val="18"/>
              </w:rPr>
            </w:pPr>
          </w:p>
          <w:p w14:paraId="36DCDDB3" w14:textId="786AA96E" w:rsidR="009776B3" w:rsidRDefault="009776B3" w:rsidP="00D438DE">
            <w:pPr>
              <w:jc w:val="center"/>
              <w:rPr>
                <w:rFonts w:ascii="Arial" w:hAnsi="Arial" w:cs="Arial"/>
                <w:sz w:val="18"/>
              </w:rPr>
            </w:pPr>
          </w:p>
          <w:p w14:paraId="2EF2DDA5" w14:textId="4BCE5F5A" w:rsidR="009776B3" w:rsidRDefault="009776B3" w:rsidP="00D438DE">
            <w:pPr>
              <w:jc w:val="center"/>
              <w:rPr>
                <w:rFonts w:ascii="Arial" w:hAnsi="Arial" w:cs="Arial"/>
                <w:sz w:val="18"/>
              </w:rPr>
            </w:pPr>
          </w:p>
          <w:p w14:paraId="472CEF90" w14:textId="2B0EC0C7" w:rsidR="009776B3" w:rsidRDefault="009776B3" w:rsidP="00D438DE">
            <w:pPr>
              <w:jc w:val="center"/>
              <w:rPr>
                <w:rFonts w:ascii="Arial" w:hAnsi="Arial" w:cs="Arial"/>
                <w:sz w:val="18"/>
              </w:rPr>
            </w:pPr>
            <w:r>
              <w:rPr>
                <w:rFonts w:ascii="Arial" w:hAnsi="Arial" w:cs="Arial"/>
                <w:sz w:val="18"/>
              </w:rPr>
              <w:t>16</w:t>
            </w:r>
          </w:p>
          <w:p w14:paraId="082CC55D" w14:textId="7BB77BBB" w:rsidR="009776B3" w:rsidRPr="00E3509C" w:rsidRDefault="009776B3" w:rsidP="00D438DE">
            <w:pPr>
              <w:jc w:val="center"/>
              <w:rPr>
                <w:rFonts w:ascii="Arial" w:hAnsi="Arial" w:cs="Arial"/>
                <w:sz w:val="18"/>
              </w:rPr>
            </w:pPr>
          </w:p>
        </w:tc>
        <w:tc>
          <w:tcPr>
            <w:tcW w:w="2272" w:type="dxa"/>
            <w:vMerge/>
            <w:tcBorders>
              <w:left w:val="single" w:sz="4" w:space="0" w:color="auto"/>
              <w:bottom w:val="single" w:sz="4" w:space="0" w:color="auto"/>
              <w:right w:val="single" w:sz="4" w:space="0" w:color="auto"/>
            </w:tcBorders>
          </w:tcPr>
          <w:p w14:paraId="389C243A" w14:textId="77777777" w:rsidR="009776B3" w:rsidRPr="00DE7077" w:rsidRDefault="009776B3" w:rsidP="00D438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2637" w:type="dxa"/>
            <w:vMerge/>
            <w:tcBorders>
              <w:left w:val="single" w:sz="4" w:space="0" w:color="auto"/>
              <w:bottom w:val="single" w:sz="4" w:space="0" w:color="auto"/>
              <w:right w:val="single" w:sz="4" w:space="0" w:color="auto"/>
            </w:tcBorders>
          </w:tcPr>
          <w:p w14:paraId="59269BB0" w14:textId="77777777" w:rsidR="009776B3" w:rsidRPr="00DE7077" w:rsidRDefault="009776B3" w:rsidP="00D438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1567" w:type="dxa"/>
            <w:vMerge/>
            <w:tcBorders>
              <w:left w:val="single" w:sz="4" w:space="0" w:color="auto"/>
              <w:bottom w:val="single" w:sz="4" w:space="0" w:color="auto"/>
              <w:right w:val="single" w:sz="4" w:space="0" w:color="auto"/>
            </w:tcBorders>
          </w:tcPr>
          <w:p w14:paraId="392F87E1" w14:textId="77777777" w:rsidR="009776B3" w:rsidRPr="00DE7077" w:rsidRDefault="009776B3" w:rsidP="00D438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2124" w:type="dxa"/>
            <w:vMerge/>
            <w:tcBorders>
              <w:left w:val="single" w:sz="4" w:space="0" w:color="auto"/>
              <w:bottom w:val="single" w:sz="4" w:space="0" w:color="auto"/>
              <w:right w:val="single" w:sz="4" w:space="0" w:color="auto"/>
            </w:tcBorders>
          </w:tcPr>
          <w:p w14:paraId="6F7C8D84" w14:textId="77777777" w:rsidR="009776B3" w:rsidRPr="00DE7077" w:rsidRDefault="009776B3" w:rsidP="00D438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2253" w:type="dxa"/>
            <w:vMerge/>
            <w:tcBorders>
              <w:top w:val="single" w:sz="4" w:space="0" w:color="auto"/>
              <w:left w:val="single" w:sz="4" w:space="0" w:color="auto"/>
              <w:bottom w:val="single" w:sz="4" w:space="0" w:color="auto"/>
              <w:right w:val="single" w:sz="4" w:space="0" w:color="auto"/>
            </w:tcBorders>
          </w:tcPr>
          <w:p w14:paraId="184DE56F" w14:textId="77777777" w:rsidR="009776B3" w:rsidRPr="00DE7077" w:rsidRDefault="009776B3" w:rsidP="00D438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2873" w:type="dxa"/>
            <w:vMerge/>
            <w:tcBorders>
              <w:top w:val="single" w:sz="4" w:space="0" w:color="auto"/>
              <w:left w:val="single" w:sz="4" w:space="0" w:color="auto"/>
              <w:bottom w:val="single" w:sz="4" w:space="0" w:color="auto"/>
              <w:right w:val="single" w:sz="4" w:space="0" w:color="auto"/>
            </w:tcBorders>
          </w:tcPr>
          <w:p w14:paraId="7F679D20" w14:textId="77777777" w:rsidR="009776B3" w:rsidRPr="00DE7077" w:rsidRDefault="009776B3" w:rsidP="00D438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r>
    </w:tbl>
    <w:p w14:paraId="6A144A14" w14:textId="37DFBEEA" w:rsidR="00D2682A" w:rsidRDefault="00B5787E" w:rsidP="006759A5">
      <w:pPr>
        <w:shd w:val="clear" w:color="auto" w:fill="FFFFFF"/>
        <w:spacing w:after="150" w:line="240" w:lineRule="auto"/>
        <w:rPr>
          <w:rFonts w:ascii="Arial" w:hAnsi="Arial" w:cs="Arial"/>
          <w:sz w:val="16"/>
        </w:rPr>
      </w:pPr>
      <w:r w:rsidRPr="00186727">
        <w:rPr>
          <w:rFonts w:ascii="Arial" w:hAnsi="Arial" w:cs="Arial"/>
          <w:b/>
          <w:sz w:val="16"/>
        </w:rPr>
        <w:t>Fuente:</w:t>
      </w:r>
      <w:r w:rsidRPr="005B37B3">
        <w:rPr>
          <w:rFonts w:ascii="Arial" w:hAnsi="Arial" w:cs="Arial"/>
          <w:sz w:val="16"/>
        </w:rPr>
        <w:t xml:space="preserve"> Elaborado con base a datos de la Coordinación General de Planeación y Proyectos Estratégicos.</w:t>
      </w:r>
    </w:p>
    <w:p w14:paraId="637C7668" w14:textId="247F1088" w:rsidR="00D2682A" w:rsidRDefault="00D2682A" w:rsidP="006759A5">
      <w:pPr>
        <w:shd w:val="clear" w:color="auto" w:fill="FFFFFF"/>
        <w:spacing w:after="150" w:line="240" w:lineRule="auto"/>
        <w:rPr>
          <w:rFonts w:ascii="Arial" w:hAnsi="Arial" w:cs="Arial"/>
          <w:sz w:val="16"/>
        </w:rPr>
      </w:pPr>
    </w:p>
    <w:p w14:paraId="39A9ED80" w14:textId="77777777" w:rsidR="00D2682A" w:rsidRDefault="00D2682A" w:rsidP="006759A5">
      <w:pPr>
        <w:shd w:val="clear" w:color="auto" w:fill="FFFFFF"/>
        <w:spacing w:after="150" w:line="240" w:lineRule="auto"/>
        <w:rPr>
          <w:rFonts w:ascii="Arial" w:hAnsi="Arial" w:cs="Arial"/>
          <w:sz w:val="16"/>
        </w:rPr>
      </w:pPr>
    </w:p>
    <w:p w14:paraId="124D2D70" w14:textId="47B1A5CE" w:rsidR="00E05D29" w:rsidRDefault="00E05D29" w:rsidP="006759A5">
      <w:pPr>
        <w:shd w:val="clear" w:color="auto" w:fill="FFFFFF"/>
        <w:spacing w:after="150" w:line="240" w:lineRule="auto"/>
        <w:rPr>
          <w:rFonts w:ascii="Arial" w:hAnsi="Arial" w:cs="Arial"/>
          <w:sz w:val="16"/>
        </w:rPr>
      </w:pPr>
    </w:p>
    <w:p w14:paraId="0532A7A8" w14:textId="533D77FA" w:rsidR="00E05D29" w:rsidRDefault="00E05D29" w:rsidP="006759A5">
      <w:pPr>
        <w:shd w:val="clear" w:color="auto" w:fill="FFFFFF"/>
        <w:spacing w:after="150" w:line="240" w:lineRule="auto"/>
        <w:rPr>
          <w:rFonts w:ascii="Arial" w:hAnsi="Arial" w:cs="Arial"/>
          <w:sz w:val="16"/>
        </w:rPr>
      </w:pPr>
    </w:p>
    <w:p w14:paraId="00D98FC6" w14:textId="2990CB9F" w:rsidR="001375CF" w:rsidRDefault="001375CF" w:rsidP="006759A5">
      <w:pPr>
        <w:shd w:val="clear" w:color="auto" w:fill="FFFFFF"/>
        <w:spacing w:after="150" w:line="240" w:lineRule="auto"/>
        <w:rPr>
          <w:rFonts w:ascii="Arial" w:hAnsi="Arial" w:cs="Arial"/>
          <w:sz w:val="16"/>
        </w:rPr>
      </w:pPr>
    </w:p>
    <w:p w14:paraId="27284AE8" w14:textId="2B4AC569" w:rsidR="000C0A77" w:rsidRDefault="000C0A77" w:rsidP="006759A5">
      <w:pPr>
        <w:shd w:val="clear" w:color="auto" w:fill="FFFFFF"/>
        <w:spacing w:after="150" w:line="240" w:lineRule="auto"/>
        <w:rPr>
          <w:rFonts w:ascii="Arial" w:hAnsi="Arial" w:cs="Arial"/>
          <w:sz w:val="16"/>
        </w:rPr>
        <w:sectPr w:rsidR="000C0A77" w:rsidSect="00A03D65">
          <w:headerReference w:type="default" r:id="rId23"/>
          <w:pgSz w:w="16838" w:h="11906" w:orient="landscape"/>
          <w:pgMar w:top="1701" w:right="1417" w:bottom="1701" w:left="1417" w:header="708" w:footer="708" w:gutter="0"/>
          <w:cols w:space="708"/>
          <w:docGrid w:linePitch="360"/>
        </w:sectPr>
      </w:pPr>
    </w:p>
    <w:p w14:paraId="10D29F33" w14:textId="3BA72F97" w:rsidR="001B0B64" w:rsidRPr="00A84053" w:rsidRDefault="001B0B64" w:rsidP="001A2342">
      <w:pPr>
        <w:jc w:val="right"/>
        <w:rPr>
          <w:rFonts w:ascii="Arial" w:eastAsiaTheme="majorEastAsia" w:hAnsi="Arial" w:cs="Arial"/>
          <w:b/>
          <w:color w:val="365F91" w:themeColor="accent1" w:themeShade="BF"/>
          <w:sz w:val="28"/>
          <w:szCs w:val="28"/>
        </w:rPr>
      </w:pPr>
      <w:r w:rsidRPr="00A84053">
        <w:rPr>
          <w:rFonts w:ascii="Arial" w:eastAsiaTheme="majorEastAsia" w:hAnsi="Arial" w:cs="Arial"/>
          <w:b/>
          <w:color w:val="365F91" w:themeColor="accent1" w:themeShade="BF"/>
          <w:sz w:val="28"/>
          <w:szCs w:val="28"/>
        </w:rPr>
        <w:lastRenderedPageBreak/>
        <w:t xml:space="preserve">Mecanismos para la instrumentación, seguimiento y evaluación. </w:t>
      </w:r>
    </w:p>
    <w:p w14:paraId="11C8B420" w14:textId="5BB2F0A9" w:rsidR="005B2DC7" w:rsidRPr="005B2DC7" w:rsidRDefault="005B2DC7" w:rsidP="005B2DC7">
      <w:pPr>
        <w:jc w:val="both"/>
        <w:rPr>
          <w:rFonts w:ascii="Arial" w:eastAsiaTheme="majorEastAsia" w:hAnsi="Arial" w:cs="Arial"/>
          <w:color w:val="365F91" w:themeColor="accent1" w:themeShade="BF"/>
          <w:sz w:val="28"/>
          <w:szCs w:val="28"/>
        </w:rPr>
      </w:pPr>
      <w:r w:rsidRPr="005B2DC7">
        <w:rPr>
          <w:rFonts w:ascii="Arial" w:eastAsiaTheme="majorEastAsia" w:hAnsi="Arial" w:cs="Arial"/>
          <w:color w:val="365F91" w:themeColor="accent1" w:themeShade="BF"/>
          <w:sz w:val="28"/>
          <w:szCs w:val="28"/>
        </w:rPr>
        <w:t xml:space="preserve">Indicadores </w:t>
      </w:r>
    </w:p>
    <w:p w14:paraId="6A505C94" w14:textId="069C6584" w:rsidR="00D22871" w:rsidRDefault="00D22871" w:rsidP="00D22871">
      <w:pPr>
        <w:ind w:firstLine="708"/>
        <w:jc w:val="both"/>
        <w:rPr>
          <w:rFonts w:ascii="Arial" w:hAnsi="Arial" w:cs="Arial"/>
          <w:sz w:val="24"/>
        </w:rPr>
      </w:pPr>
      <w:r>
        <w:rPr>
          <w:rFonts w:ascii="Arial" w:hAnsi="Arial" w:cs="Arial"/>
          <w:sz w:val="24"/>
        </w:rPr>
        <w:t xml:space="preserve">Los </w:t>
      </w:r>
      <w:r w:rsidRPr="007B0449">
        <w:rPr>
          <w:rFonts w:ascii="Arial" w:hAnsi="Arial" w:cs="Arial"/>
          <w:sz w:val="24"/>
        </w:rPr>
        <w:t xml:space="preserve">indicadores son el conjunto de parámetros que con la información del proceso de ejecución del plan de trabajo </w:t>
      </w:r>
      <w:r>
        <w:rPr>
          <w:rFonts w:ascii="Arial" w:hAnsi="Arial" w:cs="Arial"/>
          <w:sz w:val="24"/>
        </w:rPr>
        <w:t xml:space="preserve">permiten </w:t>
      </w:r>
      <w:r w:rsidRPr="007B0449">
        <w:rPr>
          <w:rFonts w:ascii="Arial" w:hAnsi="Arial" w:cs="Arial"/>
          <w:sz w:val="24"/>
        </w:rPr>
        <w:t xml:space="preserve">medir el grado de avance de los proyectos y programas. </w:t>
      </w:r>
    </w:p>
    <w:p w14:paraId="27FC9254" w14:textId="38DD5103" w:rsidR="00D22871" w:rsidRDefault="00D22871" w:rsidP="00D22871">
      <w:pPr>
        <w:ind w:firstLine="708"/>
        <w:jc w:val="both"/>
        <w:rPr>
          <w:rFonts w:ascii="Arial" w:hAnsi="Arial" w:cs="Arial"/>
          <w:sz w:val="24"/>
        </w:rPr>
      </w:pPr>
      <w:r w:rsidRPr="007B0449">
        <w:rPr>
          <w:rFonts w:ascii="Arial" w:hAnsi="Arial" w:cs="Arial"/>
          <w:sz w:val="24"/>
        </w:rPr>
        <w:t xml:space="preserve">Se trata de la determinación de las relaciones y variables que se irán modificando conforme se realicen las acciones contempladas en el </w:t>
      </w:r>
      <w:r w:rsidR="00CB28BB">
        <w:rPr>
          <w:rFonts w:ascii="Arial" w:hAnsi="Arial" w:cs="Arial"/>
          <w:sz w:val="24"/>
        </w:rPr>
        <w:t>P</w:t>
      </w:r>
      <w:r w:rsidRPr="007B0449">
        <w:rPr>
          <w:rFonts w:ascii="Arial" w:hAnsi="Arial" w:cs="Arial"/>
          <w:sz w:val="24"/>
        </w:rPr>
        <w:t>lan</w:t>
      </w:r>
      <w:r w:rsidR="00CB28BB">
        <w:rPr>
          <w:rFonts w:ascii="Arial" w:hAnsi="Arial" w:cs="Arial"/>
          <w:sz w:val="24"/>
        </w:rPr>
        <w:t xml:space="preserve"> General Institucional 201</w:t>
      </w:r>
      <w:r w:rsidR="00A97D49">
        <w:rPr>
          <w:rFonts w:ascii="Arial" w:hAnsi="Arial" w:cs="Arial"/>
          <w:sz w:val="24"/>
        </w:rPr>
        <w:t>8</w:t>
      </w:r>
      <w:r w:rsidRPr="007B0449">
        <w:rPr>
          <w:rFonts w:ascii="Arial" w:hAnsi="Arial" w:cs="Arial"/>
          <w:sz w:val="24"/>
        </w:rPr>
        <w:t>.</w:t>
      </w:r>
    </w:p>
    <w:p w14:paraId="5B6FE5EF" w14:textId="09C4C6B5" w:rsidR="00BF2052" w:rsidRPr="00BF2052" w:rsidRDefault="00BF2052" w:rsidP="00BF2052">
      <w:pPr>
        <w:jc w:val="both"/>
        <w:rPr>
          <w:rFonts w:ascii="Arial" w:eastAsiaTheme="majorEastAsia" w:hAnsi="Arial" w:cs="Arial"/>
          <w:color w:val="365F91" w:themeColor="accent1" w:themeShade="BF"/>
          <w:sz w:val="28"/>
          <w:szCs w:val="28"/>
        </w:rPr>
      </w:pPr>
      <w:r w:rsidRPr="00BF2052">
        <w:rPr>
          <w:rFonts w:ascii="Arial" w:eastAsiaTheme="majorEastAsia" w:hAnsi="Arial" w:cs="Arial"/>
          <w:color w:val="365F91" w:themeColor="accent1" w:themeShade="BF"/>
          <w:sz w:val="28"/>
          <w:szCs w:val="28"/>
        </w:rPr>
        <w:t>Metas</w:t>
      </w:r>
    </w:p>
    <w:p w14:paraId="357CE32C" w14:textId="478D6537" w:rsidR="0019622C" w:rsidRDefault="0019622C" w:rsidP="0019622C">
      <w:pPr>
        <w:ind w:firstLine="708"/>
        <w:jc w:val="both"/>
        <w:rPr>
          <w:rFonts w:ascii="Arial" w:hAnsi="Arial" w:cs="Arial"/>
          <w:sz w:val="24"/>
        </w:rPr>
      </w:pPr>
      <w:r w:rsidRPr="006C712F">
        <w:rPr>
          <w:rFonts w:ascii="Arial" w:hAnsi="Arial" w:cs="Arial"/>
          <w:sz w:val="24"/>
        </w:rPr>
        <w:t>L</w:t>
      </w:r>
      <w:r w:rsidR="00BF2052" w:rsidRPr="006C712F">
        <w:rPr>
          <w:rFonts w:ascii="Arial" w:hAnsi="Arial" w:cs="Arial"/>
          <w:sz w:val="24"/>
        </w:rPr>
        <w:t xml:space="preserve">as </w:t>
      </w:r>
      <w:r w:rsidRPr="006C712F">
        <w:rPr>
          <w:rFonts w:ascii="Arial" w:hAnsi="Arial" w:cs="Arial"/>
          <w:sz w:val="24"/>
        </w:rPr>
        <w:t xml:space="preserve">metas que se presentan en el presente documento constituyen los logros que deben alcanzarse como resultado de la ejecución del </w:t>
      </w:r>
      <w:r w:rsidR="00D95A35">
        <w:rPr>
          <w:rFonts w:ascii="Arial" w:hAnsi="Arial" w:cs="Arial"/>
          <w:sz w:val="24"/>
        </w:rPr>
        <w:t>P</w:t>
      </w:r>
      <w:r w:rsidRPr="006C712F">
        <w:rPr>
          <w:rFonts w:ascii="Arial" w:hAnsi="Arial" w:cs="Arial"/>
          <w:sz w:val="24"/>
        </w:rPr>
        <w:t xml:space="preserve">lan </w:t>
      </w:r>
      <w:r w:rsidR="00D95A35">
        <w:rPr>
          <w:rFonts w:ascii="Arial" w:hAnsi="Arial" w:cs="Arial"/>
          <w:sz w:val="24"/>
        </w:rPr>
        <w:t>G</w:t>
      </w:r>
      <w:r w:rsidR="00446FF0" w:rsidRPr="006C712F">
        <w:rPr>
          <w:rFonts w:ascii="Arial" w:hAnsi="Arial" w:cs="Arial"/>
          <w:sz w:val="24"/>
        </w:rPr>
        <w:t xml:space="preserve">eneral Institucional del Instituto de Transparencia, Información Pública y Protección de Datos Personales del Estado de Jalisco, </w:t>
      </w:r>
      <w:r w:rsidR="00A97D49">
        <w:rPr>
          <w:rFonts w:ascii="Arial" w:hAnsi="Arial" w:cs="Arial"/>
          <w:sz w:val="24"/>
        </w:rPr>
        <w:t>para el año 2018</w:t>
      </w:r>
      <w:r w:rsidRPr="006C712F">
        <w:rPr>
          <w:rFonts w:ascii="Arial" w:hAnsi="Arial" w:cs="Arial"/>
          <w:sz w:val="24"/>
        </w:rPr>
        <w:t>.</w:t>
      </w:r>
      <w:r>
        <w:rPr>
          <w:rFonts w:ascii="Arial" w:hAnsi="Arial" w:cs="Arial"/>
          <w:sz w:val="24"/>
        </w:rPr>
        <w:t xml:space="preserve">  </w:t>
      </w:r>
    </w:p>
    <w:p w14:paraId="1323E2D5" w14:textId="3725A2BF" w:rsidR="0019622C" w:rsidRDefault="0019622C" w:rsidP="00BF2052">
      <w:pPr>
        <w:ind w:firstLine="708"/>
        <w:jc w:val="both"/>
        <w:rPr>
          <w:rFonts w:ascii="Arial" w:hAnsi="Arial" w:cs="Arial"/>
          <w:sz w:val="24"/>
        </w:rPr>
      </w:pPr>
      <w:r>
        <w:rPr>
          <w:rFonts w:ascii="Arial" w:hAnsi="Arial" w:cs="Arial"/>
          <w:sz w:val="24"/>
        </w:rPr>
        <w:t xml:space="preserve">Dichas </w:t>
      </w:r>
      <w:r w:rsidRPr="007B0449">
        <w:rPr>
          <w:rFonts w:ascii="Arial" w:hAnsi="Arial" w:cs="Arial"/>
          <w:sz w:val="24"/>
        </w:rPr>
        <w:t>metas son la expresión cuantitativa de los objetivos, y enuncian la magnitud o grado de realización de un objetivo en un tiempo determinado pero sobretodo expresan puntualmente los compromisos de</w:t>
      </w:r>
      <w:r>
        <w:rPr>
          <w:rFonts w:ascii="Arial" w:hAnsi="Arial" w:cs="Arial"/>
          <w:sz w:val="24"/>
        </w:rPr>
        <w:t xml:space="preserve">l </w:t>
      </w:r>
      <w:r w:rsidR="00BF2052">
        <w:rPr>
          <w:rFonts w:ascii="Arial" w:hAnsi="Arial" w:cs="Arial"/>
          <w:sz w:val="24"/>
        </w:rPr>
        <w:t xml:space="preserve">Instituto de Transparencia, Información Pública y Protección de Datos Personales del Estado de Jalisco. </w:t>
      </w:r>
    </w:p>
    <w:p w14:paraId="62C1C2AB" w14:textId="6C269A3D" w:rsidR="0019622C" w:rsidRDefault="0019622C" w:rsidP="0019622C">
      <w:pPr>
        <w:ind w:firstLine="708"/>
        <w:jc w:val="both"/>
        <w:rPr>
          <w:rFonts w:ascii="Arial" w:hAnsi="Arial" w:cs="Arial"/>
          <w:sz w:val="24"/>
        </w:rPr>
      </w:pPr>
      <w:r w:rsidRPr="007B0449">
        <w:rPr>
          <w:rFonts w:ascii="Arial" w:hAnsi="Arial" w:cs="Arial"/>
          <w:sz w:val="24"/>
        </w:rPr>
        <w:t xml:space="preserve">Las metas son la parte más visible del </w:t>
      </w:r>
      <w:r w:rsidR="00BF2052">
        <w:rPr>
          <w:rFonts w:ascii="Arial" w:hAnsi="Arial" w:cs="Arial"/>
          <w:sz w:val="24"/>
        </w:rPr>
        <w:t>P</w:t>
      </w:r>
      <w:r w:rsidRPr="007B0449">
        <w:rPr>
          <w:rFonts w:ascii="Arial" w:hAnsi="Arial" w:cs="Arial"/>
          <w:sz w:val="24"/>
        </w:rPr>
        <w:t xml:space="preserve">lan </w:t>
      </w:r>
      <w:r w:rsidR="00BF2052">
        <w:rPr>
          <w:rFonts w:ascii="Arial" w:hAnsi="Arial" w:cs="Arial"/>
          <w:sz w:val="24"/>
        </w:rPr>
        <w:t xml:space="preserve">General Institucional </w:t>
      </w:r>
      <w:r w:rsidRPr="007B0449">
        <w:rPr>
          <w:rFonts w:ascii="Arial" w:hAnsi="Arial" w:cs="Arial"/>
          <w:sz w:val="24"/>
        </w:rPr>
        <w:t>y son la referencia inmediata para calificar el grado de avance y cumplimiento de los compromisos</w:t>
      </w:r>
      <w:r>
        <w:rPr>
          <w:rFonts w:ascii="Arial" w:hAnsi="Arial" w:cs="Arial"/>
          <w:sz w:val="24"/>
        </w:rPr>
        <w:t xml:space="preserve">, haciendo </w:t>
      </w:r>
      <w:r w:rsidRPr="007B0449">
        <w:rPr>
          <w:rFonts w:ascii="Arial" w:hAnsi="Arial" w:cs="Arial"/>
          <w:sz w:val="24"/>
        </w:rPr>
        <w:t xml:space="preserve">referencia muy </w:t>
      </w:r>
      <w:r>
        <w:rPr>
          <w:rFonts w:ascii="Arial" w:hAnsi="Arial" w:cs="Arial"/>
          <w:sz w:val="24"/>
        </w:rPr>
        <w:t xml:space="preserve">concreta al cuánto y al cuándo, por lo que a continuación se presenta una tabla que contiene </w:t>
      </w:r>
      <w:r w:rsidR="004A377D">
        <w:rPr>
          <w:rFonts w:ascii="Arial" w:hAnsi="Arial" w:cs="Arial"/>
          <w:sz w:val="24"/>
        </w:rPr>
        <w:t xml:space="preserve">el área responsable, </w:t>
      </w:r>
      <w:r w:rsidR="00D50786">
        <w:rPr>
          <w:rFonts w:ascii="Arial" w:hAnsi="Arial" w:cs="Arial"/>
          <w:sz w:val="24"/>
        </w:rPr>
        <w:t xml:space="preserve">nombre del </w:t>
      </w:r>
      <w:r w:rsidR="00B96B64">
        <w:rPr>
          <w:rFonts w:ascii="Arial" w:hAnsi="Arial" w:cs="Arial"/>
          <w:sz w:val="24"/>
        </w:rPr>
        <w:t>indicado</w:t>
      </w:r>
      <w:r w:rsidR="00D50786">
        <w:rPr>
          <w:rFonts w:ascii="Arial" w:hAnsi="Arial" w:cs="Arial"/>
          <w:sz w:val="24"/>
        </w:rPr>
        <w:t>r</w:t>
      </w:r>
      <w:r w:rsidR="00B96B64">
        <w:rPr>
          <w:rFonts w:ascii="Arial" w:hAnsi="Arial" w:cs="Arial"/>
          <w:sz w:val="24"/>
        </w:rPr>
        <w:t xml:space="preserve">, </w:t>
      </w:r>
      <w:r>
        <w:rPr>
          <w:rFonts w:ascii="Arial" w:hAnsi="Arial" w:cs="Arial"/>
          <w:sz w:val="24"/>
        </w:rPr>
        <w:t>meta</w:t>
      </w:r>
      <w:r w:rsidR="00A97D49">
        <w:rPr>
          <w:rFonts w:ascii="Arial" w:hAnsi="Arial" w:cs="Arial"/>
          <w:sz w:val="24"/>
        </w:rPr>
        <w:t xml:space="preserve"> 2018</w:t>
      </w:r>
      <w:r w:rsidR="000358EB">
        <w:rPr>
          <w:rFonts w:ascii="Arial" w:hAnsi="Arial" w:cs="Arial"/>
          <w:sz w:val="24"/>
        </w:rPr>
        <w:t xml:space="preserve"> y meta Institucional</w:t>
      </w:r>
      <w:r w:rsidR="00A97D49">
        <w:rPr>
          <w:rFonts w:ascii="Arial" w:hAnsi="Arial" w:cs="Arial"/>
          <w:sz w:val="24"/>
        </w:rPr>
        <w:t>.</w:t>
      </w:r>
    </w:p>
    <w:tbl>
      <w:tblPr>
        <w:tblStyle w:val="Tablanormal11"/>
        <w:tblW w:w="8824" w:type="dxa"/>
        <w:tblLook w:val="0420" w:firstRow="1" w:lastRow="0" w:firstColumn="0" w:lastColumn="0" w:noHBand="0" w:noVBand="1"/>
      </w:tblPr>
      <w:tblGrid>
        <w:gridCol w:w="895"/>
        <w:gridCol w:w="3278"/>
        <w:gridCol w:w="1468"/>
        <w:gridCol w:w="3183"/>
      </w:tblGrid>
      <w:tr w:rsidR="0023224D" w:rsidRPr="00BD59D5" w14:paraId="414E935D" w14:textId="77777777" w:rsidTr="00D93F73">
        <w:trPr>
          <w:cnfStyle w:val="100000000000" w:firstRow="1" w:lastRow="0" w:firstColumn="0" w:lastColumn="0" w:oddVBand="0" w:evenVBand="0" w:oddHBand="0" w:evenHBand="0" w:firstRowFirstColumn="0" w:firstRowLastColumn="0" w:lastRowFirstColumn="0" w:lastRowLastColumn="0"/>
          <w:trHeight w:val="535"/>
        </w:trPr>
        <w:tc>
          <w:tcPr>
            <w:tcW w:w="8824" w:type="dxa"/>
            <w:gridSpan w:val="4"/>
            <w:shd w:val="clear" w:color="auto" w:fill="C2D69B" w:themeFill="accent3" w:themeFillTint="99"/>
            <w:hideMark/>
          </w:tcPr>
          <w:p w14:paraId="06673AFC" w14:textId="126C0C00" w:rsidR="0023224D" w:rsidRPr="00BD59D5" w:rsidRDefault="0023224D" w:rsidP="00A97D49">
            <w:pPr>
              <w:jc w:val="center"/>
              <w:rPr>
                <w:rFonts w:ascii="Arial" w:hAnsi="Arial" w:cs="Arial"/>
                <w:sz w:val="20"/>
              </w:rPr>
            </w:pPr>
            <w:r w:rsidRPr="00BD59D5">
              <w:rPr>
                <w:rFonts w:ascii="Arial" w:hAnsi="Arial" w:cs="Arial"/>
                <w:sz w:val="20"/>
              </w:rPr>
              <w:t>Programa Presupuesta</w:t>
            </w:r>
            <w:r w:rsidRPr="00A246CC">
              <w:rPr>
                <w:rFonts w:ascii="Arial" w:hAnsi="Arial" w:cs="Arial"/>
                <w:sz w:val="20"/>
              </w:rPr>
              <w:t xml:space="preserve">rio </w:t>
            </w:r>
            <w:r w:rsidRPr="00BD59D5">
              <w:rPr>
                <w:rFonts w:ascii="Arial" w:hAnsi="Arial" w:cs="Arial"/>
                <w:sz w:val="20"/>
              </w:rPr>
              <w:t>201</w:t>
            </w:r>
            <w:r w:rsidR="00A97D49">
              <w:rPr>
                <w:rFonts w:ascii="Arial" w:hAnsi="Arial" w:cs="Arial"/>
                <w:sz w:val="20"/>
              </w:rPr>
              <w:t>8</w:t>
            </w:r>
          </w:p>
        </w:tc>
      </w:tr>
      <w:tr w:rsidR="0023224D" w:rsidRPr="00BD59D5" w14:paraId="1D2BB2B1" w14:textId="77777777" w:rsidTr="001A2342">
        <w:trPr>
          <w:cnfStyle w:val="000000100000" w:firstRow="0" w:lastRow="0" w:firstColumn="0" w:lastColumn="0" w:oddVBand="0" w:evenVBand="0" w:oddHBand="1" w:evenHBand="0" w:firstRowFirstColumn="0" w:firstRowLastColumn="0" w:lastRowFirstColumn="0" w:lastRowLastColumn="0"/>
          <w:trHeight w:val="440"/>
        </w:trPr>
        <w:tc>
          <w:tcPr>
            <w:tcW w:w="895" w:type="dxa"/>
            <w:shd w:val="clear" w:color="auto" w:fill="B6DDE8" w:themeFill="accent5" w:themeFillTint="66"/>
            <w:hideMark/>
          </w:tcPr>
          <w:p w14:paraId="7E782B00" w14:textId="77777777" w:rsidR="0023224D" w:rsidRPr="00BD59D5" w:rsidRDefault="0023224D" w:rsidP="008455B6">
            <w:pPr>
              <w:spacing w:after="200" w:line="276" w:lineRule="auto"/>
              <w:rPr>
                <w:rFonts w:ascii="Arial" w:hAnsi="Arial" w:cs="Arial"/>
                <w:sz w:val="24"/>
              </w:rPr>
            </w:pPr>
            <w:r w:rsidRPr="00B77760">
              <w:rPr>
                <w:rFonts w:ascii="Arial" w:hAnsi="Arial" w:cs="Arial"/>
                <w:b/>
                <w:bCs/>
                <w:sz w:val="20"/>
              </w:rPr>
              <w:t xml:space="preserve">Área </w:t>
            </w:r>
            <w:r w:rsidRPr="00BD59D5">
              <w:rPr>
                <w:rFonts w:ascii="Arial" w:hAnsi="Arial" w:cs="Arial"/>
                <w:b/>
                <w:bCs/>
                <w:sz w:val="24"/>
              </w:rPr>
              <w:t xml:space="preserve"> </w:t>
            </w:r>
          </w:p>
        </w:tc>
        <w:tc>
          <w:tcPr>
            <w:tcW w:w="3278" w:type="dxa"/>
            <w:shd w:val="clear" w:color="auto" w:fill="B6DDE8" w:themeFill="accent5" w:themeFillTint="66"/>
            <w:hideMark/>
          </w:tcPr>
          <w:p w14:paraId="6316A57F" w14:textId="510D3F13" w:rsidR="0023224D" w:rsidRPr="00BD59D5" w:rsidRDefault="0023224D" w:rsidP="00140FFF">
            <w:pPr>
              <w:spacing w:after="200" w:line="276" w:lineRule="auto"/>
              <w:jc w:val="center"/>
              <w:rPr>
                <w:rFonts w:ascii="Arial" w:hAnsi="Arial" w:cs="Arial"/>
                <w:sz w:val="20"/>
              </w:rPr>
            </w:pPr>
            <w:r w:rsidRPr="00BD59D5">
              <w:rPr>
                <w:rFonts w:ascii="Arial" w:hAnsi="Arial" w:cs="Arial"/>
                <w:b/>
                <w:bCs/>
                <w:sz w:val="20"/>
              </w:rPr>
              <w:t>Nombre del Indicador</w:t>
            </w:r>
          </w:p>
        </w:tc>
        <w:tc>
          <w:tcPr>
            <w:tcW w:w="1468" w:type="dxa"/>
            <w:shd w:val="clear" w:color="auto" w:fill="B6DDE8" w:themeFill="accent5" w:themeFillTint="66"/>
            <w:hideMark/>
          </w:tcPr>
          <w:p w14:paraId="76D7D4C5" w14:textId="58688341" w:rsidR="0023224D" w:rsidRPr="003F4D35" w:rsidRDefault="00A97D49" w:rsidP="008455B6">
            <w:pPr>
              <w:spacing w:after="200" w:line="276" w:lineRule="auto"/>
              <w:jc w:val="center"/>
              <w:rPr>
                <w:rFonts w:ascii="Arial" w:hAnsi="Arial" w:cs="Arial"/>
                <w:b/>
                <w:bCs/>
                <w:sz w:val="20"/>
              </w:rPr>
            </w:pPr>
            <w:r>
              <w:rPr>
                <w:rFonts w:ascii="Arial" w:hAnsi="Arial" w:cs="Arial"/>
                <w:b/>
                <w:bCs/>
                <w:sz w:val="20"/>
              </w:rPr>
              <w:t>Meta 2018</w:t>
            </w:r>
          </w:p>
        </w:tc>
        <w:tc>
          <w:tcPr>
            <w:tcW w:w="3183" w:type="dxa"/>
            <w:shd w:val="clear" w:color="auto" w:fill="B6DDE8" w:themeFill="accent5" w:themeFillTint="66"/>
            <w:hideMark/>
          </w:tcPr>
          <w:p w14:paraId="510A8F63" w14:textId="4C3E4D8F" w:rsidR="0023224D" w:rsidRPr="003F4D35" w:rsidRDefault="00A97D49" w:rsidP="008455B6">
            <w:pPr>
              <w:spacing w:after="200" w:line="276" w:lineRule="auto"/>
              <w:jc w:val="center"/>
              <w:rPr>
                <w:rFonts w:ascii="Arial" w:hAnsi="Arial" w:cs="Arial"/>
                <w:b/>
                <w:bCs/>
                <w:sz w:val="20"/>
              </w:rPr>
            </w:pPr>
            <w:r>
              <w:rPr>
                <w:rFonts w:ascii="Arial" w:hAnsi="Arial" w:cs="Arial"/>
                <w:b/>
                <w:bCs/>
                <w:sz w:val="20"/>
              </w:rPr>
              <w:t>Meta Institucional</w:t>
            </w:r>
          </w:p>
        </w:tc>
      </w:tr>
      <w:tr w:rsidR="0023224D" w:rsidRPr="00BD59D5" w14:paraId="5066451E" w14:textId="77777777" w:rsidTr="001A2342">
        <w:trPr>
          <w:trHeight w:val="637"/>
        </w:trPr>
        <w:tc>
          <w:tcPr>
            <w:tcW w:w="895" w:type="dxa"/>
            <w:vMerge w:val="restart"/>
            <w:hideMark/>
          </w:tcPr>
          <w:p w14:paraId="3072EF18" w14:textId="77777777" w:rsidR="0023224D" w:rsidRDefault="0023224D" w:rsidP="008455B6">
            <w:pPr>
              <w:rPr>
                <w:rFonts w:ascii="Arial" w:hAnsi="Arial" w:cs="Arial"/>
                <w:b/>
                <w:bCs/>
                <w:sz w:val="24"/>
              </w:rPr>
            </w:pPr>
          </w:p>
          <w:p w14:paraId="444B2770" w14:textId="77777777" w:rsidR="0023224D" w:rsidRDefault="0023224D" w:rsidP="008455B6">
            <w:pPr>
              <w:rPr>
                <w:rFonts w:ascii="Arial" w:hAnsi="Arial" w:cs="Arial"/>
                <w:b/>
                <w:bCs/>
                <w:sz w:val="24"/>
              </w:rPr>
            </w:pPr>
          </w:p>
          <w:p w14:paraId="1234C49D" w14:textId="77777777" w:rsidR="0023224D" w:rsidRPr="008A6AB6" w:rsidRDefault="0023224D" w:rsidP="008455B6">
            <w:pPr>
              <w:rPr>
                <w:rFonts w:ascii="Arial" w:hAnsi="Arial" w:cs="Arial"/>
                <w:b/>
                <w:bCs/>
                <w:sz w:val="20"/>
              </w:rPr>
            </w:pPr>
          </w:p>
          <w:p w14:paraId="0D67751C" w14:textId="77777777" w:rsidR="0023224D" w:rsidRPr="00BD59D5" w:rsidRDefault="0023224D" w:rsidP="008455B6">
            <w:pPr>
              <w:spacing w:after="200" w:line="276" w:lineRule="auto"/>
              <w:rPr>
                <w:rFonts w:ascii="Arial" w:hAnsi="Arial" w:cs="Arial"/>
                <w:sz w:val="24"/>
              </w:rPr>
            </w:pPr>
            <w:r w:rsidRPr="008A6AB6">
              <w:rPr>
                <w:rFonts w:ascii="Arial" w:hAnsi="Arial" w:cs="Arial"/>
                <w:b/>
                <w:bCs/>
                <w:sz w:val="20"/>
              </w:rPr>
              <w:t>Pleno</w:t>
            </w:r>
            <w:r w:rsidRPr="008A6AB6">
              <w:rPr>
                <w:rFonts w:ascii="Arial" w:hAnsi="Arial" w:cs="Arial"/>
                <w:sz w:val="20"/>
              </w:rPr>
              <w:t xml:space="preserve"> </w:t>
            </w:r>
          </w:p>
        </w:tc>
        <w:tc>
          <w:tcPr>
            <w:tcW w:w="3278" w:type="dxa"/>
            <w:hideMark/>
          </w:tcPr>
          <w:p w14:paraId="55045DE1" w14:textId="77777777" w:rsidR="0023224D" w:rsidRPr="00BD59D5" w:rsidRDefault="0023224D" w:rsidP="008455B6">
            <w:pPr>
              <w:spacing w:after="200" w:line="276" w:lineRule="auto"/>
              <w:rPr>
                <w:rFonts w:ascii="Arial" w:hAnsi="Arial" w:cs="Arial"/>
                <w:sz w:val="20"/>
              </w:rPr>
            </w:pPr>
            <w:r w:rsidRPr="00BD59D5">
              <w:rPr>
                <w:rFonts w:ascii="Arial" w:hAnsi="Arial" w:cs="Arial"/>
                <w:sz w:val="20"/>
              </w:rPr>
              <w:t>Resoluciones de Recursos de Revisión aprobadas</w:t>
            </w:r>
          </w:p>
        </w:tc>
        <w:tc>
          <w:tcPr>
            <w:tcW w:w="1468" w:type="dxa"/>
            <w:hideMark/>
          </w:tcPr>
          <w:p w14:paraId="23926F1C" w14:textId="0C31A306" w:rsidR="0023224D" w:rsidRPr="00BD59D5" w:rsidRDefault="00A03D65" w:rsidP="008455B6">
            <w:pPr>
              <w:spacing w:after="200" w:line="276" w:lineRule="auto"/>
              <w:jc w:val="center"/>
              <w:rPr>
                <w:rFonts w:ascii="Arial" w:hAnsi="Arial" w:cs="Arial"/>
                <w:sz w:val="20"/>
              </w:rPr>
            </w:pPr>
            <w:r>
              <w:rPr>
                <w:rFonts w:ascii="Arial" w:hAnsi="Arial" w:cs="Arial"/>
                <w:sz w:val="20"/>
              </w:rPr>
              <w:t>1,398</w:t>
            </w:r>
          </w:p>
        </w:tc>
        <w:tc>
          <w:tcPr>
            <w:tcW w:w="3183" w:type="dxa"/>
            <w:hideMark/>
          </w:tcPr>
          <w:p w14:paraId="43BD4E01" w14:textId="1C382D2D" w:rsidR="0023224D" w:rsidRPr="003F4D35" w:rsidRDefault="00A97D49" w:rsidP="00BA3C1C">
            <w:pPr>
              <w:spacing w:after="200" w:line="276" w:lineRule="auto"/>
              <w:jc w:val="center"/>
              <w:rPr>
                <w:rFonts w:ascii="Arial" w:hAnsi="Arial" w:cs="Arial"/>
                <w:sz w:val="20"/>
              </w:rPr>
            </w:pPr>
            <w:r>
              <w:rPr>
                <w:rFonts w:ascii="Arial" w:hAnsi="Arial" w:cs="Arial"/>
                <w:sz w:val="20"/>
              </w:rPr>
              <w:t>100%</w:t>
            </w:r>
          </w:p>
        </w:tc>
      </w:tr>
      <w:tr w:rsidR="0023224D" w:rsidRPr="00BD59D5" w14:paraId="31F2C65E" w14:textId="77777777" w:rsidTr="001A2342">
        <w:trPr>
          <w:cnfStyle w:val="000000100000" w:firstRow="0" w:lastRow="0" w:firstColumn="0" w:lastColumn="0" w:oddVBand="0" w:evenVBand="0" w:oddHBand="1" w:evenHBand="0" w:firstRowFirstColumn="0" w:firstRowLastColumn="0" w:lastRowFirstColumn="0" w:lastRowLastColumn="0"/>
          <w:trHeight w:val="216"/>
        </w:trPr>
        <w:tc>
          <w:tcPr>
            <w:tcW w:w="895" w:type="dxa"/>
            <w:vMerge/>
            <w:hideMark/>
          </w:tcPr>
          <w:p w14:paraId="7E76780C" w14:textId="77777777" w:rsidR="0023224D" w:rsidRPr="00BD59D5" w:rsidRDefault="0023224D" w:rsidP="008455B6">
            <w:pPr>
              <w:spacing w:after="200" w:line="276" w:lineRule="auto"/>
              <w:rPr>
                <w:rFonts w:ascii="Arial" w:hAnsi="Arial" w:cs="Arial"/>
                <w:sz w:val="24"/>
              </w:rPr>
            </w:pPr>
          </w:p>
        </w:tc>
        <w:tc>
          <w:tcPr>
            <w:tcW w:w="3278" w:type="dxa"/>
            <w:hideMark/>
          </w:tcPr>
          <w:p w14:paraId="21E850A2" w14:textId="4490176B" w:rsidR="0023224D" w:rsidRPr="00BD59D5" w:rsidRDefault="0023224D" w:rsidP="008455B6">
            <w:pPr>
              <w:spacing w:after="200" w:line="276" w:lineRule="auto"/>
              <w:rPr>
                <w:rFonts w:ascii="Arial" w:hAnsi="Arial" w:cs="Arial"/>
                <w:sz w:val="20"/>
              </w:rPr>
            </w:pPr>
            <w:r w:rsidRPr="00BD59D5">
              <w:rPr>
                <w:rFonts w:ascii="Arial" w:hAnsi="Arial" w:cs="Arial"/>
                <w:sz w:val="20"/>
              </w:rPr>
              <w:t>Resoluciones de Recu</w:t>
            </w:r>
            <w:r w:rsidR="003A600F">
              <w:rPr>
                <w:rFonts w:ascii="Arial" w:hAnsi="Arial" w:cs="Arial"/>
                <w:sz w:val="20"/>
              </w:rPr>
              <w:t>rsos de Transparencia aprobadas</w:t>
            </w:r>
          </w:p>
        </w:tc>
        <w:tc>
          <w:tcPr>
            <w:tcW w:w="1468" w:type="dxa"/>
            <w:hideMark/>
          </w:tcPr>
          <w:p w14:paraId="686A1C75" w14:textId="1B29E944" w:rsidR="0023224D" w:rsidRPr="00BD59D5" w:rsidRDefault="00A97D49" w:rsidP="008455B6">
            <w:pPr>
              <w:spacing w:after="200" w:line="276" w:lineRule="auto"/>
              <w:jc w:val="center"/>
              <w:rPr>
                <w:rFonts w:ascii="Arial" w:hAnsi="Arial" w:cs="Arial"/>
                <w:sz w:val="20"/>
              </w:rPr>
            </w:pPr>
            <w:r>
              <w:rPr>
                <w:rFonts w:ascii="Arial" w:hAnsi="Arial" w:cs="Arial"/>
                <w:sz w:val="20"/>
              </w:rPr>
              <w:t>42</w:t>
            </w:r>
          </w:p>
        </w:tc>
        <w:tc>
          <w:tcPr>
            <w:tcW w:w="3183" w:type="dxa"/>
            <w:hideMark/>
          </w:tcPr>
          <w:p w14:paraId="49D2AAE4" w14:textId="5ABE84A2" w:rsidR="0023224D" w:rsidRPr="003F4D35" w:rsidRDefault="00A97D49" w:rsidP="00BA3C1C">
            <w:pPr>
              <w:spacing w:after="200" w:line="276" w:lineRule="auto"/>
              <w:jc w:val="center"/>
              <w:rPr>
                <w:rFonts w:ascii="Arial" w:hAnsi="Arial" w:cs="Arial"/>
                <w:sz w:val="20"/>
              </w:rPr>
            </w:pPr>
            <w:r>
              <w:rPr>
                <w:rFonts w:ascii="Arial" w:hAnsi="Arial" w:cs="Arial"/>
                <w:sz w:val="20"/>
              </w:rPr>
              <w:t>100%</w:t>
            </w:r>
          </w:p>
        </w:tc>
      </w:tr>
    </w:tbl>
    <w:p w14:paraId="34501F80" w14:textId="74F7CBB6" w:rsidR="00090094" w:rsidRDefault="00090094" w:rsidP="00090094">
      <w:pPr>
        <w:rPr>
          <w:rFonts w:ascii="Arial" w:hAnsi="Arial" w:cs="Arial"/>
          <w:sz w:val="16"/>
        </w:rPr>
      </w:pPr>
      <w:r w:rsidRPr="00186727">
        <w:rPr>
          <w:rFonts w:ascii="Arial" w:hAnsi="Arial" w:cs="Arial"/>
          <w:b/>
          <w:sz w:val="16"/>
        </w:rPr>
        <w:t>Fuente:</w:t>
      </w:r>
      <w:r>
        <w:rPr>
          <w:rFonts w:ascii="Arial" w:hAnsi="Arial" w:cs="Arial"/>
          <w:sz w:val="16"/>
        </w:rPr>
        <w:t xml:space="preserve"> </w:t>
      </w:r>
      <w:r w:rsidRPr="00CE3AAC">
        <w:rPr>
          <w:rFonts w:ascii="Arial" w:hAnsi="Arial" w:cs="Arial"/>
          <w:sz w:val="16"/>
        </w:rPr>
        <w:t>Elaborado con base a datos de la Coordinación General de Planeación y Proyectos Estratégicos.</w:t>
      </w:r>
    </w:p>
    <w:p w14:paraId="614EF6DB" w14:textId="77777777" w:rsidR="00BD5053" w:rsidRDefault="00BD5053" w:rsidP="00090094"/>
    <w:tbl>
      <w:tblPr>
        <w:tblStyle w:val="Tablanormal11"/>
        <w:tblW w:w="8784" w:type="dxa"/>
        <w:tblLook w:val="0420" w:firstRow="1" w:lastRow="0" w:firstColumn="0" w:lastColumn="0" w:noHBand="0" w:noVBand="1"/>
      </w:tblPr>
      <w:tblGrid>
        <w:gridCol w:w="1584"/>
        <w:gridCol w:w="2969"/>
        <w:gridCol w:w="1524"/>
        <w:gridCol w:w="2707"/>
      </w:tblGrid>
      <w:tr w:rsidR="001E3237" w:rsidRPr="00BD59D5" w14:paraId="6A335231" w14:textId="77777777" w:rsidTr="00C102DB">
        <w:trPr>
          <w:cnfStyle w:val="100000000000" w:firstRow="1" w:lastRow="0" w:firstColumn="0" w:lastColumn="0" w:oddVBand="0" w:evenVBand="0" w:oddHBand="0" w:evenHBand="0" w:firstRowFirstColumn="0" w:firstRowLastColumn="0" w:lastRowFirstColumn="0" w:lastRowLastColumn="0"/>
          <w:trHeight w:val="535"/>
        </w:trPr>
        <w:tc>
          <w:tcPr>
            <w:tcW w:w="8784" w:type="dxa"/>
            <w:gridSpan w:val="4"/>
            <w:shd w:val="clear" w:color="auto" w:fill="C2D69B" w:themeFill="accent3" w:themeFillTint="99"/>
            <w:hideMark/>
          </w:tcPr>
          <w:p w14:paraId="77C8B777" w14:textId="77777777" w:rsidR="001E3237" w:rsidRPr="00BD59D5" w:rsidRDefault="001E3237" w:rsidP="0000166A">
            <w:pPr>
              <w:jc w:val="center"/>
              <w:rPr>
                <w:rFonts w:ascii="Arial" w:hAnsi="Arial" w:cs="Arial"/>
                <w:sz w:val="20"/>
              </w:rPr>
            </w:pPr>
            <w:r w:rsidRPr="00BD59D5">
              <w:rPr>
                <w:rFonts w:ascii="Arial" w:hAnsi="Arial" w:cs="Arial"/>
                <w:sz w:val="20"/>
              </w:rPr>
              <w:lastRenderedPageBreak/>
              <w:t>Programa Presupuesta</w:t>
            </w:r>
            <w:r w:rsidRPr="00A246CC">
              <w:rPr>
                <w:rFonts w:ascii="Arial" w:hAnsi="Arial" w:cs="Arial"/>
                <w:sz w:val="20"/>
              </w:rPr>
              <w:t xml:space="preserve">rio </w:t>
            </w:r>
            <w:r w:rsidRPr="00BD59D5">
              <w:rPr>
                <w:rFonts w:ascii="Arial" w:hAnsi="Arial" w:cs="Arial"/>
                <w:sz w:val="20"/>
              </w:rPr>
              <w:t>201</w:t>
            </w:r>
            <w:r>
              <w:rPr>
                <w:rFonts w:ascii="Arial" w:hAnsi="Arial" w:cs="Arial"/>
                <w:sz w:val="20"/>
              </w:rPr>
              <w:t>8</w:t>
            </w:r>
          </w:p>
        </w:tc>
      </w:tr>
      <w:tr w:rsidR="001E3237" w:rsidRPr="003F4D35" w14:paraId="67B5571E" w14:textId="77777777" w:rsidTr="00C102DB">
        <w:trPr>
          <w:cnfStyle w:val="000000100000" w:firstRow="0" w:lastRow="0" w:firstColumn="0" w:lastColumn="0" w:oddVBand="0" w:evenVBand="0" w:oddHBand="1" w:evenHBand="0" w:firstRowFirstColumn="0" w:firstRowLastColumn="0" w:lastRowFirstColumn="0" w:lastRowLastColumn="0"/>
          <w:trHeight w:val="440"/>
        </w:trPr>
        <w:tc>
          <w:tcPr>
            <w:tcW w:w="1584" w:type="dxa"/>
            <w:shd w:val="clear" w:color="auto" w:fill="B6DDE8" w:themeFill="accent5" w:themeFillTint="66"/>
            <w:hideMark/>
          </w:tcPr>
          <w:p w14:paraId="4DE51112" w14:textId="23C1E90B" w:rsidR="001E3237" w:rsidRPr="00BD59D5" w:rsidRDefault="001E3237" w:rsidP="003F0461">
            <w:pPr>
              <w:spacing w:after="200" w:line="276" w:lineRule="auto"/>
              <w:jc w:val="center"/>
              <w:rPr>
                <w:rFonts w:ascii="Arial" w:hAnsi="Arial" w:cs="Arial"/>
                <w:sz w:val="24"/>
              </w:rPr>
            </w:pPr>
            <w:r w:rsidRPr="00B77760">
              <w:rPr>
                <w:rFonts w:ascii="Arial" w:hAnsi="Arial" w:cs="Arial"/>
                <w:b/>
                <w:bCs/>
                <w:sz w:val="20"/>
              </w:rPr>
              <w:t>Área</w:t>
            </w:r>
          </w:p>
        </w:tc>
        <w:tc>
          <w:tcPr>
            <w:tcW w:w="2969" w:type="dxa"/>
            <w:shd w:val="clear" w:color="auto" w:fill="B6DDE8" w:themeFill="accent5" w:themeFillTint="66"/>
            <w:hideMark/>
          </w:tcPr>
          <w:p w14:paraId="67CCAF43" w14:textId="6116200A" w:rsidR="001E3237" w:rsidRPr="00BD59D5" w:rsidRDefault="001E3237" w:rsidP="003F0461">
            <w:pPr>
              <w:spacing w:after="200" w:line="276" w:lineRule="auto"/>
              <w:jc w:val="center"/>
              <w:rPr>
                <w:rFonts w:ascii="Arial" w:hAnsi="Arial" w:cs="Arial"/>
                <w:sz w:val="20"/>
              </w:rPr>
            </w:pPr>
            <w:r w:rsidRPr="00BD59D5">
              <w:rPr>
                <w:rFonts w:ascii="Arial" w:hAnsi="Arial" w:cs="Arial"/>
                <w:b/>
                <w:bCs/>
                <w:sz w:val="20"/>
              </w:rPr>
              <w:t>Nombre del Indicador</w:t>
            </w:r>
          </w:p>
        </w:tc>
        <w:tc>
          <w:tcPr>
            <w:tcW w:w="1524" w:type="dxa"/>
            <w:shd w:val="clear" w:color="auto" w:fill="B6DDE8" w:themeFill="accent5" w:themeFillTint="66"/>
            <w:hideMark/>
          </w:tcPr>
          <w:p w14:paraId="326C815F" w14:textId="77777777" w:rsidR="001E3237" w:rsidRPr="003F4D35" w:rsidRDefault="001E3237" w:rsidP="0000166A">
            <w:pPr>
              <w:spacing w:after="200" w:line="276" w:lineRule="auto"/>
              <w:jc w:val="center"/>
              <w:rPr>
                <w:rFonts w:ascii="Arial" w:hAnsi="Arial" w:cs="Arial"/>
                <w:b/>
                <w:bCs/>
                <w:sz w:val="20"/>
              </w:rPr>
            </w:pPr>
            <w:r>
              <w:rPr>
                <w:rFonts w:ascii="Arial" w:hAnsi="Arial" w:cs="Arial"/>
                <w:b/>
                <w:bCs/>
                <w:sz w:val="20"/>
              </w:rPr>
              <w:t>Meta 2018</w:t>
            </w:r>
          </w:p>
        </w:tc>
        <w:tc>
          <w:tcPr>
            <w:tcW w:w="2707" w:type="dxa"/>
            <w:shd w:val="clear" w:color="auto" w:fill="B6DDE8" w:themeFill="accent5" w:themeFillTint="66"/>
            <w:hideMark/>
          </w:tcPr>
          <w:p w14:paraId="07ABDFCC" w14:textId="77777777" w:rsidR="001E3237" w:rsidRPr="003F4D35" w:rsidRDefault="001E3237" w:rsidP="0000166A">
            <w:pPr>
              <w:spacing w:after="200" w:line="276" w:lineRule="auto"/>
              <w:jc w:val="center"/>
              <w:rPr>
                <w:rFonts w:ascii="Arial" w:hAnsi="Arial" w:cs="Arial"/>
                <w:b/>
                <w:bCs/>
                <w:sz w:val="20"/>
              </w:rPr>
            </w:pPr>
            <w:r>
              <w:rPr>
                <w:rFonts w:ascii="Arial" w:hAnsi="Arial" w:cs="Arial"/>
                <w:b/>
                <w:bCs/>
                <w:sz w:val="20"/>
              </w:rPr>
              <w:t>Meta Institucional</w:t>
            </w:r>
          </w:p>
        </w:tc>
      </w:tr>
      <w:tr w:rsidR="001E3237" w:rsidRPr="00BD59D5" w14:paraId="36A469B0" w14:textId="77777777" w:rsidTr="00C102DB">
        <w:trPr>
          <w:trHeight w:val="297"/>
        </w:trPr>
        <w:tc>
          <w:tcPr>
            <w:tcW w:w="1584" w:type="dxa"/>
            <w:vMerge w:val="restart"/>
            <w:hideMark/>
          </w:tcPr>
          <w:p w14:paraId="52F07098" w14:textId="0813437D" w:rsidR="001E3237" w:rsidRDefault="001E3237" w:rsidP="00205134">
            <w:pPr>
              <w:jc w:val="center"/>
              <w:rPr>
                <w:rFonts w:ascii="Arial" w:hAnsi="Arial" w:cs="Arial"/>
                <w:sz w:val="24"/>
              </w:rPr>
            </w:pPr>
          </w:p>
          <w:p w14:paraId="6610D565" w14:textId="37D1477E" w:rsidR="001E3237" w:rsidRDefault="001E3237" w:rsidP="00205134">
            <w:pPr>
              <w:jc w:val="center"/>
              <w:rPr>
                <w:rFonts w:ascii="Arial" w:hAnsi="Arial" w:cs="Arial"/>
                <w:sz w:val="24"/>
              </w:rPr>
            </w:pPr>
          </w:p>
          <w:p w14:paraId="72B082F0" w14:textId="345D1724" w:rsidR="001E3237" w:rsidRDefault="001E3237" w:rsidP="00205134">
            <w:pPr>
              <w:jc w:val="center"/>
              <w:rPr>
                <w:rFonts w:ascii="Arial" w:hAnsi="Arial" w:cs="Arial"/>
                <w:sz w:val="24"/>
              </w:rPr>
            </w:pPr>
          </w:p>
          <w:p w14:paraId="724D8ED3" w14:textId="77777777" w:rsidR="001E3237" w:rsidRDefault="001E3237" w:rsidP="00205134">
            <w:pPr>
              <w:jc w:val="center"/>
              <w:rPr>
                <w:rFonts w:ascii="Arial" w:hAnsi="Arial" w:cs="Arial"/>
                <w:sz w:val="24"/>
              </w:rPr>
            </w:pPr>
          </w:p>
          <w:p w14:paraId="6D1C504E" w14:textId="77777777" w:rsidR="001E3237" w:rsidRDefault="001E3237" w:rsidP="00205134">
            <w:pPr>
              <w:jc w:val="center"/>
              <w:rPr>
                <w:rFonts w:ascii="Arial" w:hAnsi="Arial" w:cs="Arial"/>
                <w:sz w:val="24"/>
              </w:rPr>
            </w:pPr>
          </w:p>
          <w:p w14:paraId="49B0E04F" w14:textId="7241BF69" w:rsidR="001E3237" w:rsidRPr="00BD59D5" w:rsidRDefault="001E3237" w:rsidP="00205134">
            <w:pPr>
              <w:spacing w:after="200" w:line="276" w:lineRule="auto"/>
              <w:jc w:val="center"/>
              <w:rPr>
                <w:rFonts w:ascii="Arial" w:hAnsi="Arial" w:cs="Arial"/>
                <w:sz w:val="24"/>
              </w:rPr>
            </w:pPr>
            <w:r w:rsidRPr="008A6AB6">
              <w:rPr>
                <w:rFonts w:ascii="Arial" w:hAnsi="Arial" w:cs="Arial"/>
                <w:b/>
                <w:bCs/>
                <w:sz w:val="20"/>
              </w:rPr>
              <w:t>Pleno</w:t>
            </w:r>
          </w:p>
        </w:tc>
        <w:tc>
          <w:tcPr>
            <w:tcW w:w="2969" w:type="dxa"/>
            <w:hideMark/>
          </w:tcPr>
          <w:p w14:paraId="219A2093" w14:textId="1F408A6B" w:rsidR="001E3237" w:rsidRPr="00BD59D5" w:rsidRDefault="001E3237" w:rsidP="008455B6">
            <w:pPr>
              <w:spacing w:after="200" w:line="276" w:lineRule="auto"/>
              <w:rPr>
                <w:rFonts w:ascii="Arial" w:hAnsi="Arial" w:cs="Arial"/>
                <w:sz w:val="20"/>
              </w:rPr>
            </w:pPr>
            <w:r w:rsidRPr="00BD59D5">
              <w:rPr>
                <w:rFonts w:ascii="Arial" w:hAnsi="Arial" w:cs="Arial"/>
                <w:sz w:val="20"/>
              </w:rPr>
              <w:t>Resoluciones de Recursos de Protecció</w:t>
            </w:r>
            <w:r>
              <w:rPr>
                <w:rFonts w:ascii="Arial" w:hAnsi="Arial" w:cs="Arial"/>
                <w:sz w:val="20"/>
              </w:rPr>
              <w:t>n de Datos Personales aprobadas</w:t>
            </w:r>
          </w:p>
        </w:tc>
        <w:tc>
          <w:tcPr>
            <w:tcW w:w="1524" w:type="dxa"/>
            <w:hideMark/>
          </w:tcPr>
          <w:p w14:paraId="30E07421" w14:textId="7360446F" w:rsidR="001E3237" w:rsidRPr="00BD59D5" w:rsidRDefault="001E3237" w:rsidP="008455B6">
            <w:pPr>
              <w:spacing w:after="200" w:line="276" w:lineRule="auto"/>
              <w:jc w:val="center"/>
              <w:rPr>
                <w:rFonts w:ascii="Arial" w:hAnsi="Arial" w:cs="Arial"/>
                <w:sz w:val="20"/>
              </w:rPr>
            </w:pPr>
            <w:r>
              <w:rPr>
                <w:rFonts w:ascii="Arial" w:hAnsi="Arial" w:cs="Arial"/>
                <w:sz w:val="20"/>
              </w:rPr>
              <w:t>18</w:t>
            </w:r>
          </w:p>
        </w:tc>
        <w:tc>
          <w:tcPr>
            <w:tcW w:w="2707" w:type="dxa"/>
            <w:hideMark/>
          </w:tcPr>
          <w:p w14:paraId="2DD3EFD4" w14:textId="5EF76A41" w:rsidR="001E3237" w:rsidRPr="003F4D35" w:rsidRDefault="001E3237" w:rsidP="00BA3C1C">
            <w:pPr>
              <w:spacing w:after="200" w:line="276" w:lineRule="auto"/>
              <w:jc w:val="center"/>
              <w:rPr>
                <w:rFonts w:ascii="Arial" w:hAnsi="Arial" w:cs="Arial"/>
                <w:sz w:val="20"/>
              </w:rPr>
            </w:pPr>
            <w:r>
              <w:rPr>
                <w:rFonts w:ascii="Arial" w:hAnsi="Arial" w:cs="Arial"/>
                <w:sz w:val="20"/>
              </w:rPr>
              <w:t>100%</w:t>
            </w:r>
          </w:p>
        </w:tc>
      </w:tr>
      <w:tr w:rsidR="001E3237" w:rsidRPr="00BD59D5" w14:paraId="6185B3F2" w14:textId="77777777" w:rsidTr="00C102DB">
        <w:trPr>
          <w:cnfStyle w:val="000000100000" w:firstRow="0" w:lastRow="0" w:firstColumn="0" w:lastColumn="0" w:oddVBand="0" w:evenVBand="0" w:oddHBand="1" w:evenHBand="0" w:firstRowFirstColumn="0" w:firstRowLastColumn="0" w:lastRowFirstColumn="0" w:lastRowLastColumn="0"/>
          <w:trHeight w:val="263"/>
        </w:trPr>
        <w:tc>
          <w:tcPr>
            <w:tcW w:w="1584" w:type="dxa"/>
            <w:vMerge/>
            <w:vAlign w:val="center"/>
            <w:hideMark/>
          </w:tcPr>
          <w:p w14:paraId="5C775E53" w14:textId="7EA31F30" w:rsidR="001E3237" w:rsidRPr="00BD59D5" w:rsidRDefault="001E3237" w:rsidP="00205134">
            <w:pPr>
              <w:spacing w:after="200" w:line="276" w:lineRule="auto"/>
              <w:jc w:val="center"/>
              <w:rPr>
                <w:rFonts w:ascii="Arial" w:hAnsi="Arial" w:cs="Arial"/>
                <w:sz w:val="24"/>
              </w:rPr>
            </w:pPr>
          </w:p>
        </w:tc>
        <w:tc>
          <w:tcPr>
            <w:tcW w:w="2969" w:type="dxa"/>
          </w:tcPr>
          <w:p w14:paraId="6A6A8ABD" w14:textId="6053D33B" w:rsidR="001E3237" w:rsidRPr="00BD59D5" w:rsidRDefault="001E3237" w:rsidP="00400095">
            <w:pPr>
              <w:spacing w:after="200" w:line="276" w:lineRule="auto"/>
              <w:jc w:val="both"/>
              <w:rPr>
                <w:rFonts w:ascii="Arial" w:hAnsi="Arial" w:cs="Arial"/>
                <w:sz w:val="20"/>
              </w:rPr>
            </w:pPr>
            <w:r w:rsidRPr="00BD59D5">
              <w:rPr>
                <w:rFonts w:ascii="Arial" w:hAnsi="Arial" w:cs="Arial"/>
                <w:sz w:val="20"/>
              </w:rPr>
              <w:t>Determinaciones del cumplimiento de las r</w:t>
            </w:r>
            <w:r>
              <w:rPr>
                <w:rFonts w:ascii="Arial" w:hAnsi="Arial" w:cs="Arial"/>
                <w:sz w:val="20"/>
              </w:rPr>
              <w:t>esoluciones del Pleno aprobadas</w:t>
            </w:r>
            <w:r w:rsidRPr="00BD59D5">
              <w:rPr>
                <w:rFonts w:ascii="Arial" w:hAnsi="Arial" w:cs="Arial"/>
                <w:sz w:val="20"/>
              </w:rPr>
              <w:t xml:space="preserve"> </w:t>
            </w:r>
          </w:p>
        </w:tc>
        <w:tc>
          <w:tcPr>
            <w:tcW w:w="1524" w:type="dxa"/>
            <w:hideMark/>
          </w:tcPr>
          <w:p w14:paraId="145966C7" w14:textId="3CE5EB61" w:rsidR="001E3237" w:rsidRPr="00BD59D5" w:rsidRDefault="001E3237" w:rsidP="00D82B46">
            <w:pPr>
              <w:jc w:val="center"/>
              <w:rPr>
                <w:rFonts w:ascii="Arial" w:hAnsi="Arial" w:cs="Arial"/>
                <w:sz w:val="20"/>
              </w:rPr>
            </w:pPr>
            <w:r>
              <w:rPr>
                <w:rFonts w:ascii="Arial" w:hAnsi="Arial" w:cs="Arial"/>
                <w:sz w:val="20"/>
              </w:rPr>
              <w:t>486</w:t>
            </w:r>
          </w:p>
        </w:tc>
        <w:tc>
          <w:tcPr>
            <w:tcW w:w="2707" w:type="dxa"/>
            <w:hideMark/>
          </w:tcPr>
          <w:p w14:paraId="44C8AC45" w14:textId="6A1ADB07" w:rsidR="001E3237" w:rsidRPr="003F4D35" w:rsidRDefault="001E3237" w:rsidP="00361F7E">
            <w:pPr>
              <w:jc w:val="center"/>
              <w:rPr>
                <w:rFonts w:ascii="Arial" w:hAnsi="Arial" w:cs="Arial"/>
                <w:sz w:val="20"/>
              </w:rPr>
            </w:pPr>
            <w:r>
              <w:rPr>
                <w:rFonts w:ascii="Arial" w:hAnsi="Arial" w:cs="Arial"/>
                <w:sz w:val="20"/>
              </w:rPr>
              <w:t>100%</w:t>
            </w:r>
          </w:p>
        </w:tc>
      </w:tr>
      <w:tr w:rsidR="001E3237" w:rsidRPr="00BD59D5" w14:paraId="5453F8FE" w14:textId="77777777" w:rsidTr="00C102DB">
        <w:trPr>
          <w:trHeight w:val="263"/>
        </w:trPr>
        <w:tc>
          <w:tcPr>
            <w:tcW w:w="1584" w:type="dxa"/>
            <w:vMerge/>
            <w:hideMark/>
          </w:tcPr>
          <w:p w14:paraId="615545CB" w14:textId="77777777" w:rsidR="001E3237" w:rsidRPr="00BD59D5" w:rsidRDefault="001E3237" w:rsidP="004E0F7C">
            <w:pPr>
              <w:spacing w:after="200" w:line="276" w:lineRule="auto"/>
              <w:rPr>
                <w:rFonts w:ascii="Arial" w:hAnsi="Arial" w:cs="Arial"/>
                <w:sz w:val="24"/>
              </w:rPr>
            </w:pPr>
          </w:p>
        </w:tc>
        <w:tc>
          <w:tcPr>
            <w:tcW w:w="2969" w:type="dxa"/>
          </w:tcPr>
          <w:p w14:paraId="1F6378C1" w14:textId="2028F550" w:rsidR="001E3237" w:rsidRPr="00BD59D5" w:rsidRDefault="001E3237" w:rsidP="00205134">
            <w:pPr>
              <w:spacing w:after="200" w:line="276" w:lineRule="auto"/>
              <w:jc w:val="both"/>
              <w:rPr>
                <w:rFonts w:ascii="Arial" w:hAnsi="Arial" w:cs="Arial"/>
                <w:sz w:val="20"/>
              </w:rPr>
            </w:pPr>
            <w:r w:rsidRPr="00BD59D5">
              <w:rPr>
                <w:rFonts w:ascii="Arial" w:hAnsi="Arial" w:cs="Arial"/>
                <w:sz w:val="20"/>
              </w:rPr>
              <w:t>Notificación de resoluciones</w:t>
            </w:r>
            <w:r>
              <w:rPr>
                <w:rFonts w:ascii="Arial" w:hAnsi="Arial" w:cs="Arial"/>
                <w:sz w:val="20"/>
              </w:rPr>
              <w:t xml:space="preserve"> y determinaciones de cumplimiento o incumplimiento</w:t>
            </w:r>
          </w:p>
        </w:tc>
        <w:tc>
          <w:tcPr>
            <w:tcW w:w="1524" w:type="dxa"/>
            <w:hideMark/>
          </w:tcPr>
          <w:p w14:paraId="461C4F31" w14:textId="4D28EE44" w:rsidR="001E3237" w:rsidRPr="00BD59D5" w:rsidRDefault="001E3237" w:rsidP="00D82B46">
            <w:pPr>
              <w:jc w:val="center"/>
              <w:rPr>
                <w:rFonts w:ascii="Arial" w:hAnsi="Arial" w:cs="Arial"/>
                <w:sz w:val="20"/>
              </w:rPr>
            </w:pPr>
            <w:r>
              <w:rPr>
                <w:rFonts w:ascii="Arial" w:hAnsi="Arial" w:cs="Arial"/>
                <w:sz w:val="20"/>
              </w:rPr>
              <w:t>2,000</w:t>
            </w:r>
          </w:p>
        </w:tc>
        <w:tc>
          <w:tcPr>
            <w:tcW w:w="2707" w:type="dxa"/>
            <w:hideMark/>
          </w:tcPr>
          <w:p w14:paraId="4716E4CA" w14:textId="3C5F4B79" w:rsidR="001E3237" w:rsidRPr="003F4D35" w:rsidRDefault="001E3237" w:rsidP="00361F7E">
            <w:pPr>
              <w:jc w:val="center"/>
              <w:rPr>
                <w:rFonts w:ascii="Arial" w:hAnsi="Arial" w:cs="Arial"/>
                <w:sz w:val="20"/>
              </w:rPr>
            </w:pPr>
            <w:r>
              <w:rPr>
                <w:rFonts w:ascii="Arial" w:hAnsi="Arial" w:cs="Arial"/>
                <w:sz w:val="20"/>
              </w:rPr>
              <w:t>100%</w:t>
            </w:r>
          </w:p>
        </w:tc>
      </w:tr>
      <w:tr w:rsidR="00205134" w:rsidRPr="00BD59D5" w14:paraId="1335CCE8" w14:textId="77777777" w:rsidTr="00C102DB">
        <w:trPr>
          <w:cnfStyle w:val="000000100000" w:firstRow="0" w:lastRow="0" w:firstColumn="0" w:lastColumn="0" w:oddVBand="0" w:evenVBand="0" w:oddHBand="1" w:evenHBand="0" w:firstRowFirstColumn="0" w:firstRowLastColumn="0" w:lastRowFirstColumn="0" w:lastRowLastColumn="0"/>
          <w:trHeight w:val="263"/>
        </w:trPr>
        <w:tc>
          <w:tcPr>
            <w:tcW w:w="1584" w:type="dxa"/>
            <w:vMerge w:val="restart"/>
            <w:vAlign w:val="center"/>
          </w:tcPr>
          <w:p w14:paraId="4E76858F" w14:textId="77777777" w:rsidR="00205134" w:rsidRPr="00446322" w:rsidRDefault="00205134" w:rsidP="00205134">
            <w:pPr>
              <w:spacing w:after="200" w:line="276" w:lineRule="auto"/>
              <w:jc w:val="center"/>
              <w:rPr>
                <w:rFonts w:ascii="Arial" w:hAnsi="Arial" w:cs="Arial"/>
                <w:b/>
                <w:bCs/>
                <w:sz w:val="20"/>
              </w:rPr>
            </w:pPr>
          </w:p>
          <w:p w14:paraId="7F71A2A5" w14:textId="065DF3B7" w:rsidR="00205134" w:rsidRPr="00BD59D5" w:rsidRDefault="006D6164" w:rsidP="00205134">
            <w:pPr>
              <w:spacing w:after="200" w:line="276" w:lineRule="auto"/>
              <w:jc w:val="center"/>
              <w:rPr>
                <w:rFonts w:ascii="Arial" w:hAnsi="Arial" w:cs="Arial"/>
                <w:sz w:val="24"/>
              </w:rPr>
            </w:pPr>
            <w:r>
              <w:rPr>
                <w:rFonts w:ascii="Arial" w:hAnsi="Arial" w:cs="Arial"/>
                <w:b/>
                <w:bCs/>
                <w:sz w:val="20"/>
              </w:rPr>
              <w:t>Secretarí</w:t>
            </w:r>
            <w:r w:rsidR="00205134" w:rsidRPr="00446322">
              <w:rPr>
                <w:rFonts w:ascii="Arial" w:hAnsi="Arial" w:cs="Arial"/>
                <w:b/>
                <w:bCs/>
                <w:sz w:val="20"/>
              </w:rPr>
              <w:t>a Ejecutiva</w:t>
            </w:r>
          </w:p>
        </w:tc>
        <w:tc>
          <w:tcPr>
            <w:tcW w:w="2969" w:type="dxa"/>
          </w:tcPr>
          <w:p w14:paraId="4579865B" w14:textId="68E34308" w:rsidR="00205134" w:rsidRPr="00BD59D5" w:rsidRDefault="00205134" w:rsidP="00400095">
            <w:pPr>
              <w:spacing w:after="200" w:line="276" w:lineRule="auto"/>
              <w:jc w:val="both"/>
              <w:rPr>
                <w:rFonts w:ascii="Arial" w:hAnsi="Arial" w:cs="Arial"/>
                <w:sz w:val="20"/>
              </w:rPr>
            </w:pPr>
            <w:r w:rsidRPr="00446322">
              <w:rPr>
                <w:rFonts w:ascii="Arial" w:hAnsi="Arial" w:cs="Arial"/>
                <w:sz w:val="20"/>
              </w:rPr>
              <w:t>Seguimiento y eje</w:t>
            </w:r>
            <w:r w:rsidR="003A600F">
              <w:rPr>
                <w:rFonts w:ascii="Arial" w:hAnsi="Arial" w:cs="Arial"/>
                <w:sz w:val="20"/>
              </w:rPr>
              <w:t>cución a los acuerdos del Pleno</w:t>
            </w:r>
          </w:p>
        </w:tc>
        <w:tc>
          <w:tcPr>
            <w:tcW w:w="1524" w:type="dxa"/>
          </w:tcPr>
          <w:p w14:paraId="622438FB" w14:textId="41617E00" w:rsidR="00205134" w:rsidRPr="00BD59D5" w:rsidRDefault="00205134" w:rsidP="00D82B46">
            <w:pPr>
              <w:jc w:val="center"/>
              <w:rPr>
                <w:rFonts w:ascii="Arial" w:hAnsi="Arial" w:cs="Arial"/>
                <w:sz w:val="20"/>
              </w:rPr>
            </w:pPr>
            <w:r>
              <w:rPr>
                <w:rFonts w:ascii="Arial" w:hAnsi="Arial" w:cs="Arial"/>
                <w:sz w:val="20"/>
              </w:rPr>
              <w:t>200</w:t>
            </w:r>
          </w:p>
        </w:tc>
        <w:tc>
          <w:tcPr>
            <w:tcW w:w="2707" w:type="dxa"/>
          </w:tcPr>
          <w:p w14:paraId="22AAF2EA" w14:textId="0755BF7E" w:rsidR="00205134" w:rsidRPr="003F4D35" w:rsidRDefault="00205134" w:rsidP="00361F7E">
            <w:pPr>
              <w:jc w:val="center"/>
              <w:rPr>
                <w:rFonts w:ascii="Arial" w:hAnsi="Arial" w:cs="Arial"/>
                <w:sz w:val="20"/>
              </w:rPr>
            </w:pPr>
            <w:r>
              <w:rPr>
                <w:rFonts w:ascii="Arial" w:hAnsi="Arial" w:cs="Arial"/>
                <w:sz w:val="20"/>
              </w:rPr>
              <w:t>100%</w:t>
            </w:r>
          </w:p>
        </w:tc>
      </w:tr>
      <w:tr w:rsidR="00205134" w:rsidRPr="00BD59D5" w14:paraId="16E97246" w14:textId="77777777" w:rsidTr="00C102DB">
        <w:trPr>
          <w:trHeight w:val="263"/>
        </w:trPr>
        <w:tc>
          <w:tcPr>
            <w:tcW w:w="1584" w:type="dxa"/>
            <w:vMerge/>
          </w:tcPr>
          <w:p w14:paraId="78A7A9D1" w14:textId="77777777" w:rsidR="00205134" w:rsidRPr="00BD59D5" w:rsidRDefault="00205134" w:rsidP="00446322">
            <w:pPr>
              <w:rPr>
                <w:rFonts w:ascii="Arial" w:hAnsi="Arial" w:cs="Arial"/>
                <w:sz w:val="24"/>
              </w:rPr>
            </w:pPr>
          </w:p>
        </w:tc>
        <w:tc>
          <w:tcPr>
            <w:tcW w:w="2969" w:type="dxa"/>
          </w:tcPr>
          <w:p w14:paraId="532AA811" w14:textId="269EB4CA" w:rsidR="00205134" w:rsidRPr="00BD59D5" w:rsidRDefault="003A600F" w:rsidP="00400095">
            <w:pPr>
              <w:spacing w:after="200" w:line="276" w:lineRule="auto"/>
              <w:jc w:val="both"/>
              <w:rPr>
                <w:rFonts w:ascii="Arial" w:hAnsi="Arial" w:cs="Arial"/>
                <w:sz w:val="20"/>
              </w:rPr>
            </w:pPr>
            <w:r>
              <w:rPr>
                <w:rFonts w:ascii="Arial" w:hAnsi="Arial" w:cs="Arial"/>
                <w:sz w:val="20"/>
              </w:rPr>
              <w:t>Integración de actas realizadas</w:t>
            </w:r>
          </w:p>
        </w:tc>
        <w:tc>
          <w:tcPr>
            <w:tcW w:w="1524" w:type="dxa"/>
          </w:tcPr>
          <w:p w14:paraId="267E78CE" w14:textId="2AE75287" w:rsidR="00205134" w:rsidRPr="00BD59D5" w:rsidRDefault="00205134" w:rsidP="00D82B46">
            <w:pPr>
              <w:jc w:val="center"/>
              <w:rPr>
                <w:rFonts w:ascii="Arial" w:hAnsi="Arial" w:cs="Arial"/>
                <w:sz w:val="20"/>
              </w:rPr>
            </w:pPr>
            <w:r>
              <w:rPr>
                <w:rFonts w:ascii="Arial" w:hAnsi="Arial" w:cs="Arial"/>
                <w:sz w:val="20"/>
              </w:rPr>
              <w:t>47</w:t>
            </w:r>
          </w:p>
        </w:tc>
        <w:tc>
          <w:tcPr>
            <w:tcW w:w="2707" w:type="dxa"/>
          </w:tcPr>
          <w:p w14:paraId="5CED4E80" w14:textId="352C1622" w:rsidR="00205134" w:rsidRPr="003F4D35" w:rsidRDefault="00205134" w:rsidP="00361F7E">
            <w:pPr>
              <w:jc w:val="center"/>
              <w:rPr>
                <w:rFonts w:ascii="Arial" w:hAnsi="Arial" w:cs="Arial"/>
                <w:sz w:val="20"/>
              </w:rPr>
            </w:pPr>
            <w:r>
              <w:rPr>
                <w:rFonts w:ascii="Arial" w:hAnsi="Arial" w:cs="Arial"/>
                <w:sz w:val="20"/>
              </w:rPr>
              <w:t>100%</w:t>
            </w:r>
          </w:p>
        </w:tc>
      </w:tr>
      <w:tr w:rsidR="00205134" w:rsidRPr="00BD59D5" w14:paraId="53DDAE7B" w14:textId="77777777" w:rsidTr="00C102DB">
        <w:trPr>
          <w:cnfStyle w:val="000000100000" w:firstRow="0" w:lastRow="0" w:firstColumn="0" w:lastColumn="0" w:oddVBand="0" w:evenVBand="0" w:oddHBand="1" w:evenHBand="0" w:firstRowFirstColumn="0" w:firstRowLastColumn="0" w:lastRowFirstColumn="0" w:lastRowLastColumn="0"/>
          <w:trHeight w:val="263"/>
        </w:trPr>
        <w:tc>
          <w:tcPr>
            <w:tcW w:w="1584" w:type="dxa"/>
            <w:vMerge/>
          </w:tcPr>
          <w:p w14:paraId="2550F8B7" w14:textId="77777777" w:rsidR="00205134" w:rsidRPr="00BD59D5" w:rsidRDefault="00205134" w:rsidP="00446322">
            <w:pPr>
              <w:rPr>
                <w:rFonts w:ascii="Arial" w:hAnsi="Arial" w:cs="Arial"/>
                <w:sz w:val="24"/>
              </w:rPr>
            </w:pPr>
          </w:p>
        </w:tc>
        <w:tc>
          <w:tcPr>
            <w:tcW w:w="2969" w:type="dxa"/>
          </w:tcPr>
          <w:p w14:paraId="2E624AD7" w14:textId="13A8C282" w:rsidR="00205134" w:rsidRPr="00446322" w:rsidRDefault="00205134" w:rsidP="00400095">
            <w:pPr>
              <w:jc w:val="both"/>
              <w:rPr>
                <w:rFonts w:ascii="Arial" w:hAnsi="Arial" w:cs="Arial"/>
                <w:sz w:val="20"/>
              </w:rPr>
            </w:pPr>
            <w:r>
              <w:rPr>
                <w:rFonts w:ascii="Arial" w:hAnsi="Arial" w:cs="Arial"/>
                <w:sz w:val="20"/>
              </w:rPr>
              <w:t>Procedimiento de Responsabilidad Administrativa aprobados</w:t>
            </w:r>
          </w:p>
        </w:tc>
        <w:tc>
          <w:tcPr>
            <w:tcW w:w="1524" w:type="dxa"/>
          </w:tcPr>
          <w:p w14:paraId="0BDDE317" w14:textId="4C3AB0DE" w:rsidR="00205134" w:rsidRDefault="00205134" w:rsidP="00D82B46">
            <w:pPr>
              <w:jc w:val="center"/>
              <w:rPr>
                <w:rFonts w:ascii="Arial" w:hAnsi="Arial" w:cs="Arial"/>
                <w:sz w:val="20"/>
              </w:rPr>
            </w:pPr>
            <w:r>
              <w:rPr>
                <w:rFonts w:ascii="Arial" w:hAnsi="Arial" w:cs="Arial"/>
                <w:sz w:val="20"/>
              </w:rPr>
              <w:t>20</w:t>
            </w:r>
          </w:p>
        </w:tc>
        <w:tc>
          <w:tcPr>
            <w:tcW w:w="2707" w:type="dxa"/>
          </w:tcPr>
          <w:p w14:paraId="5A5D99AF" w14:textId="02A024F8" w:rsidR="00205134" w:rsidRDefault="00205134" w:rsidP="00361F7E">
            <w:pPr>
              <w:jc w:val="center"/>
              <w:rPr>
                <w:rFonts w:ascii="Arial" w:hAnsi="Arial" w:cs="Arial"/>
                <w:sz w:val="20"/>
              </w:rPr>
            </w:pPr>
            <w:r>
              <w:rPr>
                <w:rFonts w:ascii="Arial" w:hAnsi="Arial" w:cs="Arial"/>
                <w:sz w:val="20"/>
              </w:rPr>
              <w:t>100%</w:t>
            </w:r>
          </w:p>
        </w:tc>
      </w:tr>
      <w:tr w:rsidR="00205134" w:rsidRPr="00BD59D5" w14:paraId="73E7260C" w14:textId="77777777" w:rsidTr="00C102DB">
        <w:trPr>
          <w:trHeight w:val="263"/>
        </w:trPr>
        <w:tc>
          <w:tcPr>
            <w:tcW w:w="1584" w:type="dxa"/>
            <w:vMerge/>
          </w:tcPr>
          <w:p w14:paraId="026A8F19" w14:textId="77777777" w:rsidR="00205134" w:rsidRPr="00BD59D5" w:rsidRDefault="00205134" w:rsidP="00446322">
            <w:pPr>
              <w:rPr>
                <w:rFonts w:ascii="Arial" w:hAnsi="Arial" w:cs="Arial"/>
                <w:sz w:val="24"/>
              </w:rPr>
            </w:pPr>
          </w:p>
        </w:tc>
        <w:tc>
          <w:tcPr>
            <w:tcW w:w="2969" w:type="dxa"/>
          </w:tcPr>
          <w:p w14:paraId="4D005F0A" w14:textId="29C1F46A" w:rsidR="00205134" w:rsidRDefault="00205134" w:rsidP="00400095">
            <w:pPr>
              <w:jc w:val="both"/>
              <w:rPr>
                <w:rFonts w:ascii="Arial" w:hAnsi="Arial" w:cs="Arial"/>
                <w:sz w:val="20"/>
              </w:rPr>
            </w:pPr>
            <w:r>
              <w:rPr>
                <w:rFonts w:ascii="Arial" w:hAnsi="Arial" w:cs="Arial"/>
                <w:sz w:val="20"/>
              </w:rPr>
              <w:t>Proyectos de criterios de interp</w:t>
            </w:r>
            <w:r w:rsidR="003A600F">
              <w:rPr>
                <w:rFonts w:ascii="Arial" w:hAnsi="Arial" w:cs="Arial"/>
                <w:sz w:val="20"/>
              </w:rPr>
              <w:t>retación aprobados por el Pleno</w:t>
            </w:r>
          </w:p>
        </w:tc>
        <w:tc>
          <w:tcPr>
            <w:tcW w:w="1524" w:type="dxa"/>
          </w:tcPr>
          <w:p w14:paraId="224ADBE0" w14:textId="5983FBEC" w:rsidR="00205134" w:rsidRDefault="00205134" w:rsidP="00D82B46">
            <w:pPr>
              <w:jc w:val="center"/>
              <w:rPr>
                <w:rFonts w:ascii="Arial" w:hAnsi="Arial" w:cs="Arial"/>
                <w:sz w:val="20"/>
              </w:rPr>
            </w:pPr>
            <w:r>
              <w:rPr>
                <w:rFonts w:ascii="Arial" w:hAnsi="Arial" w:cs="Arial"/>
                <w:sz w:val="20"/>
              </w:rPr>
              <w:t>4</w:t>
            </w:r>
          </w:p>
        </w:tc>
        <w:tc>
          <w:tcPr>
            <w:tcW w:w="2707" w:type="dxa"/>
          </w:tcPr>
          <w:p w14:paraId="2CE1F7AB" w14:textId="376484FF" w:rsidR="00205134" w:rsidRDefault="00205134" w:rsidP="00361F7E">
            <w:pPr>
              <w:jc w:val="center"/>
              <w:rPr>
                <w:rFonts w:ascii="Arial" w:hAnsi="Arial" w:cs="Arial"/>
                <w:sz w:val="20"/>
              </w:rPr>
            </w:pPr>
            <w:r>
              <w:rPr>
                <w:rFonts w:ascii="Arial" w:hAnsi="Arial" w:cs="Arial"/>
                <w:sz w:val="20"/>
              </w:rPr>
              <w:t>100%</w:t>
            </w:r>
          </w:p>
        </w:tc>
      </w:tr>
      <w:tr w:rsidR="00205134" w:rsidRPr="00BD59D5" w14:paraId="4E5F7D1B" w14:textId="77777777" w:rsidTr="00C102DB">
        <w:trPr>
          <w:cnfStyle w:val="000000100000" w:firstRow="0" w:lastRow="0" w:firstColumn="0" w:lastColumn="0" w:oddVBand="0" w:evenVBand="0" w:oddHBand="1" w:evenHBand="0" w:firstRowFirstColumn="0" w:firstRowLastColumn="0" w:lastRowFirstColumn="0" w:lastRowLastColumn="0"/>
          <w:trHeight w:val="263"/>
        </w:trPr>
        <w:tc>
          <w:tcPr>
            <w:tcW w:w="1584" w:type="dxa"/>
            <w:vMerge w:val="restart"/>
          </w:tcPr>
          <w:p w14:paraId="49DEBE95" w14:textId="77777777" w:rsidR="00205134" w:rsidRDefault="00205134" w:rsidP="003E4BC0">
            <w:pPr>
              <w:spacing w:after="200" w:line="276" w:lineRule="auto"/>
              <w:rPr>
                <w:rFonts w:ascii="Arial" w:hAnsi="Arial" w:cs="Arial"/>
                <w:b/>
                <w:bCs/>
                <w:sz w:val="20"/>
              </w:rPr>
            </w:pPr>
          </w:p>
          <w:p w14:paraId="32380296" w14:textId="6635EDC7" w:rsidR="00205134" w:rsidRPr="003E4BC0" w:rsidRDefault="00205134" w:rsidP="003F0461">
            <w:pPr>
              <w:spacing w:after="200" w:line="276" w:lineRule="auto"/>
              <w:jc w:val="center"/>
              <w:rPr>
                <w:rFonts w:ascii="Arial" w:hAnsi="Arial" w:cs="Arial"/>
                <w:b/>
                <w:bCs/>
                <w:sz w:val="20"/>
              </w:rPr>
            </w:pPr>
            <w:r w:rsidRPr="003E4BC0">
              <w:rPr>
                <w:rFonts w:ascii="Arial" w:hAnsi="Arial" w:cs="Arial"/>
                <w:b/>
                <w:bCs/>
                <w:sz w:val="20"/>
              </w:rPr>
              <w:t>Coordinación General de Archivo, Sustanciación de Procesos y Unidad de Transparencia</w:t>
            </w:r>
          </w:p>
        </w:tc>
        <w:tc>
          <w:tcPr>
            <w:tcW w:w="2969" w:type="dxa"/>
          </w:tcPr>
          <w:p w14:paraId="29C7FD40" w14:textId="3574D8DC" w:rsidR="00205134" w:rsidRPr="00446322" w:rsidRDefault="00205134" w:rsidP="00400095">
            <w:pPr>
              <w:spacing w:after="200" w:line="276" w:lineRule="auto"/>
              <w:jc w:val="both"/>
              <w:rPr>
                <w:rFonts w:ascii="Arial" w:hAnsi="Arial" w:cs="Arial"/>
                <w:sz w:val="20"/>
              </w:rPr>
            </w:pPr>
            <w:r w:rsidRPr="003E4BC0">
              <w:rPr>
                <w:rFonts w:ascii="Arial" w:hAnsi="Arial" w:cs="Arial"/>
                <w:sz w:val="20"/>
              </w:rPr>
              <w:t>Expedientes en resguardo de archivo</w:t>
            </w:r>
            <w:r>
              <w:rPr>
                <w:rFonts w:ascii="Arial" w:hAnsi="Arial" w:cs="Arial"/>
                <w:sz w:val="20"/>
              </w:rPr>
              <w:t>s</w:t>
            </w:r>
            <w:r w:rsidRPr="003E4BC0">
              <w:rPr>
                <w:rFonts w:ascii="Arial" w:hAnsi="Arial" w:cs="Arial"/>
                <w:sz w:val="20"/>
              </w:rPr>
              <w:t xml:space="preserve"> digitalizado</w:t>
            </w:r>
            <w:r>
              <w:rPr>
                <w:rFonts w:ascii="Arial" w:hAnsi="Arial" w:cs="Arial"/>
                <w:sz w:val="20"/>
              </w:rPr>
              <w:t>s</w:t>
            </w:r>
          </w:p>
        </w:tc>
        <w:tc>
          <w:tcPr>
            <w:tcW w:w="1524" w:type="dxa"/>
          </w:tcPr>
          <w:p w14:paraId="784B4209" w14:textId="6C26B322" w:rsidR="00205134" w:rsidRPr="00446322" w:rsidRDefault="00205134" w:rsidP="00D82B46">
            <w:pPr>
              <w:jc w:val="center"/>
              <w:rPr>
                <w:rFonts w:ascii="Arial" w:hAnsi="Arial" w:cs="Arial"/>
                <w:sz w:val="20"/>
              </w:rPr>
            </w:pPr>
            <w:r>
              <w:rPr>
                <w:rFonts w:ascii="Arial" w:hAnsi="Arial" w:cs="Arial"/>
                <w:sz w:val="20"/>
              </w:rPr>
              <w:t>1</w:t>
            </w:r>
            <w:r w:rsidR="00275EFC">
              <w:rPr>
                <w:rFonts w:ascii="Arial" w:hAnsi="Arial" w:cs="Arial"/>
                <w:sz w:val="20"/>
              </w:rPr>
              <w:t>,</w:t>
            </w:r>
            <w:r>
              <w:rPr>
                <w:rFonts w:ascii="Arial" w:hAnsi="Arial" w:cs="Arial"/>
                <w:sz w:val="20"/>
              </w:rPr>
              <w:t>025</w:t>
            </w:r>
          </w:p>
        </w:tc>
        <w:tc>
          <w:tcPr>
            <w:tcW w:w="2707" w:type="dxa"/>
          </w:tcPr>
          <w:p w14:paraId="7A313F8A" w14:textId="79A08344" w:rsidR="00205134" w:rsidRPr="00446322" w:rsidRDefault="00205134" w:rsidP="00D82B46">
            <w:pPr>
              <w:jc w:val="center"/>
              <w:rPr>
                <w:rFonts w:ascii="Arial" w:hAnsi="Arial" w:cs="Arial"/>
                <w:sz w:val="20"/>
              </w:rPr>
            </w:pPr>
            <w:r>
              <w:rPr>
                <w:rFonts w:ascii="Arial" w:hAnsi="Arial" w:cs="Arial"/>
                <w:sz w:val="20"/>
              </w:rPr>
              <w:t>100%</w:t>
            </w:r>
          </w:p>
        </w:tc>
      </w:tr>
      <w:tr w:rsidR="00205134" w:rsidRPr="00BD59D5" w14:paraId="601CE94E" w14:textId="77777777" w:rsidTr="00C102DB">
        <w:trPr>
          <w:trHeight w:val="263"/>
        </w:trPr>
        <w:tc>
          <w:tcPr>
            <w:tcW w:w="1584" w:type="dxa"/>
            <w:vMerge/>
          </w:tcPr>
          <w:p w14:paraId="63CAF040" w14:textId="77777777" w:rsidR="00205134" w:rsidRPr="00BD59D5" w:rsidRDefault="00205134" w:rsidP="003E4BC0">
            <w:pPr>
              <w:rPr>
                <w:rFonts w:ascii="Arial" w:hAnsi="Arial" w:cs="Arial"/>
                <w:sz w:val="24"/>
              </w:rPr>
            </w:pPr>
          </w:p>
        </w:tc>
        <w:tc>
          <w:tcPr>
            <w:tcW w:w="2969" w:type="dxa"/>
          </w:tcPr>
          <w:p w14:paraId="7B6FB2EB" w14:textId="3DBAFB1C" w:rsidR="00205134" w:rsidRPr="00446322" w:rsidRDefault="00205134" w:rsidP="00400095">
            <w:pPr>
              <w:spacing w:after="200" w:line="276" w:lineRule="auto"/>
              <w:jc w:val="both"/>
              <w:rPr>
                <w:rFonts w:ascii="Arial" w:hAnsi="Arial" w:cs="Arial"/>
                <w:sz w:val="20"/>
              </w:rPr>
            </w:pPr>
            <w:r>
              <w:rPr>
                <w:rFonts w:ascii="Arial" w:hAnsi="Arial" w:cs="Arial"/>
                <w:sz w:val="20"/>
              </w:rPr>
              <w:t>Instrumentos de control y consulta archivística de sujetos obligados implementados</w:t>
            </w:r>
          </w:p>
        </w:tc>
        <w:tc>
          <w:tcPr>
            <w:tcW w:w="1524" w:type="dxa"/>
          </w:tcPr>
          <w:p w14:paraId="072FE240" w14:textId="5E9C4483" w:rsidR="00205134" w:rsidRPr="00446322" w:rsidRDefault="00205134" w:rsidP="00D82B46">
            <w:pPr>
              <w:jc w:val="center"/>
              <w:rPr>
                <w:rFonts w:ascii="Arial" w:hAnsi="Arial" w:cs="Arial"/>
                <w:sz w:val="20"/>
              </w:rPr>
            </w:pPr>
            <w:r>
              <w:rPr>
                <w:rFonts w:ascii="Arial" w:hAnsi="Arial" w:cs="Arial"/>
                <w:sz w:val="20"/>
              </w:rPr>
              <w:t>4</w:t>
            </w:r>
          </w:p>
        </w:tc>
        <w:tc>
          <w:tcPr>
            <w:tcW w:w="2707" w:type="dxa"/>
          </w:tcPr>
          <w:p w14:paraId="530774E9" w14:textId="61DDCA86" w:rsidR="00205134" w:rsidRPr="00446322" w:rsidRDefault="00205134" w:rsidP="00361F7E">
            <w:pPr>
              <w:jc w:val="center"/>
              <w:rPr>
                <w:rFonts w:ascii="Arial" w:hAnsi="Arial" w:cs="Arial"/>
                <w:sz w:val="20"/>
              </w:rPr>
            </w:pPr>
            <w:r>
              <w:rPr>
                <w:rFonts w:ascii="Arial" w:hAnsi="Arial" w:cs="Arial"/>
                <w:sz w:val="20"/>
              </w:rPr>
              <w:t>100%</w:t>
            </w:r>
          </w:p>
        </w:tc>
      </w:tr>
      <w:tr w:rsidR="00205134" w:rsidRPr="00BD59D5" w14:paraId="4A5792BB" w14:textId="77777777" w:rsidTr="00C102DB">
        <w:trPr>
          <w:cnfStyle w:val="000000100000" w:firstRow="0" w:lastRow="0" w:firstColumn="0" w:lastColumn="0" w:oddVBand="0" w:evenVBand="0" w:oddHBand="1" w:evenHBand="0" w:firstRowFirstColumn="0" w:firstRowLastColumn="0" w:lastRowFirstColumn="0" w:lastRowLastColumn="0"/>
          <w:trHeight w:val="263"/>
        </w:trPr>
        <w:tc>
          <w:tcPr>
            <w:tcW w:w="1584" w:type="dxa"/>
            <w:vMerge/>
          </w:tcPr>
          <w:p w14:paraId="2F871FC6" w14:textId="77777777" w:rsidR="00205134" w:rsidRPr="00BD59D5" w:rsidRDefault="00205134" w:rsidP="003E4BC0">
            <w:pPr>
              <w:rPr>
                <w:rFonts w:ascii="Arial" w:hAnsi="Arial" w:cs="Arial"/>
                <w:sz w:val="24"/>
              </w:rPr>
            </w:pPr>
          </w:p>
        </w:tc>
        <w:tc>
          <w:tcPr>
            <w:tcW w:w="2969" w:type="dxa"/>
          </w:tcPr>
          <w:p w14:paraId="6DDABE20" w14:textId="3DFED217" w:rsidR="00205134" w:rsidRPr="00446322" w:rsidRDefault="00205134" w:rsidP="00400095">
            <w:pPr>
              <w:spacing w:after="200" w:line="276" w:lineRule="auto"/>
              <w:jc w:val="both"/>
              <w:rPr>
                <w:rFonts w:ascii="Arial" w:hAnsi="Arial" w:cs="Arial"/>
                <w:sz w:val="20"/>
              </w:rPr>
            </w:pPr>
            <w:r>
              <w:rPr>
                <w:rFonts w:ascii="Arial" w:hAnsi="Arial" w:cs="Arial"/>
                <w:sz w:val="20"/>
              </w:rPr>
              <w:t>Solicitudes de acceso a l</w:t>
            </w:r>
            <w:r w:rsidR="003A600F">
              <w:rPr>
                <w:rFonts w:ascii="Arial" w:hAnsi="Arial" w:cs="Arial"/>
                <w:sz w:val="20"/>
              </w:rPr>
              <w:t>a información pública atendidas</w:t>
            </w:r>
          </w:p>
        </w:tc>
        <w:tc>
          <w:tcPr>
            <w:tcW w:w="1524" w:type="dxa"/>
          </w:tcPr>
          <w:p w14:paraId="7BBCD199" w14:textId="19885F66" w:rsidR="00205134" w:rsidRPr="00446322" w:rsidRDefault="00205134" w:rsidP="00D82B46">
            <w:pPr>
              <w:jc w:val="center"/>
              <w:rPr>
                <w:rFonts w:ascii="Arial" w:hAnsi="Arial" w:cs="Arial"/>
                <w:sz w:val="20"/>
              </w:rPr>
            </w:pPr>
            <w:r>
              <w:rPr>
                <w:rFonts w:ascii="Arial" w:hAnsi="Arial" w:cs="Arial"/>
                <w:sz w:val="20"/>
              </w:rPr>
              <w:t>800</w:t>
            </w:r>
          </w:p>
        </w:tc>
        <w:tc>
          <w:tcPr>
            <w:tcW w:w="2707" w:type="dxa"/>
          </w:tcPr>
          <w:p w14:paraId="15C1E414" w14:textId="15294AB7" w:rsidR="00205134" w:rsidRPr="00446322" w:rsidRDefault="00205134" w:rsidP="00D82B46">
            <w:pPr>
              <w:jc w:val="center"/>
              <w:rPr>
                <w:rFonts w:ascii="Arial" w:hAnsi="Arial" w:cs="Arial"/>
                <w:sz w:val="20"/>
              </w:rPr>
            </w:pPr>
            <w:r>
              <w:rPr>
                <w:rFonts w:ascii="Arial" w:hAnsi="Arial" w:cs="Arial"/>
                <w:sz w:val="20"/>
              </w:rPr>
              <w:t>100%</w:t>
            </w:r>
          </w:p>
        </w:tc>
      </w:tr>
      <w:tr w:rsidR="00205134" w:rsidRPr="00BD59D5" w14:paraId="76ACA157" w14:textId="77777777" w:rsidTr="00C102DB">
        <w:trPr>
          <w:trHeight w:val="263"/>
        </w:trPr>
        <w:tc>
          <w:tcPr>
            <w:tcW w:w="1584" w:type="dxa"/>
            <w:vMerge/>
          </w:tcPr>
          <w:p w14:paraId="529B0C0E" w14:textId="77777777" w:rsidR="00205134" w:rsidRPr="00BD59D5" w:rsidRDefault="00205134" w:rsidP="003E4BC0">
            <w:pPr>
              <w:rPr>
                <w:rFonts w:ascii="Arial" w:hAnsi="Arial" w:cs="Arial"/>
                <w:sz w:val="24"/>
              </w:rPr>
            </w:pPr>
          </w:p>
        </w:tc>
        <w:tc>
          <w:tcPr>
            <w:tcW w:w="2969" w:type="dxa"/>
          </w:tcPr>
          <w:p w14:paraId="212A67BA" w14:textId="2AC9E69F" w:rsidR="00205134" w:rsidRDefault="00205134" w:rsidP="00400095">
            <w:pPr>
              <w:jc w:val="both"/>
              <w:rPr>
                <w:rFonts w:ascii="Arial" w:hAnsi="Arial" w:cs="Arial"/>
                <w:sz w:val="20"/>
              </w:rPr>
            </w:pPr>
            <w:r>
              <w:rPr>
                <w:rFonts w:ascii="Arial" w:hAnsi="Arial" w:cs="Arial"/>
                <w:sz w:val="20"/>
              </w:rPr>
              <w:t>Acciones para generar propuesta de iniciativa de Ley de Archivos del Estado de Jalisco</w:t>
            </w:r>
          </w:p>
        </w:tc>
        <w:tc>
          <w:tcPr>
            <w:tcW w:w="1524" w:type="dxa"/>
          </w:tcPr>
          <w:p w14:paraId="72DA20F6" w14:textId="29A287BB" w:rsidR="00205134" w:rsidRPr="003E4BC0" w:rsidRDefault="00205134" w:rsidP="00205134">
            <w:pPr>
              <w:jc w:val="center"/>
              <w:rPr>
                <w:rFonts w:ascii="Arial" w:hAnsi="Arial" w:cs="Arial"/>
                <w:sz w:val="20"/>
              </w:rPr>
            </w:pPr>
            <w:r>
              <w:rPr>
                <w:rFonts w:ascii="Arial" w:hAnsi="Arial" w:cs="Arial"/>
                <w:sz w:val="20"/>
              </w:rPr>
              <w:t>4</w:t>
            </w:r>
          </w:p>
        </w:tc>
        <w:tc>
          <w:tcPr>
            <w:tcW w:w="2707" w:type="dxa"/>
          </w:tcPr>
          <w:p w14:paraId="352F67C4" w14:textId="11CB9473" w:rsidR="00205134" w:rsidRDefault="00205134" w:rsidP="00D82B46">
            <w:pPr>
              <w:jc w:val="center"/>
              <w:rPr>
                <w:rFonts w:ascii="Arial" w:hAnsi="Arial" w:cs="Arial"/>
                <w:sz w:val="20"/>
              </w:rPr>
            </w:pPr>
            <w:r>
              <w:rPr>
                <w:rFonts w:ascii="Arial" w:hAnsi="Arial" w:cs="Arial"/>
                <w:sz w:val="20"/>
              </w:rPr>
              <w:t>100%</w:t>
            </w:r>
          </w:p>
        </w:tc>
      </w:tr>
      <w:tr w:rsidR="00AF7463" w:rsidRPr="00BD59D5" w14:paraId="60D379A3" w14:textId="77777777" w:rsidTr="00C102DB">
        <w:trPr>
          <w:cnfStyle w:val="000000100000" w:firstRow="0" w:lastRow="0" w:firstColumn="0" w:lastColumn="0" w:oddVBand="0" w:evenVBand="0" w:oddHBand="1" w:evenHBand="0" w:firstRowFirstColumn="0" w:firstRowLastColumn="0" w:lastRowFirstColumn="0" w:lastRowLastColumn="0"/>
          <w:trHeight w:val="263"/>
        </w:trPr>
        <w:tc>
          <w:tcPr>
            <w:tcW w:w="1584" w:type="dxa"/>
            <w:vAlign w:val="center"/>
          </w:tcPr>
          <w:p w14:paraId="1841D194" w14:textId="77777777" w:rsidR="001A1AF8" w:rsidRDefault="001A1AF8" w:rsidP="00DF7BFE">
            <w:pPr>
              <w:spacing w:after="200" w:line="276" w:lineRule="auto"/>
              <w:jc w:val="center"/>
              <w:rPr>
                <w:rFonts w:ascii="Arial" w:hAnsi="Arial" w:cs="Arial"/>
                <w:b/>
                <w:bCs/>
                <w:sz w:val="20"/>
              </w:rPr>
            </w:pPr>
          </w:p>
          <w:p w14:paraId="2E218546" w14:textId="5C5732B9" w:rsidR="00AF7463" w:rsidRPr="00AF7463" w:rsidRDefault="00AF7463" w:rsidP="00DF7BFE">
            <w:pPr>
              <w:spacing w:after="200" w:line="276" w:lineRule="auto"/>
              <w:jc w:val="center"/>
              <w:rPr>
                <w:rFonts w:ascii="Arial" w:hAnsi="Arial" w:cs="Arial"/>
                <w:b/>
                <w:bCs/>
                <w:sz w:val="20"/>
              </w:rPr>
            </w:pPr>
            <w:r w:rsidRPr="00AF7463">
              <w:rPr>
                <w:rFonts w:ascii="Arial" w:hAnsi="Arial" w:cs="Arial"/>
                <w:b/>
                <w:bCs/>
                <w:sz w:val="20"/>
              </w:rPr>
              <w:t>Dirección de Investigación</w:t>
            </w:r>
            <w:r w:rsidR="000A5ADD">
              <w:rPr>
                <w:rFonts w:ascii="Arial" w:hAnsi="Arial" w:cs="Arial"/>
                <w:b/>
                <w:bCs/>
                <w:sz w:val="20"/>
              </w:rPr>
              <w:t xml:space="preserve"> y Evaluación</w:t>
            </w:r>
          </w:p>
          <w:p w14:paraId="195743C4" w14:textId="77777777" w:rsidR="00AF7463" w:rsidRPr="00AF7463" w:rsidRDefault="00AF7463" w:rsidP="00DF7BFE">
            <w:pPr>
              <w:jc w:val="center"/>
              <w:rPr>
                <w:rFonts w:ascii="Arial" w:hAnsi="Arial" w:cs="Arial"/>
                <w:b/>
                <w:bCs/>
                <w:sz w:val="20"/>
              </w:rPr>
            </w:pPr>
          </w:p>
        </w:tc>
        <w:tc>
          <w:tcPr>
            <w:tcW w:w="2969" w:type="dxa"/>
          </w:tcPr>
          <w:p w14:paraId="63C2F572" w14:textId="77777777" w:rsidR="001A1AF8" w:rsidRDefault="001A1AF8" w:rsidP="00400095">
            <w:pPr>
              <w:spacing w:after="200" w:line="276" w:lineRule="auto"/>
              <w:jc w:val="both"/>
              <w:rPr>
                <w:rFonts w:ascii="Arial" w:hAnsi="Arial" w:cs="Arial"/>
                <w:sz w:val="20"/>
              </w:rPr>
            </w:pPr>
          </w:p>
          <w:p w14:paraId="43CF8075" w14:textId="19336554" w:rsidR="00AF7463" w:rsidRPr="003E4BC0" w:rsidRDefault="00205134" w:rsidP="00400095">
            <w:pPr>
              <w:spacing w:after="200" w:line="276" w:lineRule="auto"/>
              <w:jc w:val="both"/>
              <w:rPr>
                <w:rFonts w:ascii="Arial" w:hAnsi="Arial" w:cs="Arial"/>
                <w:sz w:val="20"/>
              </w:rPr>
            </w:pPr>
            <w:r>
              <w:rPr>
                <w:rFonts w:ascii="Arial" w:hAnsi="Arial" w:cs="Arial"/>
                <w:sz w:val="20"/>
              </w:rPr>
              <w:t>Verificación de información fundamental a sujetos obligados</w:t>
            </w:r>
          </w:p>
        </w:tc>
        <w:tc>
          <w:tcPr>
            <w:tcW w:w="1524" w:type="dxa"/>
          </w:tcPr>
          <w:p w14:paraId="0A7FE292" w14:textId="3987D12E" w:rsidR="00AF7463" w:rsidRDefault="00205134" w:rsidP="00D82B46">
            <w:pPr>
              <w:jc w:val="center"/>
              <w:rPr>
                <w:rFonts w:ascii="Arial" w:hAnsi="Arial" w:cs="Arial"/>
                <w:sz w:val="20"/>
              </w:rPr>
            </w:pPr>
            <w:r>
              <w:rPr>
                <w:rFonts w:ascii="Arial" w:hAnsi="Arial" w:cs="Arial"/>
                <w:sz w:val="20"/>
              </w:rPr>
              <w:t>200</w:t>
            </w:r>
          </w:p>
        </w:tc>
        <w:tc>
          <w:tcPr>
            <w:tcW w:w="2707" w:type="dxa"/>
          </w:tcPr>
          <w:p w14:paraId="6723BB40" w14:textId="1124C04A" w:rsidR="00AF7463" w:rsidRDefault="00A97D49" w:rsidP="001F5C78">
            <w:pPr>
              <w:jc w:val="center"/>
              <w:rPr>
                <w:rFonts w:ascii="Arial" w:hAnsi="Arial" w:cs="Arial"/>
                <w:sz w:val="20"/>
              </w:rPr>
            </w:pPr>
            <w:r>
              <w:rPr>
                <w:rFonts w:ascii="Arial" w:hAnsi="Arial" w:cs="Arial"/>
                <w:sz w:val="20"/>
              </w:rPr>
              <w:t>100%</w:t>
            </w:r>
          </w:p>
        </w:tc>
      </w:tr>
    </w:tbl>
    <w:p w14:paraId="3015D816" w14:textId="3D8A7507" w:rsidR="003D078A" w:rsidRDefault="003D078A" w:rsidP="00090094">
      <w:r w:rsidRPr="00186727">
        <w:rPr>
          <w:rFonts w:ascii="Arial" w:hAnsi="Arial" w:cs="Arial"/>
          <w:b/>
          <w:sz w:val="16"/>
        </w:rPr>
        <w:t>Fuente:</w:t>
      </w:r>
      <w:r>
        <w:rPr>
          <w:rFonts w:ascii="Arial" w:hAnsi="Arial" w:cs="Arial"/>
          <w:sz w:val="16"/>
        </w:rPr>
        <w:t xml:space="preserve"> </w:t>
      </w:r>
      <w:r w:rsidRPr="00CE3AAC">
        <w:rPr>
          <w:rFonts w:ascii="Arial" w:hAnsi="Arial" w:cs="Arial"/>
          <w:sz w:val="16"/>
        </w:rPr>
        <w:t>Elaborado con base a datos de la Coordinación General de Planeación y Proyectos Estratégicos.</w:t>
      </w:r>
    </w:p>
    <w:p w14:paraId="119C5673" w14:textId="1F9140E4" w:rsidR="003D078A" w:rsidRDefault="003D078A"/>
    <w:tbl>
      <w:tblPr>
        <w:tblStyle w:val="Tablanormal11"/>
        <w:tblpPr w:leftFromText="141" w:rightFromText="141" w:vertAnchor="text" w:horzAnchor="margin" w:tblpY="160"/>
        <w:tblW w:w="8784" w:type="dxa"/>
        <w:tblLook w:val="0420" w:firstRow="1" w:lastRow="0" w:firstColumn="0" w:lastColumn="0" w:noHBand="0" w:noVBand="1"/>
      </w:tblPr>
      <w:tblGrid>
        <w:gridCol w:w="1584"/>
        <w:gridCol w:w="2969"/>
        <w:gridCol w:w="1524"/>
        <w:gridCol w:w="2707"/>
      </w:tblGrid>
      <w:tr w:rsidR="003D078A" w:rsidRPr="004E0F7C" w14:paraId="55CD585B" w14:textId="77777777" w:rsidTr="0000166A">
        <w:trPr>
          <w:cnfStyle w:val="100000000000" w:firstRow="1" w:lastRow="0" w:firstColumn="0" w:lastColumn="0" w:oddVBand="0" w:evenVBand="0" w:oddHBand="0" w:evenHBand="0" w:firstRowFirstColumn="0" w:firstRowLastColumn="0" w:lastRowFirstColumn="0" w:lastRowLastColumn="0"/>
          <w:trHeight w:val="263"/>
        </w:trPr>
        <w:tc>
          <w:tcPr>
            <w:tcW w:w="8784" w:type="dxa"/>
            <w:gridSpan w:val="4"/>
            <w:shd w:val="clear" w:color="auto" w:fill="C2D69B" w:themeFill="accent3" w:themeFillTint="99"/>
          </w:tcPr>
          <w:p w14:paraId="248D24E6" w14:textId="77777777" w:rsidR="003D078A" w:rsidRPr="004E0F7C" w:rsidRDefault="003D078A" w:rsidP="0000166A">
            <w:pPr>
              <w:spacing w:after="200" w:line="276" w:lineRule="auto"/>
              <w:jc w:val="center"/>
              <w:rPr>
                <w:rFonts w:ascii="Arial" w:hAnsi="Arial" w:cs="Arial"/>
                <w:b w:val="0"/>
                <w:bCs w:val="0"/>
                <w:sz w:val="20"/>
              </w:rPr>
            </w:pPr>
            <w:r w:rsidRPr="00BD59D5">
              <w:rPr>
                <w:rFonts w:ascii="Arial" w:hAnsi="Arial" w:cs="Arial"/>
                <w:sz w:val="20"/>
              </w:rPr>
              <w:t>Programa Presupuesta</w:t>
            </w:r>
            <w:r>
              <w:rPr>
                <w:rFonts w:ascii="Arial" w:hAnsi="Arial" w:cs="Arial"/>
                <w:sz w:val="20"/>
              </w:rPr>
              <w:t>rio 2018</w:t>
            </w:r>
          </w:p>
        </w:tc>
      </w:tr>
      <w:tr w:rsidR="00140FFF" w:rsidRPr="00A246CC" w14:paraId="7D1D85C9" w14:textId="77777777" w:rsidTr="0000166A">
        <w:trPr>
          <w:cnfStyle w:val="000000100000" w:firstRow="0" w:lastRow="0" w:firstColumn="0" w:lastColumn="0" w:oddVBand="0" w:evenVBand="0" w:oddHBand="1" w:evenHBand="0" w:firstRowFirstColumn="0" w:firstRowLastColumn="0" w:lastRowFirstColumn="0" w:lastRowLastColumn="0"/>
          <w:trHeight w:val="263"/>
        </w:trPr>
        <w:tc>
          <w:tcPr>
            <w:tcW w:w="1584" w:type="dxa"/>
            <w:shd w:val="clear" w:color="auto" w:fill="B6DDE8" w:themeFill="accent5" w:themeFillTint="66"/>
          </w:tcPr>
          <w:p w14:paraId="41C37BDE" w14:textId="3ED1F422" w:rsidR="00140FFF" w:rsidRPr="00A246CC" w:rsidRDefault="00140FFF" w:rsidP="00140FFF">
            <w:pPr>
              <w:jc w:val="center"/>
              <w:rPr>
                <w:rFonts w:ascii="Arial" w:hAnsi="Arial" w:cs="Arial"/>
                <w:sz w:val="20"/>
              </w:rPr>
            </w:pPr>
            <w:r w:rsidRPr="00A246CC">
              <w:rPr>
                <w:rFonts w:ascii="Arial" w:hAnsi="Arial" w:cs="Arial"/>
                <w:b/>
                <w:bCs/>
                <w:sz w:val="20"/>
              </w:rPr>
              <w:t>Área</w:t>
            </w:r>
          </w:p>
        </w:tc>
        <w:tc>
          <w:tcPr>
            <w:tcW w:w="2969" w:type="dxa"/>
            <w:shd w:val="clear" w:color="auto" w:fill="B6DDE8" w:themeFill="accent5" w:themeFillTint="66"/>
          </w:tcPr>
          <w:p w14:paraId="0373C134" w14:textId="4315DCDC" w:rsidR="00140FFF" w:rsidRPr="00A246CC" w:rsidRDefault="00140FFF" w:rsidP="00140FFF">
            <w:pPr>
              <w:jc w:val="center"/>
              <w:rPr>
                <w:rFonts w:ascii="Arial" w:hAnsi="Arial" w:cs="Arial"/>
                <w:sz w:val="20"/>
              </w:rPr>
            </w:pPr>
            <w:r w:rsidRPr="00BD59D5">
              <w:rPr>
                <w:rFonts w:ascii="Arial" w:hAnsi="Arial" w:cs="Arial"/>
                <w:b/>
                <w:bCs/>
                <w:sz w:val="20"/>
              </w:rPr>
              <w:t>Nombre del Indicador</w:t>
            </w:r>
          </w:p>
        </w:tc>
        <w:tc>
          <w:tcPr>
            <w:tcW w:w="1524" w:type="dxa"/>
            <w:shd w:val="clear" w:color="auto" w:fill="B6DDE8" w:themeFill="accent5" w:themeFillTint="66"/>
          </w:tcPr>
          <w:p w14:paraId="0AC79B4C" w14:textId="77777777" w:rsidR="00140FFF" w:rsidRPr="00A246CC" w:rsidRDefault="00140FFF" w:rsidP="00140FFF">
            <w:pPr>
              <w:jc w:val="center"/>
              <w:rPr>
                <w:rFonts w:ascii="Arial" w:hAnsi="Arial" w:cs="Arial"/>
                <w:sz w:val="20"/>
              </w:rPr>
            </w:pPr>
            <w:r w:rsidRPr="00A246CC">
              <w:rPr>
                <w:rFonts w:ascii="Arial" w:hAnsi="Arial" w:cs="Arial"/>
                <w:b/>
                <w:bCs/>
                <w:sz w:val="20"/>
              </w:rPr>
              <w:t>Meta programada</w:t>
            </w:r>
          </w:p>
        </w:tc>
        <w:tc>
          <w:tcPr>
            <w:tcW w:w="2707" w:type="dxa"/>
            <w:shd w:val="clear" w:color="auto" w:fill="B6DDE8" w:themeFill="accent5" w:themeFillTint="66"/>
          </w:tcPr>
          <w:p w14:paraId="269D56F4" w14:textId="0548B0E9" w:rsidR="00140FFF" w:rsidRPr="00A246CC" w:rsidRDefault="00140FFF" w:rsidP="00140FFF">
            <w:pPr>
              <w:jc w:val="center"/>
              <w:rPr>
                <w:rFonts w:ascii="Arial" w:hAnsi="Arial" w:cs="Arial"/>
                <w:sz w:val="20"/>
              </w:rPr>
            </w:pPr>
            <w:r>
              <w:rPr>
                <w:rFonts w:ascii="Arial" w:hAnsi="Arial" w:cs="Arial"/>
                <w:b/>
                <w:bCs/>
                <w:sz w:val="20"/>
              </w:rPr>
              <w:t>Meta Institucional</w:t>
            </w:r>
          </w:p>
        </w:tc>
      </w:tr>
    </w:tbl>
    <w:tbl>
      <w:tblPr>
        <w:tblStyle w:val="Tablanormal11"/>
        <w:tblW w:w="8784" w:type="dxa"/>
        <w:tblLook w:val="0420" w:firstRow="1" w:lastRow="0" w:firstColumn="0" w:lastColumn="0" w:noHBand="0" w:noVBand="1"/>
      </w:tblPr>
      <w:tblGrid>
        <w:gridCol w:w="1584"/>
        <w:gridCol w:w="2969"/>
        <w:gridCol w:w="1524"/>
        <w:gridCol w:w="2707"/>
      </w:tblGrid>
      <w:tr w:rsidR="00AF7463" w:rsidRPr="00BD59D5" w14:paraId="53D248AB" w14:textId="77777777" w:rsidTr="003D078A">
        <w:trPr>
          <w:cnfStyle w:val="100000000000" w:firstRow="1" w:lastRow="0" w:firstColumn="0" w:lastColumn="0" w:oddVBand="0" w:evenVBand="0" w:oddHBand="0" w:evenHBand="0" w:firstRowFirstColumn="0" w:firstRowLastColumn="0" w:lastRowFirstColumn="0" w:lastRowLastColumn="0"/>
          <w:trHeight w:val="263"/>
        </w:trPr>
        <w:tc>
          <w:tcPr>
            <w:tcW w:w="1584" w:type="dxa"/>
            <w:vMerge w:val="restart"/>
          </w:tcPr>
          <w:p w14:paraId="0EC1E7F3" w14:textId="77777777" w:rsidR="003D078A" w:rsidRDefault="003D078A" w:rsidP="003D078A">
            <w:pPr>
              <w:spacing w:after="200" w:line="276" w:lineRule="auto"/>
              <w:jc w:val="center"/>
              <w:rPr>
                <w:rFonts w:ascii="Arial" w:hAnsi="Arial" w:cs="Arial"/>
                <w:sz w:val="20"/>
              </w:rPr>
            </w:pPr>
          </w:p>
          <w:p w14:paraId="1D2C134F" w14:textId="6C623616" w:rsidR="003D078A" w:rsidRPr="00AF7463" w:rsidRDefault="003D078A" w:rsidP="003D078A">
            <w:pPr>
              <w:spacing w:after="200" w:line="276" w:lineRule="auto"/>
              <w:jc w:val="center"/>
              <w:rPr>
                <w:rFonts w:ascii="Arial" w:hAnsi="Arial" w:cs="Arial"/>
                <w:b w:val="0"/>
                <w:bCs w:val="0"/>
                <w:sz w:val="20"/>
              </w:rPr>
            </w:pPr>
            <w:r w:rsidRPr="00AF7463">
              <w:rPr>
                <w:rFonts w:ascii="Arial" w:hAnsi="Arial" w:cs="Arial"/>
                <w:sz w:val="20"/>
              </w:rPr>
              <w:t>Dirección de Investigación</w:t>
            </w:r>
            <w:r>
              <w:rPr>
                <w:rFonts w:ascii="Arial" w:hAnsi="Arial" w:cs="Arial"/>
                <w:sz w:val="20"/>
              </w:rPr>
              <w:t xml:space="preserve"> y Evaluación</w:t>
            </w:r>
          </w:p>
          <w:p w14:paraId="5278CD44" w14:textId="77777777" w:rsidR="00AF7463" w:rsidRPr="00BD59D5" w:rsidRDefault="00AF7463" w:rsidP="00AF7463">
            <w:pPr>
              <w:rPr>
                <w:rFonts w:ascii="Arial" w:hAnsi="Arial" w:cs="Arial"/>
                <w:sz w:val="24"/>
              </w:rPr>
            </w:pPr>
          </w:p>
        </w:tc>
        <w:tc>
          <w:tcPr>
            <w:tcW w:w="2969" w:type="dxa"/>
          </w:tcPr>
          <w:p w14:paraId="7F67790C" w14:textId="1849D391" w:rsidR="00AF7463" w:rsidRPr="007F151C" w:rsidRDefault="00AF7463" w:rsidP="00205134">
            <w:pPr>
              <w:spacing w:after="200" w:line="276" w:lineRule="auto"/>
              <w:jc w:val="both"/>
              <w:rPr>
                <w:rFonts w:ascii="Arial" w:hAnsi="Arial" w:cs="Arial"/>
                <w:b w:val="0"/>
                <w:sz w:val="20"/>
              </w:rPr>
            </w:pPr>
            <w:r w:rsidRPr="007F151C">
              <w:rPr>
                <w:rFonts w:ascii="Arial" w:hAnsi="Arial" w:cs="Arial"/>
                <w:b w:val="0"/>
                <w:sz w:val="20"/>
              </w:rPr>
              <w:t xml:space="preserve">Inspecciones oculares </w:t>
            </w:r>
            <w:r w:rsidR="00205134" w:rsidRPr="007F151C">
              <w:rPr>
                <w:rFonts w:ascii="Arial" w:hAnsi="Arial" w:cs="Arial"/>
                <w:b w:val="0"/>
                <w:sz w:val="20"/>
              </w:rPr>
              <w:t>de información fundamental a sujetos obligados</w:t>
            </w:r>
            <w:r w:rsidRPr="007F151C">
              <w:rPr>
                <w:rFonts w:ascii="Arial" w:hAnsi="Arial" w:cs="Arial"/>
                <w:b w:val="0"/>
                <w:sz w:val="20"/>
              </w:rPr>
              <w:t xml:space="preserve"> </w:t>
            </w:r>
          </w:p>
        </w:tc>
        <w:tc>
          <w:tcPr>
            <w:tcW w:w="1524" w:type="dxa"/>
          </w:tcPr>
          <w:p w14:paraId="3F9BCF46" w14:textId="0C807520" w:rsidR="00AF7463" w:rsidRPr="007F151C" w:rsidRDefault="00AF7463" w:rsidP="00D82B46">
            <w:pPr>
              <w:jc w:val="center"/>
              <w:rPr>
                <w:rFonts w:ascii="Arial" w:hAnsi="Arial" w:cs="Arial"/>
                <w:b w:val="0"/>
                <w:sz w:val="20"/>
              </w:rPr>
            </w:pPr>
            <w:r w:rsidRPr="007F151C">
              <w:rPr>
                <w:rFonts w:ascii="Arial" w:hAnsi="Arial" w:cs="Arial"/>
                <w:b w:val="0"/>
                <w:sz w:val="20"/>
              </w:rPr>
              <w:t>50</w:t>
            </w:r>
          </w:p>
        </w:tc>
        <w:tc>
          <w:tcPr>
            <w:tcW w:w="2707" w:type="dxa"/>
          </w:tcPr>
          <w:p w14:paraId="576B8B77" w14:textId="55E13A72" w:rsidR="00AF7463" w:rsidRPr="007F151C" w:rsidRDefault="00205134" w:rsidP="00D82B46">
            <w:pPr>
              <w:jc w:val="center"/>
              <w:rPr>
                <w:rFonts w:ascii="Arial" w:hAnsi="Arial" w:cs="Arial"/>
                <w:b w:val="0"/>
                <w:sz w:val="20"/>
              </w:rPr>
            </w:pPr>
            <w:r w:rsidRPr="007F151C">
              <w:rPr>
                <w:rFonts w:ascii="Arial" w:hAnsi="Arial" w:cs="Arial"/>
                <w:b w:val="0"/>
                <w:sz w:val="20"/>
              </w:rPr>
              <w:t>100%</w:t>
            </w:r>
          </w:p>
        </w:tc>
      </w:tr>
      <w:tr w:rsidR="00AF7463" w:rsidRPr="00BD59D5" w14:paraId="73925324" w14:textId="77777777" w:rsidTr="003D078A">
        <w:trPr>
          <w:cnfStyle w:val="000000100000" w:firstRow="0" w:lastRow="0" w:firstColumn="0" w:lastColumn="0" w:oddVBand="0" w:evenVBand="0" w:oddHBand="1" w:evenHBand="0" w:firstRowFirstColumn="0" w:firstRowLastColumn="0" w:lastRowFirstColumn="0" w:lastRowLastColumn="0"/>
          <w:trHeight w:val="263"/>
        </w:trPr>
        <w:tc>
          <w:tcPr>
            <w:tcW w:w="1584" w:type="dxa"/>
            <w:vMerge/>
          </w:tcPr>
          <w:p w14:paraId="18D37B54" w14:textId="77777777" w:rsidR="00AF7463" w:rsidRPr="00BD59D5" w:rsidRDefault="00AF7463" w:rsidP="00AF7463">
            <w:pPr>
              <w:rPr>
                <w:rFonts w:ascii="Arial" w:hAnsi="Arial" w:cs="Arial"/>
                <w:sz w:val="24"/>
              </w:rPr>
            </w:pPr>
          </w:p>
        </w:tc>
        <w:tc>
          <w:tcPr>
            <w:tcW w:w="2969" w:type="dxa"/>
          </w:tcPr>
          <w:p w14:paraId="042F08BB" w14:textId="59813585" w:rsidR="00AF7463" w:rsidRPr="003E4BC0" w:rsidRDefault="00AF7463" w:rsidP="00400095">
            <w:pPr>
              <w:spacing w:after="200" w:line="276" w:lineRule="auto"/>
              <w:jc w:val="both"/>
              <w:rPr>
                <w:rFonts w:ascii="Arial" w:hAnsi="Arial" w:cs="Arial"/>
                <w:sz w:val="20"/>
              </w:rPr>
            </w:pPr>
            <w:r w:rsidRPr="00AF7463">
              <w:rPr>
                <w:rFonts w:ascii="Arial" w:hAnsi="Arial" w:cs="Arial"/>
                <w:sz w:val="20"/>
              </w:rPr>
              <w:t>Estudios e investigaciones en materia de transparenci</w:t>
            </w:r>
            <w:r w:rsidR="00205134">
              <w:rPr>
                <w:rFonts w:ascii="Arial" w:hAnsi="Arial" w:cs="Arial"/>
                <w:sz w:val="20"/>
              </w:rPr>
              <w:t xml:space="preserve">a </w:t>
            </w:r>
            <w:r w:rsidR="003A600F">
              <w:rPr>
                <w:rFonts w:ascii="Arial" w:hAnsi="Arial" w:cs="Arial"/>
                <w:sz w:val="20"/>
              </w:rPr>
              <w:t>aprobados</w:t>
            </w:r>
          </w:p>
        </w:tc>
        <w:tc>
          <w:tcPr>
            <w:tcW w:w="1524" w:type="dxa"/>
          </w:tcPr>
          <w:p w14:paraId="1B6E9ECA" w14:textId="37ED7703" w:rsidR="00AF7463" w:rsidRDefault="00205134" w:rsidP="00D82B46">
            <w:pPr>
              <w:jc w:val="center"/>
              <w:rPr>
                <w:rFonts w:ascii="Arial" w:hAnsi="Arial" w:cs="Arial"/>
                <w:sz w:val="20"/>
              </w:rPr>
            </w:pPr>
            <w:r>
              <w:rPr>
                <w:rFonts w:ascii="Arial" w:hAnsi="Arial" w:cs="Arial"/>
                <w:sz w:val="20"/>
              </w:rPr>
              <w:t>2</w:t>
            </w:r>
          </w:p>
        </w:tc>
        <w:tc>
          <w:tcPr>
            <w:tcW w:w="2707" w:type="dxa"/>
          </w:tcPr>
          <w:p w14:paraId="7DCE6F57" w14:textId="5075FBF9" w:rsidR="00AF7463" w:rsidRDefault="00205134" w:rsidP="00D82B46">
            <w:pPr>
              <w:jc w:val="center"/>
              <w:rPr>
                <w:rFonts w:ascii="Arial" w:hAnsi="Arial" w:cs="Arial"/>
                <w:sz w:val="20"/>
              </w:rPr>
            </w:pPr>
            <w:r>
              <w:rPr>
                <w:rFonts w:ascii="Arial" w:hAnsi="Arial" w:cs="Arial"/>
                <w:sz w:val="20"/>
              </w:rPr>
              <w:t>100%</w:t>
            </w:r>
          </w:p>
        </w:tc>
      </w:tr>
      <w:tr w:rsidR="005B2EF0" w:rsidRPr="00BD59D5" w14:paraId="6ADB0CB6" w14:textId="77777777" w:rsidTr="003D078A">
        <w:trPr>
          <w:trHeight w:val="263"/>
        </w:trPr>
        <w:tc>
          <w:tcPr>
            <w:tcW w:w="1584" w:type="dxa"/>
            <w:vMerge w:val="restart"/>
          </w:tcPr>
          <w:p w14:paraId="0C078DE3" w14:textId="77777777" w:rsidR="005B2EF0" w:rsidRDefault="005B2EF0" w:rsidP="005B2EF0">
            <w:pPr>
              <w:rPr>
                <w:rFonts w:ascii="Arial" w:hAnsi="Arial" w:cs="Arial"/>
                <w:sz w:val="24"/>
              </w:rPr>
            </w:pPr>
          </w:p>
          <w:p w14:paraId="2F9BBDC9" w14:textId="77777777" w:rsidR="005B2EF0" w:rsidRPr="005B2EF0" w:rsidRDefault="005B2EF0" w:rsidP="005B2EF0">
            <w:pPr>
              <w:spacing w:after="200" w:line="276" w:lineRule="auto"/>
              <w:jc w:val="center"/>
              <w:rPr>
                <w:rFonts w:ascii="Arial" w:hAnsi="Arial" w:cs="Arial"/>
                <w:b/>
                <w:bCs/>
                <w:sz w:val="20"/>
              </w:rPr>
            </w:pPr>
          </w:p>
          <w:p w14:paraId="04CC96B3" w14:textId="77777777" w:rsidR="005B2EF0" w:rsidRPr="005B2EF0" w:rsidRDefault="005B2EF0" w:rsidP="005B2EF0">
            <w:pPr>
              <w:spacing w:after="200" w:line="276" w:lineRule="auto"/>
              <w:jc w:val="center"/>
              <w:rPr>
                <w:rFonts w:ascii="Arial" w:hAnsi="Arial" w:cs="Arial"/>
                <w:b/>
                <w:bCs/>
                <w:sz w:val="20"/>
              </w:rPr>
            </w:pPr>
            <w:r w:rsidRPr="005B2EF0">
              <w:rPr>
                <w:rFonts w:ascii="Arial" w:hAnsi="Arial" w:cs="Arial"/>
                <w:b/>
                <w:sz w:val="20"/>
              </w:rPr>
              <w:t>Dirección de Protección de Datos Personales</w:t>
            </w:r>
          </w:p>
          <w:p w14:paraId="4DD7D691" w14:textId="5F8BE05A" w:rsidR="005B2EF0" w:rsidRPr="00BD59D5" w:rsidRDefault="005B2EF0" w:rsidP="005B2EF0">
            <w:pPr>
              <w:rPr>
                <w:rFonts w:ascii="Arial" w:hAnsi="Arial" w:cs="Arial"/>
                <w:sz w:val="24"/>
              </w:rPr>
            </w:pPr>
          </w:p>
        </w:tc>
        <w:tc>
          <w:tcPr>
            <w:tcW w:w="2969" w:type="dxa"/>
          </w:tcPr>
          <w:p w14:paraId="3B0F11E8" w14:textId="77777777" w:rsidR="005B2EF0" w:rsidRDefault="005B2EF0" w:rsidP="005B2EF0">
            <w:pPr>
              <w:jc w:val="both"/>
              <w:rPr>
                <w:rFonts w:ascii="Arial" w:hAnsi="Arial" w:cs="Arial"/>
                <w:sz w:val="20"/>
              </w:rPr>
            </w:pPr>
            <w:r w:rsidRPr="00825986">
              <w:rPr>
                <w:rFonts w:ascii="Arial" w:hAnsi="Arial" w:cs="Arial"/>
                <w:sz w:val="20"/>
              </w:rPr>
              <w:t>Verificación a responsables de tratamiento de datos personales</w:t>
            </w:r>
          </w:p>
          <w:p w14:paraId="6C4F543C" w14:textId="30800A12" w:rsidR="00825986" w:rsidRPr="00825986" w:rsidRDefault="00825986" w:rsidP="005B2EF0">
            <w:pPr>
              <w:jc w:val="both"/>
              <w:rPr>
                <w:rFonts w:ascii="Arial" w:hAnsi="Arial" w:cs="Arial"/>
                <w:sz w:val="20"/>
              </w:rPr>
            </w:pPr>
          </w:p>
        </w:tc>
        <w:tc>
          <w:tcPr>
            <w:tcW w:w="1524" w:type="dxa"/>
          </w:tcPr>
          <w:p w14:paraId="3A5F80A7" w14:textId="0AA634ED" w:rsidR="005B2EF0" w:rsidRPr="005B2EF0" w:rsidRDefault="005B2EF0" w:rsidP="005B2EF0">
            <w:pPr>
              <w:jc w:val="center"/>
              <w:rPr>
                <w:rFonts w:ascii="Arial" w:hAnsi="Arial" w:cs="Arial"/>
                <w:sz w:val="20"/>
              </w:rPr>
            </w:pPr>
            <w:r w:rsidRPr="005B2EF0">
              <w:rPr>
                <w:rFonts w:ascii="Arial" w:hAnsi="Arial" w:cs="Arial"/>
                <w:sz w:val="20"/>
              </w:rPr>
              <w:t>30</w:t>
            </w:r>
          </w:p>
        </w:tc>
        <w:tc>
          <w:tcPr>
            <w:tcW w:w="2707" w:type="dxa"/>
          </w:tcPr>
          <w:p w14:paraId="7CD74E12" w14:textId="5AA33C31" w:rsidR="005B2EF0" w:rsidRPr="005B2EF0" w:rsidRDefault="005B2EF0" w:rsidP="005B2EF0">
            <w:pPr>
              <w:jc w:val="center"/>
              <w:rPr>
                <w:rFonts w:ascii="Arial" w:hAnsi="Arial" w:cs="Arial"/>
                <w:sz w:val="20"/>
              </w:rPr>
            </w:pPr>
            <w:r w:rsidRPr="005B2EF0">
              <w:rPr>
                <w:rFonts w:ascii="Arial" w:hAnsi="Arial" w:cs="Arial"/>
                <w:sz w:val="20"/>
              </w:rPr>
              <w:t>100%</w:t>
            </w:r>
          </w:p>
        </w:tc>
      </w:tr>
      <w:tr w:rsidR="005B2EF0" w:rsidRPr="00BD59D5" w14:paraId="6E722601" w14:textId="77777777" w:rsidTr="003D078A">
        <w:trPr>
          <w:cnfStyle w:val="000000100000" w:firstRow="0" w:lastRow="0" w:firstColumn="0" w:lastColumn="0" w:oddVBand="0" w:evenVBand="0" w:oddHBand="1" w:evenHBand="0" w:firstRowFirstColumn="0" w:firstRowLastColumn="0" w:lastRowFirstColumn="0" w:lastRowLastColumn="0"/>
          <w:trHeight w:val="263"/>
        </w:trPr>
        <w:tc>
          <w:tcPr>
            <w:tcW w:w="1584" w:type="dxa"/>
            <w:vMerge/>
          </w:tcPr>
          <w:p w14:paraId="45E27855" w14:textId="77777777" w:rsidR="005B2EF0" w:rsidRDefault="005B2EF0" w:rsidP="005B2EF0">
            <w:pPr>
              <w:rPr>
                <w:rFonts w:ascii="Arial" w:hAnsi="Arial" w:cs="Arial"/>
                <w:sz w:val="24"/>
              </w:rPr>
            </w:pPr>
          </w:p>
        </w:tc>
        <w:tc>
          <w:tcPr>
            <w:tcW w:w="2969" w:type="dxa"/>
          </w:tcPr>
          <w:p w14:paraId="6B9F9508" w14:textId="77777777" w:rsidR="005B2EF0" w:rsidRDefault="005B2EF0" w:rsidP="005B2EF0">
            <w:pPr>
              <w:jc w:val="both"/>
              <w:rPr>
                <w:rFonts w:ascii="Arial" w:hAnsi="Arial" w:cs="Arial"/>
                <w:sz w:val="20"/>
              </w:rPr>
            </w:pPr>
            <w:r w:rsidRPr="00400095">
              <w:rPr>
                <w:rFonts w:ascii="Arial" w:hAnsi="Arial" w:cs="Arial"/>
                <w:sz w:val="20"/>
              </w:rPr>
              <w:t>Capacitaciones realizadas en el tema de prot</w:t>
            </w:r>
            <w:r>
              <w:rPr>
                <w:rFonts w:ascii="Arial" w:hAnsi="Arial" w:cs="Arial"/>
                <w:sz w:val="20"/>
              </w:rPr>
              <w:t>ección de datos personales</w:t>
            </w:r>
            <w:r w:rsidRPr="00400095">
              <w:rPr>
                <w:rFonts w:ascii="Arial" w:hAnsi="Arial" w:cs="Arial"/>
                <w:sz w:val="20"/>
              </w:rPr>
              <w:t xml:space="preserve"> </w:t>
            </w:r>
          </w:p>
          <w:p w14:paraId="1C2F2F05" w14:textId="4E77F930" w:rsidR="00825986" w:rsidRPr="00AF7463" w:rsidRDefault="00825986" w:rsidP="005B2EF0">
            <w:pPr>
              <w:jc w:val="both"/>
              <w:rPr>
                <w:rFonts w:ascii="Arial" w:hAnsi="Arial" w:cs="Arial"/>
                <w:sz w:val="20"/>
              </w:rPr>
            </w:pPr>
          </w:p>
        </w:tc>
        <w:tc>
          <w:tcPr>
            <w:tcW w:w="1524" w:type="dxa"/>
          </w:tcPr>
          <w:p w14:paraId="592B99FF" w14:textId="254912A9" w:rsidR="005B2EF0" w:rsidRDefault="005B2EF0" w:rsidP="005B2EF0">
            <w:pPr>
              <w:jc w:val="center"/>
              <w:rPr>
                <w:rFonts w:ascii="Arial" w:hAnsi="Arial" w:cs="Arial"/>
                <w:sz w:val="20"/>
              </w:rPr>
            </w:pPr>
            <w:r w:rsidRPr="00400095">
              <w:rPr>
                <w:rFonts w:ascii="Arial" w:hAnsi="Arial" w:cs="Arial"/>
                <w:sz w:val="20"/>
              </w:rPr>
              <w:t xml:space="preserve">600                 </w:t>
            </w:r>
          </w:p>
        </w:tc>
        <w:tc>
          <w:tcPr>
            <w:tcW w:w="2707" w:type="dxa"/>
          </w:tcPr>
          <w:p w14:paraId="78BFBAE7" w14:textId="55642D61" w:rsidR="005B2EF0" w:rsidRDefault="005B2EF0" w:rsidP="005B2EF0">
            <w:pPr>
              <w:jc w:val="center"/>
              <w:rPr>
                <w:rFonts w:ascii="Arial" w:hAnsi="Arial" w:cs="Arial"/>
                <w:sz w:val="20"/>
              </w:rPr>
            </w:pPr>
            <w:r>
              <w:rPr>
                <w:rFonts w:ascii="Arial" w:hAnsi="Arial" w:cs="Arial"/>
                <w:sz w:val="20"/>
              </w:rPr>
              <w:t>100%</w:t>
            </w:r>
          </w:p>
        </w:tc>
      </w:tr>
      <w:tr w:rsidR="005B2EF0" w:rsidRPr="00BD59D5" w14:paraId="0393C530" w14:textId="77777777" w:rsidTr="003D078A">
        <w:trPr>
          <w:trHeight w:val="263"/>
        </w:trPr>
        <w:tc>
          <w:tcPr>
            <w:tcW w:w="1584" w:type="dxa"/>
            <w:vMerge/>
          </w:tcPr>
          <w:p w14:paraId="6306B4A8" w14:textId="77777777" w:rsidR="005B2EF0" w:rsidRDefault="005B2EF0" w:rsidP="005B2EF0">
            <w:pPr>
              <w:rPr>
                <w:rFonts w:ascii="Arial" w:hAnsi="Arial" w:cs="Arial"/>
                <w:sz w:val="24"/>
              </w:rPr>
            </w:pPr>
          </w:p>
        </w:tc>
        <w:tc>
          <w:tcPr>
            <w:tcW w:w="2969" w:type="dxa"/>
          </w:tcPr>
          <w:p w14:paraId="044FAD6A" w14:textId="77777777" w:rsidR="00825986" w:rsidRDefault="005B2EF0" w:rsidP="005B2EF0">
            <w:pPr>
              <w:jc w:val="both"/>
              <w:rPr>
                <w:rFonts w:ascii="Arial" w:hAnsi="Arial" w:cs="Arial"/>
                <w:sz w:val="20"/>
              </w:rPr>
            </w:pPr>
            <w:r>
              <w:rPr>
                <w:rFonts w:ascii="Arial" w:hAnsi="Arial" w:cs="Arial"/>
                <w:sz w:val="20"/>
              </w:rPr>
              <w:t xml:space="preserve">Asesorías en materia de protección de datos personales </w:t>
            </w:r>
          </w:p>
          <w:p w14:paraId="134D86AC" w14:textId="38468456" w:rsidR="005B2EF0" w:rsidRPr="00AF7463" w:rsidRDefault="005B2EF0" w:rsidP="005B2EF0">
            <w:pPr>
              <w:jc w:val="both"/>
              <w:rPr>
                <w:rFonts w:ascii="Arial" w:hAnsi="Arial" w:cs="Arial"/>
                <w:sz w:val="20"/>
              </w:rPr>
            </w:pPr>
            <w:r w:rsidRPr="00400095">
              <w:rPr>
                <w:rFonts w:ascii="Arial" w:hAnsi="Arial" w:cs="Arial"/>
                <w:sz w:val="20"/>
              </w:rPr>
              <w:t xml:space="preserve"> </w:t>
            </w:r>
          </w:p>
        </w:tc>
        <w:tc>
          <w:tcPr>
            <w:tcW w:w="1524" w:type="dxa"/>
          </w:tcPr>
          <w:p w14:paraId="20342EB5" w14:textId="7F5D9776" w:rsidR="005B2EF0" w:rsidRDefault="005B2EF0" w:rsidP="005B2EF0">
            <w:pPr>
              <w:jc w:val="center"/>
              <w:rPr>
                <w:rFonts w:ascii="Arial" w:hAnsi="Arial" w:cs="Arial"/>
                <w:sz w:val="20"/>
              </w:rPr>
            </w:pPr>
            <w:r>
              <w:rPr>
                <w:rFonts w:ascii="Arial" w:hAnsi="Arial" w:cs="Arial"/>
                <w:sz w:val="20"/>
              </w:rPr>
              <w:t>200</w:t>
            </w:r>
          </w:p>
        </w:tc>
        <w:tc>
          <w:tcPr>
            <w:tcW w:w="2707" w:type="dxa"/>
          </w:tcPr>
          <w:p w14:paraId="0CF08E67" w14:textId="7F2DB88D" w:rsidR="005B2EF0" w:rsidRDefault="005B2EF0" w:rsidP="005B2EF0">
            <w:pPr>
              <w:jc w:val="center"/>
              <w:rPr>
                <w:rFonts w:ascii="Arial" w:hAnsi="Arial" w:cs="Arial"/>
                <w:sz w:val="20"/>
              </w:rPr>
            </w:pPr>
            <w:r>
              <w:rPr>
                <w:rFonts w:ascii="Arial" w:hAnsi="Arial" w:cs="Arial"/>
                <w:sz w:val="20"/>
              </w:rPr>
              <w:t>100%</w:t>
            </w:r>
          </w:p>
        </w:tc>
      </w:tr>
      <w:tr w:rsidR="005B2EF0" w:rsidRPr="00BD59D5" w14:paraId="48FCB8E7" w14:textId="77777777" w:rsidTr="003D078A">
        <w:trPr>
          <w:cnfStyle w:val="000000100000" w:firstRow="0" w:lastRow="0" w:firstColumn="0" w:lastColumn="0" w:oddVBand="0" w:evenVBand="0" w:oddHBand="1" w:evenHBand="0" w:firstRowFirstColumn="0" w:firstRowLastColumn="0" w:lastRowFirstColumn="0" w:lastRowLastColumn="0"/>
          <w:trHeight w:val="263"/>
        </w:trPr>
        <w:tc>
          <w:tcPr>
            <w:tcW w:w="1584" w:type="dxa"/>
            <w:vMerge/>
          </w:tcPr>
          <w:p w14:paraId="459C4FF5" w14:textId="77777777" w:rsidR="005B2EF0" w:rsidRDefault="005B2EF0" w:rsidP="005B2EF0">
            <w:pPr>
              <w:rPr>
                <w:rFonts w:ascii="Arial" w:hAnsi="Arial" w:cs="Arial"/>
                <w:sz w:val="24"/>
              </w:rPr>
            </w:pPr>
          </w:p>
        </w:tc>
        <w:tc>
          <w:tcPr>
            <w:tcW w:w="2969" w:type="dxa"/>
          </w:tcPr>
          <w:p w14:paraId="22A350DA" w14:textId="77777777" w:rsidR="005B2EF0" w:rsidRDefault="005B2EF0" w:rsidP="005B2EF0">
            <w:pPr>
              <w:jc w:val="both"/>
              <w:rPr>
                <w:rFonts w:ascii="Arial" w:hAnsi="Arial" w:cs="Arial"/>
                <w:sz w:val="20"/>
              </w:rPr>
            </w:pPr>
            <w:r>
              <w:rPr>
                <w:rFonts w:ascii="Arial" w:hAnsi="Arial" w:cs="Arial"/>
                <w:sz w:val="20"/>
              </w:rPr>
              <w:t>Instrumentos para el cumplimiento de las disposiciones en materia de protección de datos personales aprobados</w:t>
            </w:r>
          </w:p>
          <w:p w14:paraId="18B435D6" w14:textId="6CFF8BCE" w:rsidR="00825986" w:rsidRPr="00AF7463" w:rsidRDefault="00825986" w:rsidP="005B2EF0">
            <w:pPr>
              <w:jc w:val="both"/>
              <w:rPr>
                <w:rFonts w:ascii="Arial" w:hAnsi="Arial" w:cs="Arial"/>
                <w:sz w:val="20"/>
              </w:rPr>
            </w:pPr>
          </w:p>
        </w:tc>
        <w:tc>
          <w:tcPr>
            <w:tcW w:w="1524" w:type="dxa"/>
          </w:tcPr>
          <w:p w14:paraId="5481FF53" w14:textId="4488814E" w:rsidR="005B2EF0" w:rsidRDefault="005B2EF0" w:rsidP="005B2EF0">
            <w:pPr>
              <w:jc w:val="center"/>
              <w:rPr>
                <w:rFonts w:ascii="Arial" w:hAnsi="Arial" w:cs="Arial"/>
                <w:sz w:val="20"/>
              </w:rPr>
            </w:pPr>
            <w:r>
              <w:rPr>
                <w:rFonts w:ascii="Arial" w:hAnsi="Arial" w:cs="Arial"/>
                <w:sz w:val="20"/>
              </w:rPr>
              <w:t>3</w:t>
            </w:r>
          </w:p>
        </w:tc>
        <w:tc>
          <w:tcPr>
            <w:tcW w:w="2707" w:type="dxa"/>
          </w:tcPr>
          <w:p w14:paraId="1A2CEFEB" w14:textId="180E0305" w:rsidR="005B2EF0" w:rsidRDefault="005B2EF0" w:rsidP="005B2EF0">
            <w:pPr>
              <w:jc w:val="center"/>
              <w:rPr>
                <w:rFonts w:ascii="Arial" w:hAnsi="Arial" w:cs="Arial"/>
                <w:sz w:val="20"/>
              </w:rPr>
            </w:pPr>
            <w:r>
              <w:rPr>
                <w:rFonts w:ascii="Arial" w:hAnsi="Arial" w:cs="Arial"/>
                <w:sz w:val="20"/>
              </w:rPr>
              <w:t>100%</w:t>
            </w:r>
          </w:p>
        </w:tc>
      </w:tr>
      <w:tr w:rsidR="007C417A" w:rsidRPr="00BD59D5" w14:paraId="68869629" w14:textId="77777777" w:rsidTr="003D078A">
        <w:trPr>
          <w:trHeight w:val="263"/>
        </w:trPr>
        <w:tc>
          <w:tcPr>
            <w:tcW w:w="1584" w:type="dxa"/>
            <w:vMerge w:val="restart"/>
          </w:tcPr>
          <w:p w14:paraId="2156608F" w14:textId="24D921DA" w:rsidR="007C417A" w:rsidRDefault="007C417A" w:rsidP="007C417A">
            <w:pPr>
              <w:spacing w:after="200" w:line="276" w:lineRule="auto"/>
              <w:jc w:val="center"/>
              <w:rPr>
                <w:rFonts w:ascii="Arial" w:hAnsi="Arial" w:cs="Arial"/>
                <w:b/>
                <w:bCs/>
                <w:sz w:val="20"/>
              </w:rPr>
            </w:pPr>
          </w:p>
          <w:p w14:paraId="38F46ACF" w14:textId="0AA438FC" w:rsidR="00375F1F" w:rsidRDefault="00375F1F" w:rsidP="007C417A">
            <w:pPr>
              <w:spacing w:after="200" w:line="276" w:lineRule="auto"/>
              <w:jc w:val="center"/>
              <w:rPr>
                <w:rFonts w:ascii="Arial" w:hAnsi="Arial" w:cs="Arial"/>
                <w:b/>
                <w:bCs/>
                <w:sz w:val="20"/>
              </w:rPr>
            </w:pPr>
          </w:p>
          <w:p w14:paraId="592ADEC2" w14:textId="72CA7D3A" w:rsidR="00375F1F" w:rsidRDefault="00375F1F" w:rsidP="007C417A">
            <w:pPr>
              <w:spacing w:after="200" w:line="276" w:lineRule="auto"/>
              <w:jc w:val="center"/>
              <w:rPr>
                <w:rFonts w:ascii="Arial" w:hAnsi="Arial" w:cs="Arial"/>
                <w:b/>
                <w:bCs/>
                <w:sz w:val="20"/>
              </w:rPr>
            </w:pPr>
          </w:p>
          <w:p w14:paraId="24AF1738" w14:textId="09C30720" w:rsidR="007C417A" w:rsidRDefault="007C417A" w:rsidP="00375F1F">
            <w:pPr>
              <w:jc w:val="center"/>
              <w:rPr>
                <w:rFonts w:ascii="Arial" w:hAnsi="Arial" w:cs="Arial"/>
                <w:sz w:val="24"/>
              </w:rPr>
            </w:pPr>
            <w:r w:rsidRPr="00194C67">
              <w:rPr>
                <w:rFonts w:ascii="Arial" w:hAnsi="Arial" w:cs="Arial"/>
                <w:b/>
                <w:bCs/>
                <w:sz w:val="20"/>
              </w:rPr>
              <w:t>Dirección Jurídica</w:t>
            </w:r>
          </w:p>
        </w:tc>
        <w:tc>
          <w:tcPr>
            <w:tcW w:w="2969" w:type="dxa"/>
          </w:tcPr>
          <w:p w14:paraId="7816D881" w14:textId="77777777" w:rsidR="007C417A" w:rsidRDefault="007C417A" w:rsidP="007C417A">
            <w:pPr>
              <w:jc w:val="both"/>
              <w:rPr>
                <w:rFonts w:ascii="Arial" w:hAnsi="Arial" w:cs="Arial"/>
                <w:sz w:val="20"/>
              </w:rPr>
            </w:pPr>
            <w:r w:rsidRPr="00D43A5B">
              <w:rPr>
                <w:rFonts w:ascii="Arial" w:hAnsi="Arial" w:cs="Arial"/>
                <w:sz w:val="20"/>
              </w:rPr>
              <w:t>Proyectos de Acuerdos aprobados por el Pleno</w:t>
            </w:r>
          </w:p>
          <w:p w14:paraId="6C1A7D62" w14:textId="32E0E0A5" w:rsidR="00825986" w:rsidRDefault="00825986" w:rsidP="007C417A">
            <w:pPr>
              <w:jc w:val="both"/>
              <w:rPr>
                <w:rFonts w:ascii="Arial" w:hAnsi="Arial" w:cs="Arial"/>
                <w:sz w:val="20"/>
              </w:rPr>
            </w:pPr>
          </w:p>
        </w:tc>
        <w:tc>
          <w:tcPr>
            <w:tcW w:w="1524" w:type="dxa"/>
          </w:tcPr>
          <w:p w14:paraId="4F4901BA" w14:textId="28F3C1A6" w:rsidR="007C417A" w:rsidRDefault="007C417A" w:rsidP="007C417A">
            <w:pPr>
              <w:jc w:val="center"/>
              <w:rPr>
                <w:rFonts w:ascii="Arial" w:hAnsi="Arial" w:cs="Arial"/>
                <w:sz w:val="20"/>
              </w:rPr>
            </w:pPr>
            <w:r>
              <w:rPr>
                <w:rFonts w:ascii="Arial" w:hAnsi="Arial" w:cs="Arial"/>
                <w:sz w:val="20"/>
              </w:rPr>
              <w:t>20</w:t>
            </w:r>
          </w:p>
        </w:tc>
        <w:tc>
          <w:tcPr>
            <w:tcW w:w="2707" w:type="dxa"/>
          </w:tcPr>
          <w:p w14:paraId="3ED4106A" w14:textId="34A9E69E" w:rsidR="007C417A" w:rsidRDefault="007C417A" w:rsidP="007C417A">
            <w:pPr>
              <w:jc w:val="center"/>
              <w:rPr>
                <w:rFonts w:ascii="Arial" w:hAnsi="Arial" w:cs="Arial"/>
                <w:sz w:val="20"/>
              </w:rPr>
            </w:pPr>
            <w:r>
              <w:rPr>
                <w:rFonts w:ascii="Arial" w:hAnsi="Arial" w:cs="Arial"/>
                <w:sz w:val="20"/>
              </w:rPr>
              <w:t>100%</w:t>
            </w:r>
          </w:p>
        </w:tc>
      </w:tr>
      <w:tr w:rsidR="007C417A" w:rsidRPr="00BD59D5" w14:paraId="607BDAEB" w14:textId="77777777" w:rsidTr="0007307E">
        <w:trPr>
          <w:cnfStyle w:val="000000100000" w:firstRow="0" w:lastRow="0" w:firstColumn="0" w:lastColumn="0" w:oddVBand="0" w:evenVBand="0" w:oddHBand="1" w:evenHBand="0" w:firstRowFirstColumn="0" w:firstRowLastColumn="0" w:lastRowFirstColumn="0" w:lastRowLastColumn="0"/>
          <w:trHeight w:val="263"/>
        </w:trPr>
        <w:tc>
          <w:tcPr>
            <w:tcW w:w="1584" w:type="dxa"/>
            <w:vMerge/>
          </w:tcPr>
          <w:p w14:paraId="4CDF084A" w14:textId="77777777" w:rsidR="007C417A" w:rsidRDefault="007C417A" w:rsidP="007C417A">
            <w:pPr>
              <w:rPr>
                <w:rFonts w:ascii="Arial" w:hAnsi="Arial" w:cs="Arial"/>
                <w:sz w:val="24"/>
              </w:rPr>
            </w:pPr>
          </w:p>
        </w:tc>
        <w:tc>
          <w:tcPr>
            <w:tcW w:w="2969" w:type="dxa"/>
          </w:tcPr>
          <w:p w14:paraId="48EDF772" w14:textId="77777777" w:rsidR="007C417A" w:rsidRDefault="007C417A" w:rsidP="007C417A">
            <w:pPr>
              <w:jc w:val="both"/>
              <w:rPr>
                <w:rFonts w:ascii="Arial" w:hAnsi="Arial" w:cs="Arial"/>
                <w:sz w:val="20"/>
              </w:rPr>
            </w:pPr>
            <w:r>
              <w:rPr>
                <w:rFonts w:ascii="Arial" w:hAnsi="Arial" w:cs="Arial"/>
                <w:sz w:val="20"/>
              </w:rPr>
              <w:t>Proyectos de consultas jurídicas aprobados por el Pleno</w:t>
            </w:r>
          </w:p>
          <w:p w14:paraId="234DDCFF" w14:textId="636C3303" w:rsidR="00825986" w:rsidRDefault="00825986" w:rsidP="007C417A">
            <w:pPr>
              <w:jc w:val="both"/>
              <w:rPr>
                <w:rFonts w:ascii="Arial" w:hAnsi="Arial" w:cs="Arial"/>
                <w:sz w:val="20"/>
              </w:rPr>
            </w:pPr>
          </w:p>
        </w:tc>
        <w:tc>
          <w:tcPr>
            <w:tcW w:w="1524" w:type="dxa"/>
          </w:tcPr>
          <w:p w14:paraId="7D23DB81" w14:textId="2A58C84F" w:rsidR="007C417A" w:rsidRDefault="007C417A" w:rsidP="007C417A">
            <w:pPr>
              <w:jc w:val="center"/>
              <w:rPr>
                <w:rFonts w:ascii="Arial" w:hAnsi="Arial" w:cs="Arial"/>
                <w:sz w:val="20"/>
              </w:rPr>
            </w:pPr>
            <w:r>
              <w:rPr>
                <w:rFonts w:ascii="Arial" w:hAnsi="Arial" w:cs="Arial"/>
                <w:sz w:val="20"/>
              </w:rPr>
              <w:t>10</w:t>
            </w:r>
          </w:p>
        </w:tc>
        <w:tc>
          <w:tcPr>
            <w:tcW w:w="2707" w:type="dxa"/>
          </w:tcPr>
          <w:p w14:paraId="63A8DEE5" w14:textId="75011263" w:rsidR="007C417A" w:rsidRDefault="007C417A" w:rsidP="007C417A">
            <w:pPr>
              <w:jc w:val="center"/>
              <w:rPr>
                <w:rFonts w:ascii="Arial" w:hAnsi="Arial" w:cs="Arial"/>
                <w:sz w:val="20"/>
              </w:rPr>
            </w:pPr>
            <w:r w:rsidRPr="008D062F">
              <w:rPr>
                <w:rFonts w:ascii="Arial" w:hAnsi="Arial" w:cs="Arial"/>
                <w:sz w:val="20"/>
              </w:rPr>
              <w:t>100%</w:t>
            </w:r>
          </w:p>
        </w:tc>
      </w:tr>
      <w:tr w:rsidR="007C417A" w:rsidRPr="00BD59D5" w14:paraId="732CEE62" w14:textId="77777777" w:rsidTr="003D078A">
        <w:trPr>
          <w:trHeight w:val="263"/>
        </w:trPr>
        <w:tc>
          <w:tcPr>
            <w:tcW w:w="1584" w:type="dxa"/>
            <w:vMerge/>
          </w:tcPr>
          <w:p w14:paraId="6A8BDF54" w14:textId="77777777" w:rsidR="007C417A" w:rsidRDefault="007C417A" w:rsidP="007C417A">
            <w:pPr>
              <w:rPr>
                <w:rFonts w:ascii="Arial" w:hAnsi="Arial" w:cs="Arial"/>
                <w:sz w:val="24"/>
              </w:rPr>
            </w:pPr>
          </w:p>
        </w:tc>
        <w:tc>
          <w:tcPr>
            <w:tcW w:w="2969" w:type="dxa"/>
          </w:tcPr>
          <w:p w14:paraId="051073B7" w14:textId="77777777" w:rsidR="007C417A" w:rsidRDefault="007C417A" w:rsidP="007C417A">
            <w:pPr>
              <w:jc w:val="both"/>
              <w:rPr>
                <w:rFonts w:ascii="Arial" w:hAnsi="Arial" w:cs="Arial"/>
                <w:sz w:val="20"/>
              </w:rPr>
            </w:pPr>
            <w:r>
              <w:rPr>
                <w:rFonts w:ascii="Arial" w:hAnsi="Arial" w:cs="Arial"/>
                <w:sz w:val="20"/>
              </w:rPr>
              <w:t>Proyectos de reconocimiento de sujetos obligados, bajas y modificaciones aprobados por el Pleno</w:t>
            </w:r>
          </w:p>
          <w:p w14:paraId="13038EB5" w14:textId="3B74A5FB" w:rsidR="00825986" w:rsidRDefault="00825986" w:rsidP="007C417A">
            <w:pPr>
              <w:jc w:val="both"/>
              <w:rPr>
                <w:rFonts w:ascii="Arial" w:hAnsi="Arial" w:cs="Arial"/>
                <w:sz w:val="20"/>
              </w:rPr>
            </w:pPr>
          </w:p>
        </w:tc>
        <w:tc>
          <w:tcPr>
            <w:tcW w:w="1524" w:type="dxa"/>
          </w:tcPr>
          <w:p w14:paraId="0A866C88" w14:textId="2B0951B9" w:rsidR="007C417A" w:rsidRDefault="007C417A" w:rsidP="007C417A">
            <w:pPr>
              <w:jc w:val="center"/>
              <w:rPr>
                <w:rFonts w:ascii="Arial" w:hAnsi="Arial" w:cs="Arial"/>
                <w:sz w:val="20"/>
              </w:rPr>
            </w:pPr>
            <w:r>
              <w:rPr>
                <w:rFonts w:ascii="Arial" w:hAnsi="Arial" w:cs="Arial"/>
                <w:sz w:val="20"/>
              </w:rPr>
              <w:t>12</w:t>
            </w:r>
          </w:p>
        </w:tc>
        <w:tc>
          <w:tcPr>
            <w:tcW w:w="2707" w:type="dxa"/>
          </w:tcPr>
          <w:p w14:paraId="61FE486A" w14:textId="452B5BBF" w:rsidR="007C417A" w:rsidRDefault="007C417A" w:rsidP="007C417A">
            <w:pPr>
              <w:jc w:val="center"/>
              <w:rPr>
                <w:rFonts w:ascii="Arial" w:hAnsi="Arial" w:cs="Arial"/>
                <w:sz w:val="20"/>
              </w:rPr>
            </w:pPr>
            <w:r w:rsidRPr="008D062F">
              <w:rPr>
                <w:rFonts w:ascii="Arial" w:hAnsi="Arial" w:cs="Arial"/>
                <w:sz w:val="20"/>
              </w:rPr>
              <w:t>100%</w:t>
            </w:r>
          </w:p>
        </w:tc>
      </w:tr>
      <w:tr w:rsidR="00A8703E" w:rsidRPr="00BD59D5" w14:paraId="0A0D2E25" w14:textId="77777777" w:rsidTr="003D078A">
        <w:trPr>
          <w:cnfStyle w:val="000000100000" w:firstRow="0" w:lastRow="0" w:firstColumn="0" w:lastColumn="0" w:oddVBand="0" w:evenVBand="0" w:oddHBand="1" w:evenHBand="0" w:firstRowFirstColumn="0" w:firstRowLastColumn="0" w:lastRowFirstColumn="0" w:lastRowLastColumn="0"/>
          <w:trHeight w:val="263"/>
        </w:trPr>
        <w:tc>
          <w:tcPr>
            <w:tcW w:w="1584" w:type="dxa"/>
            <w:vMerge/>
          </w:tcPr>
          <w:p w14:paraId="3EB2D620" w14:textId="77777777" w:rsidR="00A8703E" w:rsidRDefault="00A8703E" w:rsidP="00A8703E">
            <w:pPr>
              <w:rPr>
                <w:rFonts w:ascii="Arial" w:hAnsi="Arial" w:cs="Arial"/>
                <w:sz w:val="24"/>
              </w:rPr>
            </w:pPr>
          </w:p>
        </w:tc>
        <w:tc>
          <w:tcPr>
            <w:tcW w:w="2969" w:type="dxa"/>
          </w:tcPr>
          <w:p w14:paraId="2320F991" w14:textId="77777777" w:rsidR="00A8703E" w:rsidRDefault="00A8703E" w:rsidP="00A8703E">
            <w:pPr>
              <w:jc w:val="both"/>
              <w:rPr>
                <w:rFonts w:ascii="Arial" w:hAnsi="Arial" w:cs="Arial"/>
                <w:sz w:val="20"/>
              </w:rPr>
            </w:pPr>
            <w:r w:rsidRPr="00D43A5B">
              <w:rPr>
                <w:rFonts w:ascii="Arial" w:hAnsi="Arial" w:cs="Arial"/>
                <w:sz w:val="20"/>
              </w:rPr>
              <w:t>Atención y seguimiento a Juicios de amparo tramitados</w:t>
            </w:r>
          </w:p>
          <w:p w14:paraId="6DCD5526" w14:textId="19922472" w:rsidR="00A8703E" w:rsidRDefault="00A8703E" w:rsidP="00A8703E">
            <w:pPr>
              <w:jc w:val="both"/>
              <w:rPr>
                <w:rFonts w:ascii="Arial" w:hAnsi="Arial" w:cs="Arial"/>
                <w:sz w:val="20"/>
              </w:rPr>
            </w:pPr>
          </w:p>
        </w:tc>
        <w:tc>
          <w:tcPr>
            <w:tcW w:w="1524" w:type="dxa"/>
          </w:tcPr>
          <w:p w14:paraId="7948969A" w14:textId="4312F596" w:rsidR="00A8703E" w:rsidRDefault="00A8703E" w:rsidP="00A8703E">
            <w:pPr>
              <w:jc w:val="center"/>
              <w:rPr>
                <w:rFonts w:ascii="Arial" w:hAnsi="Arial" w:cs="Arial"/>
                <w:sz w:val="20"/>
              </w:rPr>
            </w:pPr>
            <w:r>
              <w:rPr>
                <w:rFonts w:ascii="Arial" w:hAnsi="Arial" w:cs="Arial"/>
                <w:sz w:val="20"/>
              </w:rPr>
              <w:t>20</w:t>
            </w:r>
          </w:p>
        </w:tc>
        <w:tc>
          <w:tcPr>
            <w:tcW w:w="2707" w:type="dxa"/>
          </w:tcPr>
          <w:p w14:paraId="70C67F43" w14:textId="49644107" w:rsidR="00A8703E" w:rsidRDefault="00A8703E" w:rsidP="00A8703E">
            <w:pPr>
              <w:jc w:val="center"/>
              <w:rPr>
                <w:rFonts w:ascii="Arial" w:hAnsi="Arial" w:cs="Arial"/>
                <w:sz w:val="20"/>
              </w:rPr>
            </w:pPr>
            <w:r w:rsidRPr="008D062F">
              <w:rPr>
                <w:rFonts w:ascii="Arial" w:hAnsi="Arial" w:cs="Arial"/>
                <w:sz w:val="20"/>
              </w:rPr>
              <w:t>100%</w:t>
            </w:r>
          </w:p>
        </w:tc>
      </w:tr>
    </w:tbl>
    <w:p w14:paraId="338CEA4B" w14:textId="14A92CD3" w:rsidR="00DB1311" w:rsidRDefault="00DB1311">
      <w:pPr>
        <w:rPr>
          <w:rFonts w:ascii="Arial" w:hAnsi="Arial" w:cs="Arial"/>
          <w:sz w:val="16"/>
        </w:rPr>
      </w:pPr>
      <w:r w:rsidRPr="00186727">
        <w:rPr>
          <w:rFonts w:ascii="Arial" w:hAnsi="Arial" w:cs="Arial"/>
          <w:b/>
          <w:sz w:val="16"/>
        </w:rPr>
        <w:t>Fuente:</w:t>
      </w:r>
      <w:r>
        <w:rPr>
          <w:rFonts w:ascii="Arial" w:hAnsi="Arial" w:cs="Arial"/>
          <w:sz w:val="16"/>
        </w:rPr>
        <w:t xml:space="preserve"> </w:t>
      </w:r>
      <w:r w:rsidRPr="00CE3AAC">
        <w:rPr>
          <w:rFonts w:ascii="Arial" w:hAnsi="Arial" w:cs="Arial"/>
          <w:sz w:val="16"/>
        </w:rPr>
        <w:t>Elaborado con base a datos de la Coordinación General de Planeación y Proyectos Estratégicos.</w:t>
      </w:r>
    </w:p>
    <w:p w14:paraId="392946A3" w14:textId="607B3F66" w:rsidR="00CA3D75" w:rsidRDefault="00CA3D75">
      <w:pPr>
        <w:rPr>
          <w:rFonts w:ascii="Arial" w:hAnsi="Arial" w:cs="Arial"/>
          <w:sz w:val="16"/>
        </w:rPr>
      </w:pPr>
    </w:p>
    <w:p w14:paraId="733C1CAB" w14:textId="00D45E55" w:rsidR="00CA3D75" w:rsidRDefault="00CA3D75">
      <w:pPr>
        <w:rPr>
          <w:rFonts w:ascii="Arial" w:hAnsi="Arial" w:cs="Arial"/>
          <w:sz w:val="16"/>
        </w:rPr>
      </w:pPr>
    </w:p>
    <w:p w14:paraId="6E338545" w14:textId="77777777" w:rsidR="00CA3D75" w:rsidRDefault="00CA3D75"/>
    <w:tbl>
      <w:tblPr>
        <w:tblStyle w:val="Tablanormal11"/>
        <w:tblpPr w:leftFromText="141" w:rightFromText="141" w:vertAnchor="text" w:horzAnchor="margin" w:tblpY="160"/>
        <w:tblW w:w="8784" w:type="dxa"/>
        <w:tblLook w:val="0420" w:firstRow="1" w:lastRow="0" w:firstColumn="0" w:lastColumn="0" w:noHBand="0" w:noVBand="1"/>
      </w:tblPr>
      <w:tblGrid>
        <w:gridCol w:w="1584"/>
        <w:gridCol w:w="2969"/>
        <w:gridCol w:w="1524"/>
        <w:gridCol w:w="2707"/>
      </w:tblGrid>
      <w:tr w:rsidR="003371B5" w:rsidRPr="004E0F7C" w14:paraId="20457070" w14:textId="77777777" w:rsidTr="003371B5">
        <w:trPr>
          <w:cnfStyle w:val="100000000000" w:firstRow="1" w:lastRow="0" w:firstColumn="0" w:lastColumn="0" w:oddVBand="0" w:evenVBand="0" w:oddHBand="0" w:evenHBand="0" w:firstRowFirstColumn="0" w:firstRowLastColumn="0" w:lastRowFirstColumn="0" w:lastRowLastColumn="0"/>
          <w:trHeight w:val="263"/>
        </w:trPr>
        <w:tc>
          <w:tcPr>
            <w:tcW w:w="8784" w:type="dxa"/>
            <w:gridSpan w:val="4"/>
            <w:shd w:val="clear" w:color="auto" w:fill="C2D69B" w:themeFill="accent3" w:themeFillTint="99"/>
          </w:tcPr>
          <w:p w14:paraId="07995458" w14:textId="77777777" w:rsidR="003371B5" w:rsidRPr="004E0F7C" w:rsidRDefault="003371B5" w:rsidP="0007307E">
            <w:pPr>
              <w:spacing w:after="200" w:line="276" w:lineRule="auto"/>
              <w:jc w:val="center"/>
              <w:rPr>
                <w:rFonts w:ascii="Arial" w:hAnsi="Arial" w:cs="Arial"/>
                <w:b w:val="0"/>
                <w:bCs w:val="0"/>
                <w:sz w:val="20"/>
              </w:rPr>
            </w:pPr>
            <w:r w:rsidRPr="00BD59D5">
              <w:rPr>
                <w:rFonts w:ascii="Arial" w:hAnsi="Arial" w:cs="Arial"/>
                <w:sz w:val="20"/>
              </w:rPr>
              <w:lastRenderedPageBreak/>
              <w:t>Programa Presupuesta</w:t>
            </w:r>
            <w:r>
              <w:rPr>
                <w:rFonts w:ascii="Arial" w:hAnsi="Arial" w:cs="Arial"/>
                <w:sz w:val="20"/>
              </w:rPr>
              <w:t>rio 2018</w:t>
            </w:r>
          </w:p>
        </w:tc>
      </w:tr>
      <w:tr w:rsidR="003371B5" w:rsidRPr="00A246CC" w14:paraId="66FFE551" w14:textId="77777777" w:rsidTr="003371B5">
        <w:trPr>
          <w:cnfStyle w:val="000000100000" w:firstRow="0" w:lastRow="0" w:firstColumn="0" w:lastColumn="0" w:oddVBand="0" w:evenVBand="0" w:oddHBand="1" w:evenHBand="0" w:firstRowFirstColumn="0" w:firstRowLastColumn="0" w:lastRowFirstColumn="0" w:lastRowLastColumn="0"/>
          <w:trHeight w:val="263"/>
        </w:trPr>
        <w:tc>
          <w:tcPr>
            <w:tcW w:w="1584" w:type="dxa"/>
            <w:shd w:val="clear" w:color="auto" w:fill="B6DDE8" w:themeFill="accent5" w:themeFillTint="66"/>
          </w:tcPr>
          <w:p w14:paraId="22F74292" w14:textId="77777777" w:rsidR="003371B5" w:rsidRPr="00A246CC" w:rsidRDefault="003371B5" w:rsidP="0007307E">
            <w:pPr>
              <w:jc w:val="center"/>
              <w:rPr>
                <w:rFonts w:ascii="Arial" w:hAnsi="Arial" w:cs="Arial"/>
                <w:sz w:val="20"/>
              </w:rPr>
            </w:pPr>
            <w:r w:rsidRPr="00A246CC">
              <w:rPr>
                <w:rFonts w:ascii="Arial" w:hAnsi="Arial" w:cs="Arial"/>
                <w:b/>
                <w:bCs/>
                <w:sz w:val="20"/>
              </w:rPr>
              <w:t>Área</w:t>
            </w:r>
          </w:p>
        </w:tc>
        <w:tc>
          <w:tcPr>
            <w:tcW w:w="2969" w:type="dxa"/>
            <w:shd w:val="clear" w:color="auto" w:fill="B6DDE8" w:themeFill="accent5" w:themeFillTint="66"/>
          </w:tcPr>
          <w:p w14:paraId="02C19244" w14:textId="77777777" w:rsidR="003371B5" w:rsidRPr="00A246CC" w:rsidRDefault="003371B5" w:rsidP="0007307E">
            <w:pPr>
              <w:jc w:val="center"/>
              <w:rPr>
                <w:rFonts w:ascii="Arial" w:hAnsi="Arial" w:cs="Arial"/>
                <w:sz w:val="20"/>
              </w:rPr>
            </w:pPr>
            <w:r w:rsidRPr="00BD59D5">
              <w:rPr>
                <w:rFonts w:ascii="Arial" w:hAnsi="Arial" w:cs="Arial"/>
                <w:b/>
                <w:bCs/>
                <w:sz w:val="20"/>
              </w:rPr>
              <w:t>Nombre del Indicador</w:t>
            </w:r>
          </w:p>
        </w:tc>
        <w:tc>
          <w:tcPr>
            <w:tcW w:w="1524" w:type="dxa"/>
            <w:shd w:val="clear" w:color="auto" w:fill="B6DDE8" w:themeFill="accent5" w:themeFillTint="66"/>
          </w:tcPr>
          <w:p w14:paraId="5714E928" w14:textId="77777777" w:rsidR="003371B5" w:rsidRPr="00A246CC" w:rsidRDefault="003371B5" w:rsidP="0007307E">
            <w:pPr>
              <w:jc w:val="center"/>
              <w:rPr>
                <w:rFonts w:ascii="Arial" w:hAnsi="Arial" w:cs="Arial"/>
                <w:sz w:val="20"/>
              </w:rPr>
            </w:pPr>
            <w:r w:rsidRPr="00A246CC">
              <w:rPr>
                <w:rFonts w:ascii="Arial" w:hAnsi="Arial" w:cs="Arial"/>
                <w:b/>
                <w:bCs/>
                <w:sz w:val="20"/>
              </w:rPr>
              <w:t>Meta programada</w:t>
            </w:r>
          </w:p>
        </w:tc>
        <w:tc>
          <w:tcPr>
            <w:tcW w:w="2707" w:type="dxa"/>
            <w:shd w:val="clear" w:color="auto" w:fill="B6DDE8" w:themeFill="accent5" w:themeFillTint="66"/>
          </w:tcPr>
          <w:p w14:paraId="5841950C" w14:textId="77777777" w:rsidR="003371B5" w:rsidRPr="00A246CC" w:rsidRDefault="003371B5" w:rsidP="0007307E">
            <w:pPr>
              <w:jc w:val="center"/>
              <w:rPr>
                <w:rFonts w:ascii="Arial" w:hAnsi="Arial" w:cs="Arial"/>
                <w:sz w:val="20"/>
              </w:rPr>
            </w:pPr>
            <w:r>
              <w:rPr>
                <w:rFonts w:ascii="Arial" w:hAnsi="Arial" w:cs="Arial"/>
                <w:b/>
                <w:bCs/>
                <w:sz w:val="20"/>
              </w:rPr>
              <w:t>Meta Institucional</w:t>
            </w:r>
          </w:p>
        </w:tc>
      </w:tr>
      <w:tr w:rsidR="00CA3D75" w:rsidRPr="00A246CC" w14:paraId="0350F726" w14:textId="77777777" w:rsidTr="008D6223">
        <w:trPr>
          <w:trHeight w:val="263"/>
        </w:trPr>
        <w:tc>
          <w:tcPr>
            <w:tcW w:w="1584" w:type="dxa"/>
            <w:vMerge w:val="restart"/>
            <w:shd w:val="clear" w:color="auto" w:fill="FFFFFF" w:themeFill="background1"/>
          </w:tcPr>
          <w:p w14:paraId="15B7C0A2" w14:textId="77777777" w:rsidR="00CA3D75" w:rsidRDefault="00CA3D75" w:rsidP="009754B7">
            <w:pPr>
              <w:jc w:val="center"/>
              <w:rPr>
                <w:rFonts w:ascii="Arial" w:hAnsi="Arial" w:cs="Arial"/>
                <w:b/>
                <w:bCs/>
                <w:sz w:val="20"/>
              </w:rPr>
            </w:pPr>
          </w:p>
          <w:p w14:paraId="7A7C760A" w14:textId="77777777" w:rsidR="00CA3D75" w:rsidRDefault="00CA3D75" w:rsidP="009754B7">
            <w:pPr>
              <w:jc w:val="center"/>
              <w:rPr>
                <w:rFonts w:ascii="Arial" w:hAnsi="Arial" w:cs="Arial"/>
                <w:b/>
                <w:bCs/>
                <w:sz w:val="20"/>
              </w:rPr>
            </w:pPr>
          </w:p>
          <w:p w14:paraId="1FA9BDDF" w14:textId="77777777" w:rsidR="00CA3D75" w:rsidRDefault="00CA3D75" w:rsidP="009754B7">
            <w:pPr>
              <w:jc w:val="center"/>
              <w:rPr>
                <w:rFonts w:ascii="Arial" w:hAnsi="Arial" w:cs="Arial"/>
                <w:b/>
                <w:bCs/>
                <w:sz w:val="20"/>
              </w:rPr>
            </w:pPr>
          </w:p>
          <w:p w14:paraId="6E360643" w14:textId="2787CBFF" w:rsidR="00CA3D75" w:rsidRPr="00A246CC" w:rsidRDefault="00CA3D75" w:rsidP="009754B7">
            <w:pPr>
              <w:jc w:val="center"/>
              <w:rPr>
                <w:rFonts w:ascii="Arial" w:hAnsi="Arial" w:cs="Arial"/>
                <w:b/>
                <w:bCs/>
                <w:sz w:val="20"/>
              </w:rPr>
            </w:pPr>
            <w:r>
              <w:rPr>
                <w:rFonts w:ascii="Arial" w:hAnsi="Arial" w:cs="Arial"/>
                <w:b/>
                <w:bCs/>
                <w:sz w:val="20"/>
              </w:rPr>
              <w:t xml:space="preserve">Dirección Jurídica </w:t>
            </w:r>
          </w:p>
        </w:tc>
        <w:tc>
          <w:tcPr>
            <w:tcW w:w="2969" w:type="dxa"/>
            <w:shd w:val="clear" w:color="auto" w:fill="FFFFFF" w:themeFill="background1"/>
          </w:tcPr>
          <w:p w14:paraId="69C5CF06" w14:textId="43AD3762" w:rsidR="00CA3D75" w:rsidRDefault="006B5B14" w:rsidP="00B652A4">
            <w:pPr>
              <w:jc w:val="both"/>
              <w:rPr>
                <w:rFonts w:ascii="Arial" w:hAnsi="Arial" w:cs="Arial"/>
                <w:sz w:val="20"/>
              </w:rPr>
            </w:pPr>
            <w:r>
              <w:rPr>
                <w:rFonts w:ascii="Arial" w:hAnsi="Arial" w:cs="Arial"/>
                <w:sz w:val="20"/>
              </w:rPr>
              <w:t>Ate</w:t>
            </w:r>
            <w:r w:rsidR="00CA3D75" w:rsidRPr="009754B7">
              <w:rPr>
                <w:rFonts w:ascii="Arial" w:hAnsi="Arial" w:cs="Arial"/>
                <w:sz w:val="20"/>
              </w:rPr>
              <w:t xml:space="preserve">nción </w:t>
            </w:r>
            <w:r w:rsidR="00CA3D75">
              <w:rPr>
                <w:rFonts w:ascii="Arial" w:hAnsi="Arial" w:cs="Arial"/>
                <w:sz w:val="20"/>
              </w:rPr>
              <w:t xml:space="preserve">y </w:t>
            </w:r>
            <w:r w:rsidR="00CA3D75" w:rsidRPr="009754B7">
              <w:rPr>
                <w:rFonts w:ascii="Arial" w:hAnsi="Arial" w:cs="Arial"/>
                <w:sz w:val="20"/>
              </w:rPr>
              <w:t>seguimiento a recursos de inconformidad</w:t>
            </w:r>
          </w:p>
          <w:p w14:paraId="299B1E3E" w14:textId="41C626A8" w:rsidR="00B652A4" w:rsidRPr="009754B7" w:rsidRDefault="00B652A4" w:rsidP="00B652A4">
            <w:pPr>
              <w:jc w:val="both"/>
              <w:rPr>
                <w:rFonts w:ascii="Arial" w:hAnsi="Arial" w:cs="Arial"/>
                <w:bCs/>
                <w:sz w:val="20"/>
              </w:rPr>
            </w:pPr>
          </w:p>
        </w:tc>
        <w:tc>
          <w:tcPr>
            <w:tcW w:w="1524" w:type="dxa"/>
            <w:shd w:val="clear" w:color="auto" w:fill="FFFFFF" w:themeFill="background1"/>
          </w:tcPr>
          <w:p w14:paraId="3EE40B90" w14:textId="5FE50901" w:rsidR="00CA3D75" w:rsidRPr="009754B7" w:rsidRDefault="00CA3D75" w:rsidP="009754B7">
            <w:pPr>
              <w:jc w:val="center"/>
              <w:rPr>
                <w:rFonts w:ascii="Arial" w:hAnsi="Arial" w:cs="Arial"/>
                <w:bCs/>
                <w:sz w:val="20"/>
              </w:rPr>
            </w:pPr>
            <w:r w:rsidRPr="009754B7">
              <w:rPr>
                <w:rFonts w:ascii="Arial" w:hAnsi="Arial" w:cs="Arial"/>
                <w:sz w:val="20"/>
              </w:rPr>
              <w:t>15</w:t>
            </w:r>
          </w:p>
        </w:tc>
        <w:tc>
          <w:tcPr>
            <w:tcW w:w="2707" w:type="dxa"/>
            <w:shd w:val="clear" w:color="auto" w:fill="FFFFFF" w:themeFill="background1"/>
          </w:tcPr>
          <w:p w14:paraId="4D9C6163" w14:textId="70974E91" w:rsidR="00CA3D75" w:rsidRPr="009754B7" w:rsidRDefault="00CA3D75" w:rsidP="009754B7">
            <w:pPr>
              <w:jc w:val="center"/>
              <w:rPr>
                <w:rFonts w:ascii="Arial" w:hAnsi="Arial" w:cs="Arial"/>
                <w:bCs/>
                <w:sz w:val="20"/>
              </w:rPr>
            </w:pPr>
            <w:r w:rsidRPr="009754B7">
              <w:rPr>
                <w:rFonts w:ascii="Arial" w:hAnsi="Arial" w:cs="Arial"/>
                <w:sz w:val="20"/>
              </w:rPr>
              <w:t>100%</w:t>
            </w:r>
          </w:p>
        </w:tc>
      </w:tr>
      <w:tr w:rsidR="00CA3D75" w:rsidRPr="00A246CC" w14:paraId="1B29B9E0" w14:textId="77777777" w:rsidTr="008D6223">
        <w:trPr>
          <w:cnfStyle w:val="000000100000" w:firstRow="0" w:lastRow="0" w:firstColumn="0" w:lastColumn="0" w:oddVBand="0" w:evenVBand="0" w:oddHBand="1" w:evenHBand="0" w:firstRowFirstColumn="0" w:firstRowLastColumn="0" w:lastRowFirstColumn="0" w:lastRowLastColumn="0"/>
          <w:trHeight w:val="263"/>
        </w:trPr>
        <w:tc>
          <w:tcPr>
            <w:tcW w:w="1584" w:type="dxa"/>
            <w:vMerge/>
          </w:tcPr>
          <w:p w14:paraId="66682420" w14:textId="77777777" w:rsidR="00CA3D75" w:rsidRPr="00A246CC" w:rsidRDefault="00CA3D75" w:rsidP="00CA3D75">
            <w:pPr>
              <w:jc w:val="center"/>
              <w:rPr>
                <w:rFonts w:ascii="Arial" w:hAnsi="Arial" w:cs="Arial"/>
                <w:b/>
                <w:bCs/>
                <w:sz w:val="20"/>
              </w:rPr>
            </w:pPr>
          </w:p>
        </w:tc>
        <w:tc>
          <w:tcPr>
            <w:tcW w:w="2969" w:type="dxa"/>
          </w:tcPr>
          <w:p w14:paraId="31E4CBEE" w14:textId="77777777" w:rsidR="00CA3D75" w:rsidRDefault="00CA3D75" w:rsidP="00B652A4">
            <w:pPr>
              <w:jc w:val="both"/>
              <w:rPr>
                <w:rFonts w:ascii="Arial" w:hAnsi="Arial" w:cs="Arial"/>
                <w:sz w:val="20"/>
              </w:rPr>
            </w:pPr>
            <w:r w:rsidRPr="00D43A5B">
              <w:rPr>
                <w:rFonts w:ascii="Arial" w:hAnsi="Arial" w:cs="Arial"/>
                <w:sz w:val="20"/>
              </w:rPr>
              <w:t xml:space="preserve">Seguimiento a </w:t>
            </w:r>
            <w:r>
              <w:rPr>
                <w:rFonts w:ascii="Arial" w:hAnsi="Arial" w:cs="Arial"/>
                <w:sz w:val="20"/>
              </w:rPr>
              <w:t>juicios ante tribunales locales</w:t>
            </w:r>
          </w:p>
          <w:p w14:paraId="443ECDC5" w14:textId="63B1AA72" w:rsidR="00B652A4" w:rsidRPr="00BD59D5" w:rsidRDefault="00B652A4" w:rsidP="00B652A4">
            <w:pPr>
              <w:jc w:val="both"/>
              <w:rPr>
                <w:rFonts w:ascii="Arial" w:hAnsi="Arial" w:cs="Arial"/>
                <w:b/>
                <w:bCs/>
                <w:sz w:val="20"/>
              </w:rPr>
            </w:pPr>
          </w:p>
        </w:tc>
        <w:tc>
          <w:tcPr>
            <w:tcW w:w="1524" w:type="dxa"/>
          </w:tcPr>
          <w:p w14:paraId="3868D8DB" w14:textId="691039A7" w:rsidR="00CA3D75" w:rsidRPr="00A246CC" w:rsidRDefault="00CA3D75" w:rsidP="00CA3D75">
            <w:pPr>
              <w:jc w:val="center"/>
              <w:rPr>
                <w:rFonts w:ascii="Arial" w:hAnsi="Arial" w:cs="Arial"/>
                <w:b/>
                <w:bCs/>
                <w:sz w:val="20"/>
              </w:rPr>
            </w:pPr>
            <w:r>
              <w:rPr>
                <w:rFonts w:ascii="Arial" w:hAnsi="Arial" w:cs="Arial"/>
                <w:sz w:val="20"/>
              </w:rPr>
              <w:t>1</w:t>
            </w:r>
          </w:p>
        </w:tc>
        <w:tc>
          <w:tcPr>
            <w:tcW w:w="2707" w:type="dxa"/>
          </w:tcPr>
          <w:p w14:paraId="29541EAE" w14:textId="2E80AB3D" w:rsidR="00CA3D75" w:rsidRDefault="00CA3D75" w:rsidP="00CA3D75">
            <w:pPr>
              <w:jc w:val="center"/>
              <w:rPr>
                <w:rFonts w:ascii="Arial" w:hAnsi="Arial" w:cs="Arial"/>
                <w:b/>
                <w:bCs/>
                <w:sz w:val="20"/>
              </w:rPr>
            </w:pPr>
            <w:r w:rsidRPr="008D062F">
              <w:rPr>
                <w:rFonts w:ascii="Arial" w:hAnsi="Arial" w:cs="Arial"/>
                <w:sz w:val="20"/>
              </w:rPr>
              <w:t>100%</w:t>
            </w:r>
          </w:p>
        </w:tc>
      </w:tr>
      <w:tr w:rsidR="00CA3D75" w:rsidRPr="00A246CC" w14:paraId="69CCB9D2" w14:textId="77777777" w:rsidTr="00BB5AB8">
        <w:trPr>
          <w:trHeight w:val="263"/>
        </w:trPr>
        <w:tc>
          <w:tcPr>
            <w:tcW w:w="1584" w:type="dxa"/>
            <w:vMerge/>
            <w:shd w:val="clear" w:color="auto" w:fill="FFFFFF" w:themeFill="background1"/>
          </w:tcPr>
          <w:p w14:paraId="58A75E7D" w14:textId="77777777" w:rsidR="00CA3D75" w:rsidRPr="00A246CC" w:rsidRDefault="00CA3D75" w:rsidP="00CA3D75">
            <w:pPr>
              <w:jc w:val="center"/>
              <w:rPr>
                <w:rFonts w:ascii="Arial" w:hAnsi="Arial" w:cs="Arial"/>
                <w:b/>
                <w:bCs/>
                <w:sz w:val="20"/>
              </w:rPr>
            </w:pPr>
          </w:p>
        </w:tc>
        <w:tc>
          <w:tcPr>
            <w:tcW w:w="2969" w:type="dxa"/>
            <w:shd w:val="clear" w:color="auto" w:fill="FFFFFF" w:themeFill="background1"/>
          </w:tcPr>
          <w:p w14:paraId="343A8D98" w14:textId="77777777" w:rsidR="00CA3D75" w:rsidRDefault="00CA3D75" w:rsidP="00B652A4">
            <w:pPr>
              <w:jc w:val="both"/>
              <w:rPr>
                <w:rFonts w:ascii="Arial" w:hAnsi="Arial" w:cs="Arial"/>
                <w:sz w:val="20"/>
              </w:rPr>
            </w:pPr>
            <w:r>
              <w:rPr>
                <w:rFonts w:ascii="Arial" w:hAnsi="Arial" w:cs="Arial"/>
                <w:sz w:val="20"/>
              </w:rPr>
              <w:t>Contratos elaborados</w:t>
            </w:r>
          </w:p>
          <w:p w14:paraId="27E0C358" w14:textId="58EDC20F" w:rsidR="00B652A4" w:rsidRPr="00BD59D5" w:rsidRDefault="00B652A4" w:rsidP="00B652A4">
            <w:pPr>
              <w:jc w:val="both"/>
              <w:rPr>
                <w:rFonts w:ascii="Arial" w:hAnsi="Arial" w:cs="Arial"/>
                <w:b/>
                <w:bCs/>
                <w:sz w:val="20"/>
              </w:rPr>
            </w:pPr>
          </w:p>
        </w:tc>
        <w:tc>
          <w:tcPr>
            <w:tcW w:w="1524" w:type="dxa"/>
            <w:shd w:val="clear" w:color="auto" w:fill="FFFFFF" w:themeFill="background1"/>
          </w:tcPr>
          <w:p w14:paraId="74B2C9F4" w14:textId="48ECDE3C" w:rsidR="00CA3D75" w:rsidRPr="00A246CC" w:rsidRDefault="00CA3D75" w:rsidP="00CA3D75">
            <w:pPr>
              <w:jc w:val="center"/>
              <w:rPr>
                <w:rFonts w:ascii="Arial" w:hAnsi="Arial" w:cs="Arial"/>
                <w:b/>
                <w:bCs/>
                <w:sz w:val="20"/>
              </w:rPr>
            </w:pPr>
            <w:r>
              <w:rPr>
                <w:rFonts w:ascii="Arial" w:hAnsi="Arial" w:cs="Arial"/>
                <w:sz w:val="20"/>
              </w:rPr>
              <w:t>84</w:t>
            </w:r>
          </w:p>
        </w:tc>
        <w:tc>
          <w:tcPr>
            <w:tcW w:w="2707" w:type="dxa"/>
            <w:shd w:val="clear" w:color="auto" w:fill="FFFFFF" w:themeFill="background1"/>
          </w:tcPr>
          <w:p w14:paraId="09FA7E52" w14:textId="421691F1" w:rsidR="00CA3D75" w:rsidRDefault="00CA3D75" w:rsidP="00CA3D75">
            <w:pPr>
              <w:jc w:val="center"/>
              <w:rPr>
                <w:rFonts w:ascii="Arial" w:hAnsi="Arial" w:cs="Arial"/>
                <w:b/>
                <w:bCs/>
                <w:sz w:val="20"/>
              </w:rPr>
            </w:pPr>
            <w:r>
              <w:rPr>
                <w:rFonts w:ascii="Arial" w:hAnsi="Arial" w:cs="Arial"/>
                <w:sz w:val="20"/>
              </w:rPr>
              <w:t>100%</w:t>
            </w:r>
          </w:p>
        </w:tc>
      </w:tr>
      <w:tr w:rsidR="00CA3D75" w:rsidRPr="00A246CC" w14:paraId="777C26A2" w14:textId="77777777" w:rsidTr="008D6223">
        <w:trPr>
          <w:cnfStyle w:val="000000100000" w:firstRow="0" w:lastRow="0" w:firstColumn="0" w:lastColumn="0" w:oddVBand="0" w:evenVBand="0" w:oddHBand="1" w:evenHBand="0" w:firstRowFirstColumn="0" w:firstRowLastColumn="0" w:lastRowFirstColumn="0" w:lastRowLastColumn="0"/>
          <w:trHeight w:val="263"/>
        </w:trPr>
        <w:tc>
          <w:tcPr>
            <w:tcW w:w="1584" w:type="dxa"/>
            <w:vMerge/>
          </w:tcPr>
          <w:p w14:paraId="6E01A9AB" w14:textId="77777777" w:rsidR="00CA3D75" w:rsidRPr="00A246CC" w:rsidRDefault="00CA3D75" w:rsidP="00CA3D75">
            <w:pPr>
              <w:jc w:val="center"/>
              <w:rPr>
                <w:rFonts w:ascii="Arial" w:hAnsi="Arial" w:cs="Arial"/>
                <w:b/>
                <w:bCs/>
                <w:sz w:val="20"/>
              </w:rPr>
            </w:pPr>
          </w:p>
        </w:tc>
        <w:tc>
          <w:tcPr>
            <w:tcW w:w="2969" w:type="dxa"/>
          </w:tcPr>
          <w:p w14:paraId="20BDD6E2" w14:textId="77777777" w:rsidR="00CA3D75" w:rsidRDefault="00CA3D75" w:rsidP="00B652A4">
            <w:pPr>
              <w:jc w:val="both"/>
              <w:rPr>
                <w:rFonts w:ascii="Arial" w:hAnsi="Arial" w:cs="Arial"/>
                <w:sz w:val="20"/>
              </w:rPr>
            </w:pPr>
            <w:r>
              <w:rPr>
                <w:rFonts w:ascii="Arial" w:hAnsi="Arial" w:cs="Arial"/>
                <w:sz w:val="20"/>
              </w:rPr>
              <w:t>Instrumentos jurídicos elaborados</w:t>
            </w:r>
          </w:p>
          <w:p w14:paraId="50D6F30A" w14:textId="43F4C888" w:rsidR="00B652A4" w:rsidRPr="00BD59D5" w:rsidRDefault="00B652A4" w:rsidP="00B652A4">
            <w:pPr>
              <w:jc w:val="both"/>
              <w:rPr>
                <w:rFonts w:ascii="Arial" w:hAnsi="Arial" w:cs="Arial"/>
                <w:b/>
                <w:bCs/>
                <w:sz w:val="20"/>
              </w:rPr>
            </w:pPr>
          </w:p>
        </w:tc>
        <w:tc>
          <w:tcPr>
            <w:tcW w:w="1524" w:type="dxa"/>
          </w:tcPr>
          <w:p w14:paraId="6136B274" w14:textId="7C65A138" w:rsidR="00CA3D75" w:rsidRPr="00A246CC" w:rsidRDefault="00CA3D75" w:rsidP="00CA3D75">
            <w:pPr>
              <w:jc w:val="center"/>
              <w:rPr>
                <w:rFonts w:ascii="Arial" w:hAnsi="Arial" w:cs="Arial"/>
                <w:b/>
                <w:bCs/>
                <w:sz w:val="20"/>
              </w:rPr>
            </w:pPr>
            <w:r>
              <w:rPr>
                <w:rFonts w:ascii="Arial" w:hAnsi="Arial" w:cs="Arial"/>
                <w:sz w:val="20"/>
              </w:rPr>
              <w:t>10</w:t>
            </w:r>
          </w:p>
        </w:tc>
        <w:tc>
          <w:tcPr>
            <w:tcW w:w="2707" w:type="dxa"/>
          </w:tcPr>
          <w:p w14:paraId="0A68F498" w14:textId="61E6EEBB" w:rsidR="00CA3D75" w:rsidRDefault="00CA3D75" w:rsidP="00CA3D75">
            <w:pPr>
              <w:jc w:val="center"/>
              <w:rPr>
                <w:rFonts w:ascii="Arial" w:hAnsi="Arial" w:cs="Arial"/>
                <w:b/>
                <w:bCs/>
                <w:sz w:val="20"/>
              </w:rPr>
            </w:pPr>
            <w:r>
              <w:rPr>
                <w:rFonts w:ascii="Arial" w:hAnsi="Arial" w:cs="Arial"/>
                <w:sz w:val="20"/>
              </w:rPr>
              <w:t>100%</w:t>
            </w:r>
          </w:p>
        </w:tc>
      </w:tr>
      <w:tr w:rsidR="001E6266" w:rsidRPr="00A246CC" w14:paraId="5FE563B7" w14:textId="77777777" w:rsidTr="00BB5AB8">
        <w:trPr>
          <w:trHeight w:val="263"/>
        </w:trPr>
        <w:tc>
          <w:tcPr>
            <w:tcW w:w="1584" w:type="dxa"/>
            <w:vMerge w:val="restart"/>
            <w:shd w:val="clear" w:color="auto" w:fill="FFFFFF" w:themeFill="background1"/>
          </w:tcPr>
          <w:p w14:paraId="580E1D3D" w14:textId="77777777" w:rsidR="001E6266" w:rsidRDefault="001E6266" w:rsidP="001E6266">
            <w:pPr>
              <w:spacing w:after="200" w:line="276" w:lineRule="auto"/>
              <w:jc w:val="center"/>
              <w:rPr>
                <w:rFonts w:ascii="Arial" w:hAnsi="Arial" w:cs="Arial"/>
                <w:b/>
                <w:bCs/>
                <w:sz w:val="20"/>
              </w:rPr>
            </w:pPr>
          </w:p>
          <w:p w14:paraId="0202A7EE" w14:textId="32DACA79" w:rsidR="001E6266" w:rsidRPr="00F0514A" w:rsidRDefault="001E6266" w:rsidP="001E6266">
            <w:pPr>
              <w:spacing w:after="200" w:line="276" w:lineRule="auto"/>
              <w:jc w:val="center"/>
              <w:rPr>
                <w:rFonts w:ascii="Arial" w:hAnsi="Arial" w:cs="Arial"/>
                <w:b/>
                <w:bCs/>
                <w:sz w:val="20"/>
              </w:rPr>
            </w:pPr>
            <w:r w:rsidRPr="00F0514A">
              <w:rPr>
                <w:rFonts w:ascii="Arial" w:hAnsi="Arial" w:cs="Arial"/>
                <w:b/>
                <w:bCs/>
                <w:sz w:val="20"/>
              </w:rPr>
              <w:t>Dirección de Vinculación y Difusión</w:t>
            </w:r>
          </w:p>
          <w:p w14:paraId="2020975A" w14:textId="77777777" w:rsidR="001E6266" w:rsidRPr="00A246CC" w:rsidRDefault="001E6266" w:rsidP="001E6266">
            <w:pPr>
              <w:jc w:val="center"/>
              <w:rPr>
                <w:rFonts w:ascii="Arial" w:hAnsi="Arial" w:cs="Arial"/>
                <w:b/>
                <w:bCs/>
                <w:sz w:val="20"/>
              </w:rPr>
            </w:pPr>
          </w:p>
        </w:tc>
        <w:tc>
          <w:tcPr>
            <w:tcW w:w="2969" w:type="dxa"/>
            <w:shd w:val="clear" w:color="auto" w:fill="FFFFFF" w:themeFill="background1"/>
          </w:tcPr>
          <w:p w14:paraId="2FC94550" w14:textId="77777777" w:rsidR="001E6266" w:rsidRDefault="001E6266" w:rsidP="001E6266">
            <w:pPr>
              <w:jc w:val="both"/>
              <w:rPr>
                <w:rFonts w:ascii="Arial" w:hAnsi="Arial" w:cs="Arial"/>
                <w:sz w:val="20"/>
              </w:rPr>
            </w:pPr>
            <w:r w:rsidRPr="00AF353F">
              <w:rPr>
                <w:rFonts w:ascii="Arial" w:hAnsi="Arial" w:cs="Arial"/>
                <w:sz w:val="20"/>
              </w:rPr>
              <w:t xml:space="preserve">Acciones de promoción y difusión de la transparencia </w:t>
            </w:r>
          </w:p>
          <w:p w14:paraId="1D5B1D02" w14:textId="07D2746E" w:rsidR="001E6266" w:rsidRPr="00BD59D5" w:rsidRDefault="001E6266" w:rsidP="001E6266">
            <w:pPr>
              <w:jc w:val="both"/>
              <w:rPr>
                <w:rFonts w:ascii="Arial" w:hAnsi="Arial" w:cs="Arial"/>
                <w:b/>
                <w:bCs/>
                <w:sz w:val="20"/>
              </w:rPr>
            </w:pPr>
          </w:p>
        </w:tc>
        <w:tc>
          <w:tcPr>
            <w:tcW w:w="1524" w:type="dxa"/>
            <w:shd w:val="clear" w:color="auto" w:fill="FFFFFF" w:themeFill="background1"/>
          </w:tcPr>
          <w:p w14:paraId="4B7489E0" w14:textId="331A9F37" w:rsidR="001E6266" w:rsidRPr="00A246CC" w:rsidRDefault="001E6266" w:rsidP="001E6266">
            <w:pPr>
              <w:jc w:val="center"/>
              <w:rPr>
                <w:rFonts w:ascii="Arial" w:hAnsi="Arial" w:cs="Arial"/>
                <w:b/>
                <w:bCs/>
                <w:sz w:val="20"/>
              </w:rPr>
            </w:pPr>
            <w:r>
              <w:rPr>
                <w:rFonts w:ascii="Arial" w:hAnsi="Arial" w:cs="Arial"/>
                <w:sz w:val="20"/>
              </w:rPr>
              <w:t>20</w:t>
            </w:r>
          </w:p>
        </w:tc>
        <w:tc>
          <w:tcPr>
            <w:tcW w:w="2707" w:type="dxa"/>
            <w:shd w:val="clear" w:color="auto" w:fill="FFFFFF" w:themeFill="background1"/>
          </w:tcPr>
          <w:p w14:paraId="50DA4066" w14:textId="1F5ACA6A" w:rsidR="001E6266" w:rsidRDefault="001E6266" w:rsidP="001E6266">
            <w:pPr>
              <w:jc w:val="center"/>
              <w:rPr>
                <w:rFonts w:ascii="Arial" w:hAnsi="Arial" w:cs="Arial"/>
                <w:b/>
                <w:bCs/>
                <w:sz w:val="20"/>
              </w:rPr>
            </w:pPr>
            <w:r>
              <w:rPr>
                <w:rFonts w:ascii="Arial" w:hAnsi="Arial" w:cs="Arial"/>
                <w:sz w:val="20"/>
              </w:rPr>
              <w:t>100%</w:t>
            </w:r>
          </w:p>
        </w:tc>
      </w:tr>
      <w:tr w:rsidR="001E6266" w:rsidRPr="00A246CC" w14:paraId="12666EDA" w14:textId="77777777" w:rsidTr="008D6223">
        <w:trPr>
          <w:cnfStyle w:val="000000100000" w:firstRow="0" w:lastRow="0" w:firstColumn="0" w:lastColumn="0" w:oddVBand="0" w:evenVBand="0" w:oddHBand="1" w:evenHBand="0" w:firstRowFirstColumn="0" w:firstRowLastColumn="0" w:lastRowFirstColumn="0" w:lastRowLastColumn="0"/>
          <w:trHeight w:val="263"/>
        </w:trPr>
        <w:tc>
          <w:tcPr>
            <w:tcW w:w="1584" w:type="dxa"/>
            <w:vMerge/>
          </w:tcPr>
          <w:p w14:paraId="7E2F5B70" w14:textId="77777777" w:rsidR="001E6266" w:rsidRPr="00A246CC" w:rsidRDefault="001E6266" w:rsidP="001E6266">
            <w:pPr>
              <w:jc w:val="center"/>
              <w:rPr>
                <w:rFonts w:ascii="Arial" w:hAnsi="Arial" w:cs="Arial"/>
                <w:b/>
                <w:bCs/>
                <w:sz w:val="20"/>
              </w:rPr>
            </w:pPr>
          </w:p>
        </w:tc>
        <w:tc>
          <w:tcPr>
            <w:tcW w:w="2969" w:type="dxa"/>
          </w:tcPr>
          <w:p w14:paraId="1E884D76" w14:textId="77777777" w:rsidR="001E6266" w:rsidRDefault="001E6266" w:rsidP="001E6266">
            <w:pPr>
              <w:jc w:val="both"/>
              <w:rPr>
                <w:rFonts w:ascii="Arial" w:hAnsi="Arial" w:cs="Arial"/>
                <w:sz w:val="20"/>
              </w:rPr>
            </w:pPr>
            <w:r>
              <w:rPr>
                <w:rFonts w:ascii="Arial" w:hAnsi="Arial" w:cs="Arial"/>
                <w:sz w:val="20"/>
              </w:rPr>
              <w:t>Personas que participan en las acciones de promoción de la transparencia</w:t>
            </w:r>
          </w:p>
          <w:p w14:paraId="79D3D078" w14:textId="5FD236AC" w:rsidR="001E6266" w:rsidRPr="00BD59D5" w:rsidRDefault="001E6266" w:rsidP="001E6266">
            <w:pPr>
              <w:jc w:val="both"/>
              <w:rPr>
                <w:rFonts w:ascii="Arial" w:hAnsi="Arial" w:cs="Arial"/>
                <w:b/>
                <w:bCs/>
                <w:sz w:val="20"/>
              </w:rPr>
            </w:pPr>
          </w:p>
        </w:tc>
        <w:tc>
          <w:tcPr>
            <w:tcW w:w="1524" w:type="dxa"/>
          </w:tcPr>
          <w:p w14:paraId="0E28CFB4" w14:textId="77777777" w:rsidR="001E6266" w:rsidRDefault="001E6266" w:rsidP="001E6266">
            <w:pPr>
              <w:jc w:val="center"/>
              <w:rPr>
                <w:rFonts w:ascii="Arial" w:hAnsi="Arial" w:cs="Arial"/>
                <w:sz w:val="20"/>
              </w:rPr>
            </w:pPr>
            <w:r>
              <w:rPr>
                <w:rFonts w:ascii="Arial" w:hAnsi="Arial" w:cs="Arial"/>
                <w:sz w:val="20"/>
              </w:rPr>
              <w:t>20,000</w:t>
            </w:r>
          </w:p>
          <w:p w14:paraId="4DF1844D" w14:textId="77777777" w:rsidR="001E6266" w:rsidRPr="00A246CC" w:rsidRDefault="001E6266" w:rsidP="001E6266">
            <w:pPr>
              <w:jc w:val="center"/>
              <w:rPr>
                <w:rFonts w:ascii="Arial" w:hAnsi="Arial" w:cs="Arial"/>
                <w:b/>
                <w:bCs/>
                <w:sz w:val="20"/>
              </w:rPr>
            </w:pPr>
          </w:p>
        </w:tc>
        <w:tc>
          <w:tcPr>
            <w:tcW w:w="2707" w:type="dxa"/>
          </w:tcPr>
          <w:p w14:paraId="456D6FCA" w14:textId="4EB4F572" w:rsidR="001E6266" w:rsidRDefault="001E6266" w:rsidP="001E6266">
            <w:pPr>
              <w:jc w:val="center"/>
              <w:rPr>
                <w:rFonts w:ascii="Arial" w:hAnsi="Arial" w:cs="Arial"/>
                <w:b/>
                <w:bCs/>
                <w:sz w:val="20"/>
              </w:rPr>
            </w:pPr>
            <w:r>
              <w:rPr>
                <w:rFonts w:ascii="Arial" w:hAnsi="Arial" w:cs="Arial"/>
                <w:sz w:val="20"/>
              </w:rPr>
              <w:t>100%</w:t>
            </w:r>
          </w:p>
        </w:tc>
      </w:tr>
      <w:tr w:rsidR="001E6266" w:rsidRPr="00A246CC" w14:paraId="03D9CD23" w14:textId="77777777" w:rsidTr="00BB5AB8">
        <w:trPr>
          <w:trHeight w:val="263"/>
        </w:trPr>
        <w:tc>
          <w:tcPr>
            <w:tcW w:w="1584" w:type="dxa"/>
            <w:vMerge/>
            <w:shd w:val="clear" w:color="auto" w:fill="FFFFFF" w:themeFill="background1"/>
          </w:tcPr>
          <w:p w14:paraId="7EB76C32" w14:textId="77777777" w:rsidR="001E6266" w:rsidRPr="00A246CC" w:rsidRDefault="001E6266" w:rsidP="001E6266">
            <w:pPr>
              <w:jc w:val="center"/>
              <w:rPr>
                <w:rFonts w:ascii="Arial" w:hAnsi="Arial" w:cs="Arial"/>
                <w:b/>
                <w:bCs/>
                <w:sz w:val="20"/>
              </w:rPr>
            </w:pPr>
          </w:p>
        </w:tc>
        <w:tc>
          <w:tcPr>
            <w:tcW w:w="2969" w:type="dxa"/>
            <w:shd w:val="clear" w:color="auto" w:fill="FFFFFF" w:themeFill="background1"/>
          </w:tcPr>
          <w:p w14:paraId="6FB850A6" w14:textId="77777777" w:rsidR="001E6266" w:rsidRDefault="001E6266" w:rsidP="001E6266">
            <w:pPr>
              <w:jc w:val="both"/>
              <w:rPr>
                <w:rFonts w:ascii="Arial" w:hAnsi="Arial" w:cs="Arial"/>
                <w:sz w:val="20"/>
              </w:rPr>
            </w:pPr>
            <w:r>
              <w:rPr>
                <w:rFonts w:ascii="Arial" w:hAnsi="Arial" w:cs="Arial"/>
                <w:sz w:val="20"/>
              </w:rPr>
              <w:t>Verificación de la información de la base de datos de sujetos obligados</w:t>
            </w:r>
          </w:p>
          <w:p w14:paraId="5DBEB38C" w14:textId="7B7918C6" w:rsidR="001E6266" w:rsidRPr="00BD59D5" w:rsidRDefault="001E6266" w:rsidP="001E6266">
            <w:pPr>
              <w:jc w:val="both"/>
              <w:rPr>
                <w:rFonts w:ascii="Arial" w:hAnsi="Arial" w:cs="Arial"/>
                <w:b/>
                <w:bCs/>
                <w:sz w:val="20"/>
              </w:rPr>
            </w:pPr>
          </w:p>
        </w:tc>
        <w:tc>
          <w:tcPr>
            <w:tcW w:w="1524" w:type="dxa"/>
            <w:shd w:val="clear" w:color="auto" w:fill="FFFFFF" w:themeFill="background1"/>
          </w:tcPr>
          <w:p w14:paraId="77FAE596" w14:textId="16F858B1" w:rsidR="001E6266" w:rsidRPr="00A246CC" w:rsidRDefault="001E6266" w:rsidP="001E6266">
            <w:pPr>
              <w:jc w:val="center"/>
              <w:rPr>
                <w:rFonts w:ascii="Arial" w:hAnsi="Arial" w:cs="Arial"/>
                <w:b/>
                <w:bCs/>
                <w:sz w:val="20"/>
              </w:rPr>
            </w:pPr>
            <w:r>
              <w:rPr>
                <w:rFonts w:ascii="Arial" w:hAnsi="Arial" w:cs="Arial"/>
                <w:sz w:val="20"/>
              </w:rPr>
              <w:t>980</w:t>
            </w:r>
          </w:p>
        </w:tc>
        <w:tc>
          <w:tcPr>
            <w:tcW w:w="2707" w:type="dxa"/>
            <w:shd w:val="clear" w:color="auto" w:fill="FFFFFF" w:themeFill="background1"/>
          </w:tcPr>
          <w:p w14:paraId="6F46A2A0" w14:textId="506F4555" w:rsidR="001E6266" w:rsidRDefault="001E6266" w:rsidP="001E6266">
            <w:pPr>
              <w:jc w:val="center"/>
              <w:rPr>
                <w:rFonts w:ascii="Arial" w:hAnsi="Arial" w:cs="Arial"/>
                <w:b/>
                <w:bCs/>
                <w:sz w:val="20"/>
              </w:rPr>
            </w:pPr>
            <w:r>
              <w:rPr>
                <w:rFonts w:ascii="Arial" w:hAnsi="Arial" w:cs="Arial"/>
                <w:sz w:val="20"/>
              </w:rPr>
              <w:t>100%</w:t>
            </w:r>
          </w:p>
        </w:tc>
      </w:tr>
      <w:tr w:rsidR="003E5DBE" w:rsidRPr="00A246CC" w14:paraId="6B52F71E" w14:textId="77777777" w:rsidTr="008D6223">
        <w:trPr>
          <w:cnfStyle w:val="000000100000" w:firstRow="0" w:lastRow="0" w:firstColumn="0" w:lastColumn="0" w:oddVBand="0" w:evenVBand="0" w:oddHBand="1" w:evenHBand="0" w:firstRowFirstColumn="0" w:firstRowLastColumn="0" w:lastRowFirstColumn="0" w:lastRowLastColumn="0"/>
          <w:trHeight w:val="263"/>
        </w:trPr>
        <w:tc>
          <w:tcPr>
            <w:tcW w:w="1584" w:type="dxa"/>
            <w:vMerge w:val="restart"/>
          </w:tcPr>
          <w:p w14:paraId="52807365" w14:textId="77777777" w:rsidR="003E5DBE" w:rsidRDefault="003E5DBE" w:rsidP="00F10017">
            <w:pPr>
              <w:jc w:val="center"/>
              <w:rPr>
                <w:rFonts w:ascii="Arial" w:hAnsi="Arial" w:cs="Arial"/>
                <w:b/>
                <w:bCs/>
                <w:sz w:val="20"/>
              </w:rPr>
            </w:pPr>
          </w:p>
          <w:p w14:paraId="06FEAA10" w14:textId="77777777" w:rsidR="003E5DBE" w:rsidRDefault="003E5DBE" w:rsidP="00F10017">
            <w:pPr>
              <w:jc w:val="center"/>
              <w:rPr>
                <w:rFonts w:ascii="Arial" w:hAnsi="Arial" w:cs="Arial"/>
                <w:b/>
                <w:bCs/>
                <w:sz w:val="20"/>
              </w:rPr>
            </w:pPr>
          </w:p>
          <w:p w14:paraId="605083BF" w14:textId="77777777" w:rsidR="003E5DBE" w:rsidRDefault="003E5DBE" w:rsidP="00F10017">
            <w:pPr>
              <w:jc w:val="center"/>
              <w:rPr>
                <w:rFonts w:ascii="Arial" w:hAnsi="Arial" w:cs="Arial"/>
                <w:b/>
                <w:bCs/>
                <w:sz w:val="20"/>
              </w:rPr>
            </w:pPr>
          </w:p>
          <w:p w14:paraId="559F78AD" w14:textId="4FFB1700" w:rsidR="003E5DBE" w:rsidRPr="00A246CC" w:rsidRDefault="003E5DBE" w:rsidP="00F10017">
            <w:pPr>
              <w:jc w:val="center"/>
              <w:rPr>
                <w:rFonts w:ascii="Arial" w:hAnsi="Arial" w:cs="Arial"/>
                <w:b/>
                <w:bCs/>
                <w:sz w:val="20"/>
              </w:rPr>
            </w:pPr>
            <w:r>
              <w:rPr>
                <w:rFonts w:ascii="Arial" w:hAnsi="Arial" w:cs="Arial"/>
                <w:b/>
                <w:bCs/>
                <w:sz w:val="20"/>
              </w:rPr>
              <w:t>Centro de Estudios Superiores de la Información Pública y Protección de Datos Personales</w:t>
            </w:r>
          </w:p>
        </w:tc>
        <w:tc>
          <w:tcPr>
            <w:tcW w:w="2969" w:type="dxa"/>
          </w:tcPr>
          <w:p w14:paraId="7C92ADE8" w14:textId="77777777" w:rsidR="003E5DBE" w:rsidRDefault="003E5DBE" w:rsidP="00F10017">
            <w:pPr>
              <w:jc w:val="both"/>
              <w:rPr>
                <w:rFonts w:ascii="Arial" w:hAnsi="Arial" w:cs="Arial"/>
                <w:bCs/>
                <w:sz w:val="20"/>
              </w:rPr>
            </w:pPr>
            <w:r w:rsidRPr="007F151C">
              <w:rPr>
                <w:rFonts w:ascii="Arial" w:hAnsi="Arial" w:cs="Arial"/>
                <w:bCs/>
                <w:sz w:val="20"/>
              </w:rPr>
              <w:t>Programas académicos y posgrados realizados</w:t>
            </w:r>
          </w:p>
          <w:p w14:paraId="61E57131" w14:textId="579B5181" w:rsidR="003E5DBE" w:rsidRPr="00BD59D5" w:rsidRDefault="003E5DBE" w:rsidP="00F10017">
            <w:pPr>
              <w:jc w:val="both"/>
              <w:rPr>
                <w:rFonts w:ascii="Arial" w:hAnsi="Arial" w:cs="Arial"/>
                <w:b/>
                <w:bCs/>
                <w:sz w:val="20"/>
              </w:rPr>
            </w:pPr>
          </w:p>
        </w:tc>
        <w:tc>
          <w:tcPr>
            <w:tcW w:w="1524" w:type="dxa"/>
          </w:tcPr>
          <w:p w14:paraId="3A3457AB" w14:textId="44860CF4" w:rsidR="003E5DBE" w:rsidRPr="00A246CC" w:rsidRDefault="003E5DBE" w:rsidP="00F10017">
            <w:pPr>
              <w:jc w:val="center"/>
              <w:rPr>
                <w:rFonts w:ascii="Arial" w:hAnsi="Arial" w:cs="Arial"/>
                <w:b/>
                <w:bCs/>
                <w:sz w:val="20"/>
              </w:rPr>
            </w:pPr>
            <w:r w:rsidRPr="007F151C">
              <w:rPr>
                <w:rFonts w:ascii="Arial" w:hAnsi="Arial" w:cs="Arial"/>
                <w:bCs/>
                <w:sz w:val="20"/>
              </w:rPr>
              <w:t>3</w:t>
            </w:r>
          </w:p>
        </w:tc>
        <w:tc>
          <w:tcPr>
            <w:tcW w:w="2707" w:type="dxa"/>
          </w:tcPr>
          <w:p w14:paraId="0514000F" w14:textId="65ABBA7D" w:rsidR="003E5DBE" w:rsidRDefault="003E5DBE" w:rsidP="00F10017">
            <w:pPr>
              <w:jc w:val="center"/>
              <w:rPr>
                <w:rFonts w:ascii="Arial" w:hAnsi="Arial" w:cs="Arial"/>
                <w:b/>
                <w:bCs/>
                <w:sz w:val="20"/>
              </w:rPr>
            </w:pPr>
            <w:r w:rsidRPr="007F151C">
              <w:rPr>
                <w:rFonts w:ascii="Arial" w:hAnsi="Arial" w:cs="Arial"/>
                <w:bCs/>
                <w:sz w:val="20"/>
              </w:rPr>
              <w:t>100%</w:t>
            </w:r>
          </w:p>
        </w:tc>
      </w:tr>
      <w:tr w:rsidR="003E5DBE" w:rsidRPr="00A246CC" w14:paraId="344BA8EE" w14:textId="77777777" w:rsidTr="00BB5AB8">
        <w:trPr>
          <w:trHeight w:val="263"/>
        </w:trPr>
        <w:tc>
          <w:tcPr>
            <w:tcW w:w="1584" w:type="dxa"/>
            <w:vMerge/>
            <w:shd w:val="clear" w:color="auto" w:fill="FFFFFF" w:themeFill="background1"/>
          </w:tcPr>
          <w:p w14:paraId="04C38591" w14:textId="77777777" w:rsidR="003E5DBE" w:rsidRPr="00A246CC" w:rsidRDefault="003E5DBE" w:rsidP="00F10017">
            <w:pPr>
              <w:jc w:val="center"/>
              <w:rPr>
                <w:rFonts w:ascii="Arial" w:hAnsi="Arial" w:cs="Arial"/>
                <w:b/>
                <w:bCs/>
                <w:sz w:val="20"/>
              </w:rPr>
            </w:pPr>
          </w:p>
        </w:tc>
        <w:tc>
          <w:tcPr>
            <w:tcW w:w="2969" w:type="dxa"/>
            <w:shd w:val="clear" w:color="auto" w:fill="FFFFFF" w:themeFill="background1"/>
          </w:tcPr>
          <w:p w14:paraId="0E515FAA" w14:textId="77777777" w:rsidR="003E5DBE" w:rsidRDefault="003E5DBE" w:rsidP="00F10017">
            <w:pPr>
              <w:jc w:val="both"/>
              <w:rPr>
                <w:rFonts w:ascii="Arial" w:hAnsi="Arial" w:cs="Arial"/>
                <w:sz w:val="20"/>
              </w:rPr>
            </w:pPr>
            <w:r>
              <w:rPr>
                <w:rFonts w:ascii="Arial" w:hAnsi="Arial" w:cs="Arial"/>
                <w:sz w:val="20"/>
              </w:rPr>
              <w:t>Servidores públicos adscritos a los sujetos obligados capacitados</w:t>
            </w:r>
          </w:p>
          <w:p w14:paraId="5BE7CE83" w14:textId="77777777" w:rsidR="003E5DBE" w:rsidRPr="00BD59D5" w:rsidRDefault="003E5DBE" w:rsidP="00F10017">
            <w:pPr>
              <w:jc w:val="both"/>
              <w:rPr>
                <w:rFonts w:ascii="Arial" w:hAnsi="Arial" w:cs="Arial"/>
                <w:b/>
                <w:bCs/>
                <w:sz w:val="20"/>
              </w:rPr>
            </w:pPr>
          </w:p>
        </w:tc>
        <w:tc>
          <w:tcPr>
            <w:tcW w:w="1524" w:type="dxa"/>
            <w:shd w:val="clear" w:color="auto" w:fill="FFFFFF" w:themeFill="background1"/>
          </w:tcPr>
          <w:p w14:paraId="66EA5253" w14:textId="081E430D" w:rsidR="003E5DBE" w:rsidRPr="00A246CC" w:rsidRDefault="003E5DBE" w:rsidP="00F10017">
            <w:pPr>
              <w:jc w:val="center"/>
              <w:rPr>
                <w:rFonts w:ascii="Arial" w:hAnsi="Arial" w:cs="Arial"/>
                <w:b/>
                <w:bCs/>
                <w:sz w:val="20"/>
              </w:rPr>
            </w:pPr>
            <w:r>
              <w:rPr>
                <w:rFonts w:ascii="Arial" w:hAnsi="Arial" w:cs="Arial"/>
                <w:sz w:val="20"/>
              </w:rPr>
              <w:t>3,400</w:t>
            </w:r>
            <w:r w:rsidRPr="003343B0">
              <w:rPr>
                <w:rFonts w:ascii="Arial" w:hAnsi="Arial" w:cs="Arial"/>
                <w:sz w:val="20"/>
              </w:rPr>
              <w:t xml:space="preserve">                  </w:t>
            </w:r>
          </w:p>
        </w:tc>
        <w:tc>
          <w:tcPr>
            <w:tcW w:w="2707" w:type="dxa"/>
            <w:shd w:val="clear" w:color="auto" w:fill="FFFFFF" w:themeFill="background1"/>
          </w:tcPr>
          <w:p w14:paraId="46653915" w14:textId="0BFF03F2" w:rsidR="003E5DBE" w:rsidRDefault="003E5DBE" w:rsidP="00F10017">
            <w:pPr>
              <w:jc w:val="center"/>
              <w:rPr>
                <w:rFonts w:ascii="Arial" w:hAnsi="Arial" w:cs="Arial"/>
                <w:b/>
                <w:bCs/>
                <w:sz w:val="20"/>
              </w:rPr>
            </w:pPr>
            <w:r>
              <w:rPr>
                <w:rFonts w:ascii="Arial" w:hAnsi="Arial" w:cs="Arial"/>
                <w:sz w:val="20"/>
              </w:rPr>
              <w:t>100%</w:t>
            </w:r>
          </w:p>
        </w:tc>
      </w:tr>
      <w:tr w:rsidR="003E5DBE" w:rsidRPr="00A246CC" w14:paraId="740BA83F" w14:textId="77777777" w:rsidTr="008D6223">
        <w:trPr>
          <w:cnfStyle w:val="000000100000" w:firstRow="0" w:lastRow="0" w:firstColumn="0" w:lastColumn="0" w:oddVBand="0" w:evenVBand="0" w:oddHBand="1" w:evenHBand="0" w:firstRowFirstColumn="0" w:firstRowLastColumn="0" w:lastRowFirstColumn="0" w:lastRowLastColumn="0"/>
          <w:trHeight w:val="263"/>
        </w:trPr>
        <w:tc>
          <w:tcPr>
            <w:tcW w:w="1584" w:type="dxa"/>
            <w:vMerge/>
          </w:tcPr>
          <w:p w14:paraId="559C852E" w14:textId="77777777" w:rsidR="003E5DBE" w:rsidRPr="00A246CC" w:rsidRDefault="003E5DBE" w:rsidP="00F10017">
            <w:pPr>
              <w:jc w:val="center"/>
              <w:rPr>
                <w:rFonts w:ascii="Arial" w:hAnsi="Arial" w:cs="Arial"/>
                <w:b/>
                <w:bCs/>
                <w:sz w:val="20"/>
              </w:rPr>
            </w:pPr>
          </w:p>
        </w:tc>
        <w:tc>
          <w:tcPr>
            <w:tcW w:w="2969" w:type="dxa"/>
          </w:tcPr>
          <w:p w14:paraId="62CFAC56" w14:textId="77777777" w:rsidR="003E5DBE" w:rsidRDefault="003E5DBE" w:rsidP="00F10017">
            <w:pPr>
              <w:jc w:val="both"/>
              <w:rPr>
                <w:rFonts w:ascii="Arial" w:hAnsi="Arial" w:cs="Arial"/>
                <w:sz w:val="20"/>
              </w:rPr>
            </w:pPr>
            <w:r>
              <w:rPr>
                <w:rFonts w:ascii="Arial" w:hAnsi="Arial" w:cs="Arial"/>
                <w:sz w:val="20"/>
              </w:rPr>
              <w:t>Personas de la sociedad civil capacitadas</w:t>
            </w:r>
          </w:p>
          <w:p w14:paraId="70AE23EE" w14:textId="77777777" w:rsidR="003E5DBE" w:rsidRPr="00BD59D5" w:rsidRDefault="003E5DBE" w:rsidP="00F10017">
            <w:pPr>
              <w:jc w:val="both"/>
              <w:rPr>
                <w:rFonts w:ascii="Arial" w:hAnsi="Arial" w:cs="Arial"/>
                <w:b/>
                <w:bCs/>
                <w:sz w:val="20"/>
              </w:rPr>
            </w:pPr>
          </w:p>
        </w:tc>
        <w:tc>
          <w:tcPr>
            <w:tcW w:w="1524" w:type="dxa"/>
          </w:tcPr>
          <w:p w14:paraId="63A542B7" w14:textId="5147138F" w:rsidR="003E5DBE" w:rsidRPr="00A246CC" w:rsidRDefault="003E5DBE" w:rsidP="00F10017">
            <w:pPr>
              <w:jc w:val="center"/>
              <w:rPr>
                <w:rFonts w:ascii="Arial" w:hAnsi="Arial" w:cs="Arial"/>
                <w:b/>
                <w:bCs/>
                <w:sz w:val="20"/>
              </w:rPr>
            </w:pPr>
            <w:r>
              <w:rPr>
                <w:rFonts w:ascii="Arial" w:hAnsi="Arial" w:cs="Arial"/>
                <w:sz w:val="20"/>
              </w:rPr>
              <w:t>23,000</w:t>
            </w:r>
          </w:p>
        </w:tc>
        <w:tc>
          <w:tcPr>
            <w:tcW w:w="2707" w:type="dxa"/>
          </w:tcPr>
          <w:p w14:paraId="55FD5DFD" w14:textId="2EC63B14" w:rsidR="003E5DBE" w:rsidRDefault="003E5DBE" w:rsidP="00F10017">
            <w:pPr>
              <w:jc w:val="center"/>
              <w:rPr>
                <w:rFonts w:ascii="Arial" w:hAnsi="Arial" w:cs="Arial"/>
                <w:b/>
                <w:bCs/>
                <w:sz w:val="20"/>
              </w:rPr>
            </w:pPr>
            <w:r>
              <w:rPr>
                <w:rFonts w:ascii="Arial" w:hAnsi="Arial" w:cs="Arial"/>
                <w:sz w:val="20"/>
              </w:rPr>
              <w:t>100%</w:t>
            </w:r>
          </w:p>
        </w:tc>
      </w:tr>
      <w:tr w:rsidR="003E5DBE" w:rsidRPr="00A246CC" w14:paraId="6E16E782" w14:textId="77777777" w:rsidTr="00BB5AB8">
        <w:trPr>
          <w:trHeight w:val="263"/>
        </w:trPr>
        <w:tc>
          <w:tcPr>
            <w:tcW w:w="1584" w:type="dxa"/>
            <w:vMerge/>
            <w:shd w:val="clear" w:color="auto" w:fill="FFFFFF" w:themeFill="background1"/>
          </w:tcPr>
          <w:p w14:paraId="7E4263F5" w14:textId="77777777" w:rsidR="003E5DBE" w:rsidRPr="00A246CC" w:rsidRDefault="003E5DBE" w:rsidP="00F10017">
            <w:pPr>
              <w:jc w:val="center"/>
              <w:rPr>
                <w:rFonts w:ascii="Arial" w:hAnsi="Arial" w:cs="Arial"/>
                <w:b/>
                <w:bCs/>
                <w:sz w:val="20"/>
              </w:rPr>
            </w:pPr>
          </w:p>
        </w:tc>
        <w:tc>
          <w:tcPr>
            <w:tcW w:w="2969" w:type="dxa"/>
            <w:shd w:val="clear" w:color="auto" w:fill="FFFFFF" w:themeFill="background1"/>
          </w:tcPr>
          <w:p w14:paraId="54135404" w14:textId="77777777" w:rsidR="003E5DBE" w:rsidRDefault="003E5DBE" w:rsidP="00F10017">
            <w:pPr>
              <w:jc w:val="both"/>
              <w:rPr>
                <w:rFonts w:ascii="Arial" w:hAnsi="Arial" w:cs="Arial"/>
                <w:sz w:val="20"/>
              </w:rPr>
            </w:pPr>
            <w:r>
              <w:rPr>
                <w:rFonts w:ascii="Arial" w:hAnsi="Arial" w:cs="Arial"/>
                <w:sz w:val="20"/>
              </w:rPr>
              <w:t>Profesionalización a sociedad civil y servidores públicos</w:t>
            </w:r>
          </w:p>
          <w:p w14:paraId="54019D92" w14:textId="77777777" w:rsidR="003E5DBE" w:rsidRPr="00BD59D5" w:rsidRDefault="003E5DBE" w:rsidP="00F10017">
            <w:pPr>
              <w:jc w:val="both"/>
              <w:rPr>
                <w:rFonts w:ascii="Arial" w:hAnsi="Arial" w:cs="Arial"/>
                <w:b/>
                <w:bCs/>
                <w:sz w:val="20"/>
              </w:rPr>
            </w:pPr>
          </w:p>
        </w:tc>
        <w:tc>
          <w:tcPr>
            <w:tcW w:w="1524" w:type="dxa"/>
            <w:shd w:val="clear" w:color="auto" w:fill="FFFFFF" w:themeFill="background1"/>
          </w:tcPr>
          <w:p w14:paraId="5D06D5B6" w14:textId="05D537D9" w:rsidR="003E5DBE" w:rsidRPr="00A246CC" w:rsidRDefault="003E5DBE" w:rsidP="00F10017">
            <w:pPr>
              <w:jc w:val="center"/>
              <w:rPr>
                <w:rFonts w:ascii="Arial" w:hAnsi="Arial" w:cs="Arial"/>
                <w:b/>
                <w:bCs/>
                <w:sz w:val="20"/>
              </w:rPr>
            </w:pPr>
            <w:r>
              <w:rPr>
                <w:rFonts w:ascii="Arial" w:hAnsi="Arial" w:cs="Arial"/>
                <w:sz w:val="20"/>
              </w:rPr>
              <w:t>70</w:t>
            </w:r>
          </w:p>
        </w:tc>
        <w:tc>
          <w:tcPr>
            <w:tcW w:w="2707" w:type="dxa"/>
            <w:shd w:val="clear" w:color="auto" w:fill="FFFFFF" w:themeFill="background1"/>
          </w:tcPr>
          <w:p w14:paraId="6A4181A1" w14:textId="5FCC418B" w:rsidR="003E5DBE" w:rsidRDefault="003E5DBE" w:rsidP="00F10017">
            <w:pPr>
              <w:jc w:val="center"/>
              <w:rPr>
                <w:rFonts w:ascii="Arial" w:hAnsi="Arial" w:cs="Arial"/>
                <w:b/>
                <w:bCs/>
                <w:sz w:val="20"/>
              </w:rPr>
            </w:pPr>
            <w:r>
              <w:rPr>
                <w:rFonts w:ascii="Arial" w:hAnsi="Arial" w:cs="Arial"/>
                <w:sz w:val="20"/>
              </w:rPr>
              <w:t>100%</w:t>
            </w:r>
          </w:p>
        </w:tc>
      </w:tr>
      <w:tr w:rsidR="003E5DBE" w:rsidRPr="00A246CC" w14:paraId="48E55BBA" w14:textId="77777777" w:rsidTr="008D6223">
        <w:trPr>
          <w:cnfStyle w:val="000000100000" w:firstRow="0" w:lastRow="0" w:firstColumn="0" w:lastColumn="0" w:oddVBand="0" w:evenVBand="0" w:oddHBand="1" w:evenHBand="0" w:firstRowFirstColumn="0" w:firstRowLastColumn="0" w:lastRowFirstColumn="0" w:lastRowLastColumn="0"/>
          <w:trHeight w:val="263"/>
        </w:trPr>
        <w:tc>
          <w:tcPr>
            <w:tcW w:w="1584" w:type="dxa"/>
            <w:vMerge/>
          </w:tcPr>
          <w:p w14:paraId="7FBC6740" w14:textId="77777777" w:rsidR="003E5DBE" w:rsidRPr="00A246CC" w:rsidRDefault="003E5DBE" w:rsidP="00F10017">
            <w:pPr>
              <w:jc w:val="center"/>
              <w:rPr>
                <w:rFonts w:ascii="Arial" w:hAnsi="Arial" w:cs="Arial"/>
                <w:b/>
                <w:bCs/>
                <w:sz w:val="20"/>
              </w:rPr>
            </w:pPr>
          </w:p>
        </w:tc>
        <w:tc>
          <w:tcPr>
            <w:tcW w:w="2969" w:type="dxa"/>
          </w:tcPr>
          <w:p w14:paraId="048B0DD9" w14:textId="77777777" w:rsidR="003E5DBE" w:rsidRDefault="003E5DBE" w:rsidP="00F10017">
            <w:pPr>
              <w:jc w:val="both"/>
              <w:rPr>
                <w:rFonts w:ascii="Arial" w:hAnsi="Arial" w:cs="Arial"/>
                <w:sz w:val="20"/>
              </w:rPr>
            </w:pPr>
            <w:r>
              <w:rPr>
                <w:rFonts w:ascii="Arial" w:hAnsi="Arial" w:cs="Arial"/>
                <w:sz w:val="20"/>
              </w:rPr>
              <w:t>Asesorías y/o orientación en temas de transparencia</w:t>
            </w:r>
          </w:p>
          <w:p w14:paraId="79D1FA5B" w14:textId="77777777" w:rsidR="003E5DBE" w:rsidRPr="00BD59D5" w:rsidRDefault="003E5DBE" w:rsidP="00F10017">
            <w:pPr>
              <w:jc w:val="both"/>
              <w:rPr>
                <w:rFonts w:ascii="Arial" w:hAnsi="Arial" w:cs="Arial"/>
                <w:b/>
                <w:bCs/>
                <w:sz w:val="20"/>
              </w:rPr>
            </w:pPr>
          </w:p>
        </w:tc>
        <w:tc>
          <w:tcPr>
            <w:tcW w:w="1524" w:type="dxa"/>
          </w:tcPr>
          <w:p w14:paraId="077E7BDC" w14:textId="39FB56CD" w:rsidR="003E5DBE" w:rsidRPr="00A246CC" w:rsidRDefault="003E5DBE" w:rsidP="00F10017">
            <w:pPr>
              <w:jc w:val="center"/>
              <w:rPr>
                <w:rFonts w:ascii="Arial" w:hAnsi="Arial" w:cs="Arial"/>
                <w:b/>
                <w:bCs/>
                <w:sz w:val="20"/>
              </w:rPr>
            </w:pPr>
            <w:r>
              <w:rPr>
                <w:rFonts w:ascii="Arial" w:hAnsi="Arial" w:cs="Arial"/>
                <w:sz w:val="20"/>
              </w:rPr>
              <w:t>300</w:t>
            </w:r>
          </w:p>
        </w:tc>
        <w:tc>
          <w:tcPr>
            <w:tcW w:w="2707" w:type="dxa"/>
          </w:tcPr>
          <w:p w14:paraId="1A6251B5" w14:textId="7A3DC020" w:rsidR="003E5DBE" w:rsidRDefault="003E5DBE" w:rsidP="00F10017">
            <w:pPr>
              <w:jc w:val="center"/>
              <w:rPr>
                <w:rFonts w:ascii="Arial" w:hAnsi="Arial" w:cs="Arial"/>
                <w:b/>
                <w:bCs/>
                <w:sz w:val="20"/>
              </w:rPr>
            </w:pPr>
            <w:r>
              <w:rPr>
                <w:rFonts w:ascii="Arial" w:hAnsi="Arial" w:cs="Arial"/>
                <w:sz w:val="20"/>
              </w:rPr>
              <w:t>100%</w:t>
            </w:r>
          </w:p>
        </w:tc>
      </w:tr>
    </w:tbl>
    <w:p w14:paraId="5BAE99E9" w14:textId="77777777" w:rsidR="003E5DBE" w:rsidRDefault="003E5DBE" w:rsidP="003E5DBE">
      <w:pPr>
        <w:rPr>
          <w:rFonts w:ascii="Arial" w:hAnsi="Arial" w:cs="Arial"/>
          <w:sz w:val="16"/>
        </w:rPr>
      </w:pPr>
      <w:r w:rsidRPr="00186727">
        <w:rPr>
          <w:rFonts w:ascii="Arial" w:hAnsi="Arial" w:cs="Arial"/>
          <w:b/>
          <w:sz w:val="16"/>
        </w:rPr>
        <w:t xml:space="preserve">Fuente: </w:t>
      </w:r>
      <w:r w:rsidRPr="00CE3AAC">
        <w:rPr>
          <w:rFonts w:ascii="Arial" w:hAnsi="Arial" w:cs="Arial"/>
          <w:sz w:val="16"/>
        </w:rPr>
        <w:t>Elaborado con base a datos de la Coordinación General de Planeación y Proyectos Estratégicos.</w:t>
      </w:r>
    </w:p>
    <w:p w14:paraId="6A691B5E" w14:textId="77D78517" w:rsidR="00DB1311" w:rsidRDefault="00DB1311"/>
    <w:p w14:paraId="007495A8" w14:textId="605AA6FA" w:rsidR="007C417A" w:rsidRDefault="007C417A"/>
    <w:p w14:paraId="10C49D64" w14:textId="77777777" w:rsidR="002B2D6C" w:rsidRDefault="002B2D6C">
      <w:pPr>
        <w:framePr w:hSpace="141" w:wrap="around" w:vAnchor="text" w:hAnchor="margin" w:y="1119"/>
      </w:pPr>
    </w:p>
    <w:p w14:paraId="7B82A0AA" w14:textId="3B67E2B6" w:rsidR="004A0980" w:rsidRDefault="004A0980"/>
    <w:p w14:paraId="1B713ADC" w14:textId="7013EC22" w:rsidR="00FD6C1A" w:rsidRDefault="00FD6C1A"/>
    <w:p w14:paraId="4DF91B8A" w14:textId="7C3351E5" w:rsidR="00FD6C1A" w:rsidRDefault="00FD6C1A"/>
    <w:tbl>
      <w:tblPr>
        <w:tblStyle w:val="Tablanormal11"/>
        <w:tblpPr w:leftFromText="141" w:rightFromText="141" w:vertAnchor="text" w:horzAnchor="margin" w:tblpY="160"/>
        <w:tblW w:w="8784" w:type="dxa"/>
        <w:tblLook w:val="0420" w:firstRow="1" w:lastRow="0" w:firstColumn="0" w:lastColumn="0" w:noHBand="0" w:noVBand="1"/>
      </w:tblPr>
      <w:tblGrid>
        <w:gridCol w:w="1672"/>
        <w:gridCol w:w="2929"/>
        <w:gridCol w:w="1519"/>
        <w:gridCol w:w="2664"/>
      </w:tblGrid>
      <w:tr w:rsidR="00FD7EE0" w:rsidRPr="004E0F7C" w14:paraId="2ABD8A67" w14:textId="77777777" w:rsidTr="0007307E">
        <w:trPr>
          <w:cnfStyle w:val="100000000000" w:firstRow="1" w:lastRow="0" w:firstColumn="0" w:lastColumn="0" w:oddVBand="0" w:evenVBand="0" w:oddHBand="0" w:evenHBand="0" w:firstRowFirstColumn="0" w:firstRowLastColumn="0" w:lastRowFirstColumn="0" w:lastRowLastColumn="0"/>
          <w:trHeight w:val="263"/>
        </w:trPr>
        <w:tc>
          <w:tcPr>
            <w:tcW w:w="8784" w:type="dxa"/>
            <w:gridSpan w:val="4"/>
            <w:shd w:val="clear" w:color="auto" w:fill="C2D69B" w:themeFill="accent3" w:themeFillTint="99"/>
          </w:tcPr>
          <w:p w14:paraId="13C2943C" w14:textId="77777777" w:rsidR="00FD7EE0" w:rsidRPr="004E0F7C" w:rsidRDefault="00FD7EE0" w:rsidP="0007307E">
            <w:pPr>
              <w:spacing w:after="200" w:line="276" w:lineRule="auto"/>
              <w:jc w:val="center"/>
              <w:rPr>
                <w:rFonts w:ascii="Arial" w:hAnsi="Arial" w:cs="Arial"/>
                <w:b w:val="0"/>
                <w:bCs w:val="0"/>
                <w:sz w:val="20"/>
              </w:rPr>
            </w:pPr>
            <w:r w:rsidRPr="00BD59D5">
              <w:rPr>
                <w:rFonts w:ascii="Arial" w:hAnsi="Arial" w:cs="Arial"/>
                <w:sz w:val="20"/>
              </w:rPr>
              <w:t>Programa Presupuesta</w:t>
            </w:r>
            <w:r>
              <w:rPr>
                <w:rFonts w:ascii="Arial" w:hAnsi="Arial" w:cs="Arial"/>
                <w:sz w:val="20"/>
              </w:rPr>
              <w:t>rio 2018</w:t>
            </w:r>
          </w:p>
        </w:tc>
      </w:tr>
      <w:tr w:rsidR="00FD7EE0" w:rsidRPr="00A246CC" w14:paraId="4D1AA26D" w14:textId="77777777" w:rsidTr="009461F7">
        <w:trPr>
          <w:cnfStyle w:val="000000100000" w:firstRow="0" w:lastRow="0" w:firstColumn="0" w:lastColumn="0" w:oddVBand="0" w:evenVBand="0" w:oddHBand="1" w:evenHBand="0" w:firstRowFirstColumn="0" w:firstRowLastColumn="0" w:lastRowFirstColumn="0" w:lastRowLastColumn="0"/>
          <w:trHeight w:val="263"/>
        </w:trPr>
        <w:tc>
          <w:tcPr>
            <w:tcW w:w="1672" w:type="dxa"/>
            <w:shd w:val="clear" w:color="auto" w:fill="B6DDE8" w:themeFill="accent5" w:themeFillTint="66"/>
          </w:tcPr>
          <w:p w14:paraId="44736BA2" w14:textId="213B293D" w:rsidR="00FD7EE0" w:rsidRPr="00A246CC" w:rsidRDefault="00FD7EE0" w:rsidP="00FD6C1A">
            <w:pPr>
              <w:jc w:val="center"/>
              <w:rPr>
                <w:rFonts w:ascii="Arial" w:hAnsi="Arial" w:cs="Arial"/>
                <w:sz w:val="20"/>
              </w:rPr>
            </w:pPr>
            <w:r w:rsidRPr="00A246CC">
              <w:rPr>
                <w:rFonts w:ascii="Arial" w:hAnsi="Arial" w:cs="Arial"/>
                <w:b/>
                <w:bCs/>
                <w:sz w:val="20"/>
              </w:rPr>
              <w:t>Área</w:t>
            </w:r>
          </w:p>
        </w:tc>
        <w:tc>
          <w:tcPr>
            <w:tcW w:w="2929" w:type="dxa"/>
            <w:shd w:val="clear" w:color="auto" w:fill="B6DDE8" w:themeFill="accent5" w:themeFillTint="66"/>
          </w:tcPr>
          <w:p w14:paraId="1AF4F401" w14:textId="77777777" w:rsidR="00FD7EE0" w:rsidRPr="00A246CC" w:rsidRDefault="00FD7EE0" w:rsidP="0007307E">
            <w:pPr>
              <w:jc w:val="center"/>
              <w:rPr>
                <w:rFonts w:ascii="Arial" w:hAnsi="Arial" w:cs="Arial"/>
                <w:sz w:val="20"/>
              </w:rPr>
            </w:pPr>
            <w:r w:rsidRPr="00BD59D5">
              <w:rPr>
                <w:rFonts w:ascii="Arial" w:hAnsi="Arial" w:cs="Arial"/>
                <w:b/>
                <w:bCs/>
                <w:sz w:val="20"/>
              </w:rPr>
              <w:t>Nombre del Indicador</w:t>
            </w:r>
          </w:p>
        </w:tc>
        <w:tc>
          <w:tcPr>
            <w:tcW w:w="1519" w:type="dxa"/>
            <w:shd w:val="clear" w:color="auto" w:fill="B6DDE8" w:themeFill="accent5" w:themeFillTint="66"/>
          </w:tcPr>
          <w:p w14:paraId="42418F26" w14:textId="77777777" w:rsidR="00FD7EE0" w:rsidRPr="00A246CC" w:rsidRDefault="00FD7EE0" w:rsidP="0007307E">
            <w:pPr>
              <w:jc w:val="center"/>
              <w:rPr>
                <w:rFonts w:ascii="Arial" w:hAnsi="Arial" w:cs="Arial"/>
                <w:sz w:val="20"/>
              </w:rPr>
            </w:pPr>
            <w:r w:rsidRPr="00A246CC">
              <w:rPr>
                <w:rFonts w:ascii="Arial" w:hAnsi="Arial" w:cs="Arial"/>
                <w:b/>
                <w:bCs/>
                <w:sz w:val="20"/>
              </w:rPr>
              <w:t>Meta programada</w:t>
            </w:r>
          </w:p>
        </w:tc>
        <w:tc>
          <w:tcPr>
            <w:tcW w:w="2664" w:type="dxa"/>
            <w:shd w:val="clear" w:color="auto" w:fill="B6DDE8" w:themeFill="accent5" w:themeFillTint="66"/>
          </w:tcPr>
          <w:p w14:paraId="681D74E7" w14:textId="77777777" w:rsidR="00FD7EE0" w:rsidRPr="00A246CC" w:rsidRDefault="00FD7EE0" w:rsidP="0007307E">
            <w:pPr>
              <w:jc w:val="center"/>
              <w:rPr>
                <w:rFonts w:ascii="Arial" w:hAnsi="Arial" w:cs="Arial"/>
                <w:sz w:val="20"/>
              </w:rPr>
            </w:pPr>
            <w:r>
              <w:rPr>
                <w:rFonts w:ascii="Arial" w:hAnsi="Arial" w:cs="Arial"/>
                <w:b/>
                <w:bCs/>
                <w:sz w:val="20"/>
              </w:rPr>
              <w:t>Meta Institucional</w:t>
            </w:r>
          </w:p>
        </w:tc>
      </w:tr>
      <w:tr w:rsidR="00FD6C1A" w:rsidRPr="00A246CC" w14:paraId="3072C5FA" w14:textId="77777777" w:rsidTr="009461F7">
        <w:trPr>
          <w:trHeight w:val="263"/>
        </w:trPr>
        <w:tc>
          <w:tcPr>
            <w:tcW w:w="1672" w:type="dxa"/>
            <w:vMerge w:val="restart"/>
            <w:shd w:val="clear" w:color="auto" w:fill="auto"/>
          </w:tcPr>
          <w:p w14:paraId="4F30D541" w14:textId="77777777" w:rsidR="00FD6C1A" w:rsidRDefault="00FD6C1A" w:rsidP="009461F7">
            <w:pPr>
              <w:jc w:val="center"/>
              <w:rPr>
                <w:rFonts w:ascii="Arial" w:hAnsi="Arial" w:cs="Arial"/>
                <w:b/>
                <w:sz w:val="20"/>
              </w:rPr>
            </w:pPr>
          </w:p>
          <w:p w14:paraId="2F546A78" w14:textId="77777777" w:rsidR="00FD6C1A" w:rsidRDefault="00FD6C1A" w:rsidP="009461F7">
            <w:pPr>
              <w:jc w:val="center"/>
              <w:rPr>
                <w:rFonts w:ascii="Arial" w:hAnsi="Arial" w:cs="Arial"/>
                <w:b/>
                <w:sz w:val="20"/>
              </w:rPr>
            </w:pPr>
          </w:p>
          <w:p w14:paraId="4084882B" w14:textId="2AF90C2A" w:rsidR="00FD6C1A" w:rsidRPr="009461F7" w:rsidRDefault="00FD6C1A" w:rsidP="009461F7">
            <w:pPr>
              <w:jc w:val="center"/>
              <w:rPr>
                <w:rFonts w:ascii="Arial" w:hAnsi="Arial" w:cs="Arial"/>
                <w:b/>
                <w:bCs/>
                <w:sz w:val="20"/>
              </w:rPr>
            </w:pPr>
            <w:r w:rsidRPr="009461F7">
              <w:rPr>
                <w:rFonts w:ascii="Arial" w:hAnsi="Arial" w:cs="Arial"/>
                <w:b/>
                <w:sz w:val="20"/>
              </w:rPr>
              <w:t>Dirección de Administración</w:t>
            </w:r>
          </w:p>
        </w:tc>
        <w:tc>
          <w:tcPr>
            <w:tcW w:w="2929" w:type="dxa"/>
            <w:shd w:val="clear" w:color="auto" w:fill="auto"/>
          </w:tcPr>
          <w:p w14:paraId="280CA0F3" w14:textId="77777777" w:rsidR="00FD6C1A" w:rsidRPr="00D22190" w:rsidRDefault="00FD6C1A" w:rsidP="00FD6C1A">
            <w:pPr>
              <w:jc w:val="both"/>
              <w:rPr>
                <w:rFonts w:ascii="Arial" w:hAnsi="Arial" w:cs="Arial"/>
                <w:sz w:val="20"/>
              </w:rPr>
            </w:pPr>
            <w:r w:rsidRPr="00D22190">
              <w:rPr>
                <w:rFonts w:ascii="Arial" w:hAnsi="Arial" w:cs="Arial"/>
                <w:sz w:val="20"/>
              </w:rPr>
              <w:t xml:space="preserve">Registro y control contable- presupuestal elaborado. </w:t>
            </w:r>
          </w:p>
          <w:p w14:paraId="3768A513" w14:textId="062DD9E4" w:rsidR="00FD6C1A" w:rsidRPr="00D22190" w:rsidRDefault="00FD6C1A" w:rsidP="00FD6C1A">
            <w:pPr>
              <w:jc w:val="both"/>
              <w:rPr>
                <w:rFonts w:ascii="Arial" w:hAnsi="Arial" w:cs="Arial"/>
                <w:bCs/>
                <w:sz w:val="20"/>
              </w:rPr>
            </w:pPr>
          </w:p>
        </w:tc>
        <w:tc>
          <w:tcPr>
            <w:tcW w:w="1519" w:type="dxa"/>
            <w:shd w:val="clear" w:color="auto" w:fill="auto"/>
          </w:tcPr>
          <w:p w14:paraId="4491A05F" w14:textId="1F1AB7F2" w:rsidR="00FD6C1A" w:rsidRPr="00A246CC" w:rsidRDefault="00FD6C1A" w:rsidP="009461F7">
            <w:pPr>
              <w:jc w:val="center"/>
              <w:rPr>
                <w:rFonts w:ascii="Arial" w:hAnsi="Arial" w:cs="Arial"/>
                <w:b/>
                <w:bCs/>
                <w:sz w:val="20"/>
              </w:rPr>
            </w:pPr>
            <w:r w:rsidRPr="00D75975">
              <w:rPr>
                <w:rFonts w:ascii="Arial" w:hAnsi="Arial" w:cs="Arial"/>
                <w:sz w:val="20"/>
              </w:rPr>
              <w:t>12</w:t>
            </w:r>
          </w:p>
        </w:tc>
        <w:tc>
          <w:tcPr>
            <w:tcW w:w="2664" w:type="dxa"/>
            <w:shd w:val="clear" w:color="auto" w:fill="auto"/>
          </w:tcPr>
          <w:p w14:paraId="21C22784" w14:textId="34C310D5" w:rsidR="00FD6C1A" w:rsidRDefault="00FD6C1A" w:rsidP="009461F7">
            <w:pPr>
              <w:jc w:val="center"/>
              <w:rPr>
                <w:rFonts w:ascii="Arial" w:hAnsi="Arial" w:cs="Arial"/>
                <w:b/>
                <w:bCs/>
                <w:sz w:val="20"/>
              </w:rPr>
            </w:pPr>
            <w:r>
              <w:rPr>
                <w:rFonts w:ascii="Arial" w:hAnsi="Arial" w:cs="Arial"/>
                <w:sz w:val="20"/>
              </w:rPr>
              <w:t>100%</w:t>
            </w:r>
          </w:p>
        </w:tc>
      </w:tr>
      <w:tr w:rsidR="00FD6C1A" w:rsidRPr="00A246CC" w14:paraId="4068FA4A" w14:textId="77777777" w:rsidTr="009E0053">
        <w:trPr>
          <w:cnfStyle w:val="000000100000" w:firstRow="0" w:lastRow="0" w:firstColumn="0" w:lastColumn="0" w:oddVBand="0" w:evenVBand="0" w:oddHBand="1" w:evenHBand="0" w:firstRowFirstColumn="0" w:firstRowLastColumn="0" w:lastRowFirstColumn="0" w:lastRowLastColumn="0"/>
          <w:trHeight w:val="263"/>
        </w:trPr>
        <w:tc>
          <w:tcPr>
            <w:tcW w:w="1672" w:type="dxa"/>
            <w:vMerge/>
            <w:shd w:val="clear" w:color="auto" w:fill="auto"/>
          </w:tcPr>
          <w:p w14:paraId="0D529E53" w14:textId="77777777" w:rsidR="00FD6C1A" w:rsidRPr="00A246CC" w:rsidRDefault="00FD6C1A" w:rsidP="009461F7">
            <w:pPr>
              <w:rPr>
                <w:rFonts w:ascii="Arial" w:hAnsi="Arial" w:cs="Arial"/>
                <w:b/>
                <w:bCs/>
                <w:sz w:val="20"/>
              </w:rPr>
            </w:pPr>
          </w:p>
        </w:tc>
        <w:tc>
          <w:tcPr>
            <w:tcW w:w="2929" w:type="dxa"/>
          </w:tcPr>
          <w:p w14:paraId="59712138" w14:textId="77777777" w:rsidR="00FD6C1A" w:rsidRDefault="00FD6C1A" w:rsidP="00FD6C1A">
            <w:pPr>
              <w:jc w:val="both"/>
              <w:rPr>
                <w:rFonts w:ascii="Arial" w:hAnsi="Arial" w:cs="Arial"/>
                <w:sz w:val="20"/>
              </w:rPr>
            </w:pPr>
            <w:r w:rsidRPr="00D75975">
              <w:rPr>
                <w:rFonts w:ascii="Arial" w:hAnsi="Arial" w:cs="Arial"/>
                <w:sz w:val="20"/>
              </w:rPr>
              <w:t>Movimientos administrativos de perso</w:t>
            </w:r>
            <w:r>
              <w:rPr>
                <w:rFonts w:ascii="Arial" w:hAnsi="Arial" w:cs="Arial"/>
                <w:sz w:val="20"/>
              </w:rPr>
              <w:t>nal tramitados</w:t>
            </w:r>
          </w:p>
          <w:p w14:paraId="35909DC9" w14:textId="410E376D" w:rsidR="00FD6C1A" w:rsidRPr="00BD59D5" w:rsidRDefault="00FD6C1A" w:rsidP="00FD6C1A">
            <w:pPr>
              <w:jc w:val="both"/>
              <w:rPr>
                <w:rFonts w:ascii="Arial" w:hAnsi="Arial" w:cs="Arial"/>
                <w:b/>
                <w:bCs/>
                <w:sz w:val="20"/>
              </w:rPr>
            </w:pPr>
          </w:p>
        </w:tc>
        <w:tc>
          <w:tcPr>
            <w:tcW w:w="1519" w:type="dxa"/>
          </w:tcPr>
          <w:p w14:paraId="0801F460" w14:textId="5F0F73A9" w:rsidR="00FD6C1A" w:rsidRPr="00A246CC" w:rsidRDefault="00FD6C1A" w:rsidP="009461F7">
            <w:pPr>
              <w:jc w:val="center"/>
              <w:rPr>
                <w:rFonts w:ascii="Arial" w:hAnsi="Arial" w:cs="Arial"/>
                <w:b/>
                <w:bCs/>
                <w:sz w:val="20"/>
              </w:rPr>
            </w:pPr>
            <w:r>
              <w:rPr>
                <w:rFonts w:ascii="Arial" w:hAnsi="Arial" w:cs="Arial"/>
                <w:sz w:val="20"/>
              </w:rPr>
              <w:t>55</w:t>
            </w:r>
          </w:p>
        </w:tc>
        <w:tc>
          <w:tcPr>
            <w:tcW w:w="2664" w:type="dxa"/>
          </w:tcPr>
          <w:p w14:paraId="4E08BDDF" w14:textId="3A699C30" w:rsidR="00FD6C1A" w:rsidRDefault="00FD6C1A" w:rsidP="009461F7">
            <w:pPr>
              <w:jc w:val="center"/>
              <w:rPr>
                <w:rFonts w:ascii="Arial" w:hAnsi="Arial" w:cs="Arial"/>
                <w:b/>
                <w:bCs/>
                <w:sz w:val="20"/>
              </w:rPr>
            </w:pPr>
            <w:r>
              <w:rPr>
                <w:rFonts w:ascii="Arial" w:hAnsi="Arial" w:cs="Arial"/>
                <w:sz w:val="20"/>
              </w:rPr>
              <w:t>100%</w:t>
            </w:r>
          </w:p>
        </w:tc>
      </w:tr>
      <w:tr w:rsidR="00FD6C1A" w:rsidRPr="00A246CC" w14:paraId="5DB4B4E9" w14:textId="77777777" w:rsidTr="009461F7">
        <w:trPr>
          <w:trHeight w:val="263"/>
        </w:trPr>
        <w:tc>
          <w:tcPr>
            <w:tcW w:w="1672" w:type="dxa"/>
            <w:vMerge/>
            <w:shd w:val="clear" w:color="auto" w:fill="auto"/>
          </w:tcPr>
          <w:p w14:paraId="3B519403" w14:textId="77777777" w:rsidR="00FD6C1A" w:rsidRPr="00A246CC" w:rsidRDefault="00FD6C1A" w:rsidP="009461F7">
            <w:pPr>
              <w:rPr>
                <w:rFonts w:ascii="Arial" w:hAnsi="Arial" w:cs="Arial"/>
                <w:b/>
                <w:bCs/>
                <w:sz w:val="20"/>
              </w:rPr>
            </w:pPr>
          </w:p>
        </w:tc>
        <w:tc>
          <w:tcPr>
            <w:tcW w:w="2929" w:type="dxa"/>
            <w:shd w:val="clear" w:color="auto" w:fill="auto"/>
          </w:tcPr>
          <w:p w14:paraId="0455D9F8" w14:textId="77777777" w:rsidR="00FD6C1A" w:rsidRDefault="00FD6C1A" w:rsidP="00FD6C1A">
            <w:pPr>
              <w:jc w:val="both"/>
              <w:rPr>
                <w:rFonts w:ascii="Arial" w:hAnsi="Arial" w:cs="Arial"/>
                <w:sz w:val="20"/>
              </w:rPr>
            </w:pPr>
            <w:r w:rsidRPr="00D75975">
              <w:rPr>
                <w:rFonts w:ascii="Arial" w:hAnsi="Arial" w:cs="Arial"/>
                <w:sz w:val="20"/>
              </w:rPr>
              <w:t>Atención a so</w:t>
            </w:r>
            <w:r>
              <w:rPr>
                <w:rFonts w:ascii="Arial" w:hAnsi="Arial" w:cs="Arial"/>
                <w:sz w:val="20"/>
              </w:rPr>
              <w:t>licitudes de bienes y servicios</w:t>
            </w:r>
          </w:p>
          <w:p w14:paraId="43A812A7" w14:textId="5D398FFE" w:rsidR="00FD6C1A" w:rsidRPr="00BD59D5" w:rsidRDefault="00FD6C1A" w:rsidP="00FD6C1A">
            <w:pPr>
              <w:jc w:val="both"/>
              <w:rPr>
                <w:rFonts w:ascii="Arial" w:hAnsi="Arial" w:cs="Arial"/>
                <w:b/>
                <w:bCs/>
                <w:sz w:val="20"/>
              </w:rPr>
            </w:pPr>
          </w:p>
        </w:tc>
        <w:tc>
          <w:tcPr>
            <w:tcW w:w="1519" w:type="dxa"/>
            <w:shd w:val="clear" w:color="auto" w:fill="auto"/>
          </w:tcPr>
          <w:p w14:paraId="21E06929" w14:textId="6ED515CD" w:rsidR="00FD6C1A" w:rsidRPr="00A246CC" w:rsidRDefault="00FD6C1A" w:rsidP="009461F7">
            <w:pPr>
              <w:jc w:val="center"/>
              <w:rPr>
                <w:rFonts w:ascii="Arial" w:hAnsi="Arial" w:cs="Arial"/>
                <w:b/>
                <w:bCs/>
                <w:sz w:val="20"/>
              </w:rPr>
            </w:pPr>
            <w:r w:rsidRPr="00D75975">
              <w:rPr>
                <w:rFonts w:ascii="Arial" w:hAnsi="Arial" w:cs="Arial"/>
                <w:sz w:val="20"/>
              </w:rPr>
              <w:t>300</w:t>
            </w:r>
          </w:p>
        </w:tc>
        <w:tc>
          <w:tcPr>
            <w:tcW w:w="2664" w:type="dxa"/>
            <w:shd w:val="clear" w:color="auto" w:fill="auto"/>
          </w:tcPr>
          <w:p w14:paraId="392F113A" w14:textId="0099AAFE" w:rsidR="00FD6C1A" w:rsidRDefault="00FD6C1A" w:rsidP="009461F7">
            <w:pPr>
              <w:jc w:val="center"/>
              <w:rPr>
                <w:rFonts w:ascii="Arial" w:hAnsi="Arial" w:cs="Arial"/>
                <w:b/>
                <w:bCs/>
                <w:sz w:val="20"/>
              </w:rPr>
            </w:pPr>
            <w:r>
              <w:rPr>
                <w:rFonts w:ascii="Arial" w:hAnsi="Arial" w:cs="Arial"/>
                <w:sz w:val="20"/>
              </w:rPr>
              <w:t>100%</w:t>
            </w:r>
          </w:p>
        </w:tc>
      </w:tr>
      <w:tr w:rsidR="00FD6C1A" w:rsidRPr="00A246CC" w14:paraId="1C634959" w14:textId="77777777" w:rsidTr="00016A75">
        <w:trPr>
          <w:cnfStyle w:val="000000100000" w:firstRow="0" w:lastRow="0" w:firstColumn="0" w:lastColumn="0" w:oddVBand="0" w:evenVBand="0" w:oddHBand="1" w:evenHBand="0" w:firstRowFirstColumn="0" w:firstRowLastColumn="0" w:lastRowFirstColumn="0" w:lastRowLastColumn="0"/>
          <w:trHeight w:val="263"/>
        </w:trPr>
        <w:tc>
          <w:tcPr>
            <w:tcW w:w="1672" w:type="dxa"/>
            <w:vMerge w:val="restart"/>
          </w:tcPr>
          <w:p w14:paraId="0F70D7C5" w14:textId="39DA13CC" w:rsidR="00FD6C1A" w:rsidRDefault="00FD6C1A" w:rsidP="009461F7">
            <w:pPr>
              <w:spacing w:after="200" w:line="276" w:lineRule="auto"/>
              <w:jc w:val="center"/>
              <w:rPr>
                <w:rFonts w:ascii="Arial" w:hAnsi="Arial" w:cs="Arial"/>
                <w:b/>
                <w:bCs/>
                <w:sz w:val="20"/>
              </w:rPr>
            </w:pPr>
          </w:p>
          <w:p w14:paraId="7E36508C" w14:textId="0C3BE7F7" w:rsidR="00FD6C1A" w:rsidRDefault="00FD6C1A" w:rsidP="009461F7">
            <w:pPr>
              <w:spacing w:after="200" w:line="276" w:lineRule="auto"/>
              <w:jc w:val="center"/>
              <w:rPr>
                <w:rFonts w:ascii="Arial" w:hAnsi="Arial" w:cs="Arial"/>
                <w:b/>
                <w:bCs/>
                <w:sz w:val="20"/>
              </w:rPr>
            </w:pPr>
          </w:p>
          <w:p w14:paraId="713EA4E7" w14:textId="3817DB42" w:rsidR="00FD6C1A" w:rsidRDefault="00FD6C1A" w:rsidP="009461F7">
            <w:pPr>
              <w:spacing w:after="200" w:line="276" w:lineRule="auto"/>
              <w:jc w:val="center"/>
              <w:rPr>
                <w:rFonts w:ascii="Arial" w:hAnsi="Arial" w:cs="Arial"/>
                <w:b/>
                <w:bCs/>
                <w:sz w:val="20"/>
              </w:rPr>
            </w:pPr>
          </w:p>
          <w:p w14:paraId="0643452D" w14:textId="5BBE763C" w:rsidR="00FD6C1A" w:rsidRDefault="00FD6C1A" w:rsidP="009461F7">
            <w:pPr>
              <w:spacing w:after="200" w:line="276" w:lineRule="auto"/>
              <w:jc w:val="center"/>
              <w:rPr>
                <w:rFonts w:ascii="Arial" w:hAnsi="Arial" w:cs="Arial"/>
                <w:b/>
                <w:bCs/>
                <w:sz w:val="20"/>
              </w:rPr>
            </w:pPr>
          </w:p>
          <w:p w14:paraId="34CAB8EF" w14:textId="502187EB" w:rsidR="00FD6C1A" w:rsidRDefault="00FD6C1A" w:rsidP="009461F7">
            <w:pPr>
              <w:spacing w:after="200" w:line="276" w:lineRule="auto"/>
              <w:jc w:val="center"/>
              <w:rPr>
                <w:rFonts w:ascii="Arial" w:hAnsi="Arial" w:cs="Arial"/>
                <w:b/>
                <w:bCs/>
                <w:sz w:val="20"/>
              </w:rPr>
            </w:pPr>
          </w:p>
          <w:p w14:paraId="316822BB" w14:textId="77777777" w:rsidR="00FD6C1A" w:rsidRDefault="00FD6C1A" w:rsidP="009461F7">
            <w:pPr>
              <w:spacing w:after="200" w:line="276" w:lineRule="auto"/>
              <w:jc w:val="center"/>
              <w:rPr>
                <w:rFonts w:ascii="Arial" w:hAnsi="Arial" w:cs="Arial"/>
                <w:b/>
                <w:bCs/>
                <w:sz w:val="20"/>
              </w:rPr>
            </w:pPr>
          </w:p>
          <w:p w14:paraId="7712698B" w14:textId="77777777" w:rsidR="00FD6C1A" w:rsidRPr="00227559" w:rsidRDefault="00FD6C1A" w:rsidP="009461F7">
            <w:pPr>
              <w:spacing w:after="200" w:line="276" w:lineRule="auto"/>
              <w:jc w:val="center"/>
              <w:rPr>
                <w:rFonts w:ascii="Arial" w:hAnsi="Arial" w:cs="Arial"/>
                <w:b/>
                <w:bCs/>
                <w:sz w:val="20"/>
              </w:rPr>
            </w:pPr>
            <w:r w:rsidRPr="00227559">
              <w:rPr>
                <w:rFonts w:ascii="Arial" w:hAnsi="Arial" w:cs="Arial"/>
                <w:b/>
                <w:bCs/>
                <w:sz w:val="20"/>
              </w:rPr>
              <w:t>Coordinación General de Planeación y Proyectos Estratégicos</w:t>
            </w:r>
          </w:p>
          <w:p w14:paraId="788D3C7C" w14:textId="77777777" w:rsidR="00FD6C1A" w:rsidRPr="00A246CC" w:rsidRDefault="00FD6C1A" w:rsidP="009461F7">
            <w:pPr>
              <w:rPr>
                <w:rFonts w:ascii="Arial" w:hAnsi="Arial" w:cs="Arial"/>
                <w:b/>
                <w:bCs/>
                <w:sz w:val="20"/>
              </w:rPr>
            </w:pPr>
          </w:p>
        </w:tc>
        <w:tc>
          <w:tcPr>
            <w:tcW w:w="2929" w:type="dxa"/>
          </w:tcPr>
          <w:p w14:paraId="514643A4" w14:textId="77777777" w:rsidR="00FD6C1A" w:rsidRDefault="00FD6C1A" w:rsidP="00FD6C1A">
            <w:pPr>
              <w:jc w:val="both"/>
              <w:rPr>
                <w:rFonts w:ascii="Arial" w:hAnsi="Arial" w:cs="Arial"/>
                <w:sz w:val="20"/>
              </w:rPr>
            </w:pPr>
            <w:r w:rsidRPr="00227559">
              <w:rPr>
                <w:rFonts w:ascii="Arial" w:hAnsi="Arial" w:cs="Arial"/>
                <w:sz w:val="20"/>
              </w:rPr>
              <w:t>Informes de avances y resultados de gestión elaborados</w:t>
            </w:r>
          </w:p>
          <w:p w14:paraId="5D566C30" w14:textId="3B15E02F" w:rsidR="00FD6C1A" w:rsidRPr="00BD59D5" w:rsidRDefault="00FD6C1A" w:rsidP="00FD6C1A">
            <w:pPr>
              <w:jc w:val="both"/>
              <w:rPr>
                <w:rFonts w:ascii="Arial" w:hAnsi="Arial" w:cs="Arial"/>
                <w:b/>
                <w:bCs/>
                <w:sz w:val="20"/>
              </w:rPr>
            </w:pPr>
            <w:r w:rsidRPr="00227559">
              <w:rPr>
                <w:rFonts w:ascii="Arial" w:hAnsi="Arial" w:cs="Arial"/>
                <w:sz w:val="20"/>
              </w:rPr>
              <w:t xml:space="preserve"> </w:t>
            </w:r>
          </w:p>
        </w:tc>
        <w:tc>
          <w:tcPr>
            <w:tcW w:w="1519" w:type="dxa"/>
          </w:tcPr>
          <w:p w14:paraId="5781531D" w14:textId="7FB23987" w:rsidR="00FD6C1A" w:rsidRPr="00A246CC" w:rsidRDefault="00FD6C1A" w:rsidP="009461F7">
            <w:pPr>
              <w:jc w:val="center"/>
              <w:rPr>
                <w:rFonts w:ascii="Arial" w:hAnsi="Arial" w:cs="Arial"/>
                <w:b/>
                <w:bCs/>
                <w:sz w:val="20"/>
              </w:rPr>
            </w:pPr>
            <w:r w:rsidRPr="00227559">
              <w:rPr>
                <w:rFonts w:ascii="Arial" w:hAnsi="Arial" w:cs="Arial"/>
                <w:sz w:val="20"/>
              </w:rPr>
              <w:t>4</w:t>
            </w:r>
          </w:p>
        </w:tc>
        <w:tc>
          <w:tcPr>
            <w:tcW w:w="2664" w:type="dxa"/>
          </w:tcPr>
          <w:p w14:paraId="175E6C09" w14:textId="224185AD" w:rsidR="00FD6C1A" w:rsidRDefault="00FD6C1A" w:rsidP="009461F7">
            <w:pPr>
              <w:jc w:val="center"/>
              <w:rPr>
                <w:rFonts w:ascii="Arial" w:hAnsi="Arial" w:cs="Arial"/>
                <w:b/>
                <w:bCs/>
                <w:sz w:val="20"/>
              </w:rPr>
            </w:pPr>
            <w:r>
              <w:rPr>
                <w:rFonts w:ascii="Arial" w:hAnsi="Arial" w:cs="Arial"/>
                <w:sz w:val="20"/>
              </w:rPr>
              <w:t>100%</w:t>
            </w:r>
          </w:p>
        </w:tc>
      </w:tr>
      <w:tr w:rsidR="00FD6C1A" w:rsidRPr="00A246CC" w14:paraId="48A9503F" w14:textId="77777777" w:rsidTr="009461F7">
        <w:trPr>
          <w:trHeight w:val="263"/>
        </w:trPr>
        <w:tc>
          <w:tcPr>
            <w:tcW w:w="1672" w:type="dxa"/>
            <w:vMerge/>
            <w:shd w:val="clear" w:color="auto" w:fill="auto"/>
          </w:tcPr>
          <w:p w14:paraId="6BD0223C" w14:textId="77777777" w:rsidR="00FD6C1A" w:rsidRPr="00A246CC" w:rsidRDefault="00FD6C1A" w:rsidP="009461F7">
            <w:pPr>
              <w:rPr>
                <w:rFonts w:ascii="Arial" w:hAnsi="Arial" w:cs="Arial"/>
                <w:b/>
                <w:bCs/>
                <w:sz w:val="20"/>
              </w:rPr>
            </w:pPr>
          </w:p>
        </w:tc>
        <w:tc>
          <w:tcPr>
            <w:tcW w:w="2929" w:type="dxa"/>
            <w:shd w:val="clear" w:color="auto" w:fill="auto"/>
          </w:tcPr>
          <w:p w14:paraId="6404AD00" w14:textId="77777777" w:rsidR="00FD6C1A" w:rsidRDefault="00FD6C1A" w:rsidP="00FD6C1A">
            <w:pPr>
              <w:jc w:val="both"/>
              <w:rPr>
                <w:rFonts w:ascii="Arial" w:hAnsi="Arial" w:cs="Arial"/>
                <w:sz w:val="20"/>
              </w:rPr>
            </w:pPr>
            <w:r w:rsidRPr="00227559">
              <w:rPr>
                <w:rFonts w:ascii="Arial" w:hAnsi="Arial" w:cs="Arial"/>
                <w:sz w:val="20"/>
              </w:rPr>
              <w:t>Manuales administrativos elaborados y/o actuali</w:t>
            </w:r>
            <w:r>
              <w:rPr>
                <w:rFonts w:ascii="Arial" w:hAnsi="Arial" w:cs="Arial"/>
                <w:sz w:val="20"/>
              </w:rPr>
              <w:t>zados</w:t>
            </w:r>
          </w:p>
          <w:p w14:paraId="2ABE498A" w14:textId="605CD282" w:rsidR="00FD6C1A" w:rsidRPr="00BD59D5" w:rsidRDefault="00FD6C1A" w:rsidP="00FD6C1A">
            <w:pPr>
              <w:jc w:val="both"/>
              <w:rPr>
                <w:rFonts w:ascii="Arial" w:hAnsi="Arial" w:cs="Arial"/>
                <w:b/>
                <w:bCs/>
                <w:sz w:val="20"/>
              </w:rPr>
            </w:pPr>
          </w:p>
        </w:tc>
        <w:tc>
          <w:tcPr>
            <w:tcW w:w="1519" w:type="dxa"/>
            <w:shd w:val="clear" w:color="auto" w:fill="auto"/>
          </w:tcPr>
          <w:p w14:paraId="611802C8" w14:textId="7355EB26" w:rsidR="00FD6C1A" w:rsidRPr="00A246CC" w:rsidRDefault="00FD6C1A" w:rsidP="009461F7">
            <w:pPr>
              <w:jc w:val="center"/>
              <w:rPr>
                <w:rFonts w:ascii="Arial" w:hAnsi="Arial" w:cs="Arial"/>
                <w:b/>
                <w:bCs/>
                <w:sz w:val="20"/>
              </w:rPr>
            </w:pPr>
            <w:r w:rsidRPr="00227559">
              <w:rPr>
                <w:rFonts w:ascii="Arial" w:hAnsi="Arial" w:cs="Arial"/>
                <w:sz w:val="20"/>
              </w:rPr>
              <w:t xml:space="preserve">2              </w:t>
            </w:r>
          </w:p>
        </w:tc>
        <w:tc>
          <w:tcPr>
            <w:tcW w:w="2664" w:type="dxa"/>
            <w:shd w:val="clear" w:color="auto" w:fill="auto"/>
          </w:tcPr>
          <w:p w14:paraId="712F8FB7" w14:textId="46B2088D" w:rsidR="00FD6C1A" w:rsidRDefault="00FD6C1A" w:rsidP="009461F7">
            <w:pPr>
              <w:jc w:val="center"/>
              <w:rPr>
                <w:rFonts w:ascii="Arial" w:hAnsi="Arial" w:cs="Arial"/>
                <w:b/>
                <w:bCs/>
                <w:sz w:val="20"/>
              </w:rPr>
            </w:pPr>
            <w:r>
              <w:rPr>
                <w:rFonts w:ascii="Arial" w:hAnsi="Arial" w:cs="Arial"/>
                <w:sz w:val="20"/>
              </w:rPr>
              <w:t>100%</w:t>
            </w:r>
          </w:p>
        </w:tc>
      </w:tr>
      <w:tr w:rsidR="00FD6C1A" w:rsidRPr="00A246CC" w14:paraId="40B71D0C" w14:textId="77777777" w:rsidTr="00016A75">
        <w:trPr>
          <w:cnfStyle w:val="000000100000" w:firstRow="0" w:lastRow="0" w:firstColumn="0" w:lastColumn="0" w:oddVBand="0" w:evenVBand="0" w:oddHBand="1" w:evenHBand="0" w:firstRowFirstColumn="0" w:firstRowLastColumn="0" w:lastRowFirstColumn="0" w:lastRowLastColumn="0"/>
          <w:trHeight w:val="263"/>
        </w:trPr>
        <w:tc>
          <w:tcPr>
            <w:tcW w:w="1672" w:type="dxa"/>
            <w:vMerge/>
          </w:tcPr>
          <w:p w14:paraId="227868F7" w14:textId="77777777" w:rsidR="00FD6C1A" w:rsidRPr="00A246CC" w:rsidRDefault="00FD6C1A" w:rsidP="009461F7">
            <w:pPr>
              <w:rPr>
                <w:rFonts w:ascii="Arial" w:hAnsi="Arial" w:cs="Arial"/>
                <w:b/>
                <w:bCs/>
                <w:sz w:val="20"/>
              </w:rPr>
            </w:pPr>
          </w:p>
        </w:tc>
        <w:tc>
          <w:tcPr>
            <w:tcW w:w="2929" w:type="dxa"/>
          </w:tcPr>
          <w:p w14:paraId="0CBCB4B6" w14:textId="440C4177" w:rsidR="00FD6C1A" w:rsidRPr="006473A3" w:rsidRDefault="00FD6C1A" w:rsidP="00FD6C1A">
            <w:pPr>
              <w:jc w:val="both"/>
              <w:rPr>
                <w:rFonts w:ascii="Arial" w:hAnsi="Arial" w:cs="Arial"/>
                <w:sz w:val="20"/>
              </w:rPr>
            </w:pPr>
            <w:r w:rsidRPr="006473A3">
              <w:rPr>
                <w:rFonts w:ascii="Arial" w:hAnsi="Arial" w:cs="Arial"/>
                <w:sz w:val="20"/>
              </w:rPr>
              <w:t xml:space="preserve">Sistema de información y comunicación </w:t>
            </w:r>
            <w:r w:rsidR="00D22190" w:rsidRPr="006473A3">
              <w:rPr>
                <w:rFonts w:ascii="Arial" w:hAnsi="Arial" w:cs="Arial"/>
                <w:sz w:val="20"/>
              </w:rPr>
              <w:t>interna implementado</w:t>
            </w:r>
            <w:r>
              <w:rPr>
                <w:rFonts w:ascii="Arial" w:hAnsi="Arial" w:cs="Arial"/>
                <w:sz w:val="20"/>
              </w:rPr>
              <w:t xml:space="preserve"> (modulo unidad de transparencia e informe de avance del programa presupuestario</w:t>
            </w:r>
          </w:p>
          <w:p w14:paraId="005F8AAD" w14:textId="77777777" w:rsidR="00FD6C1A" w:rsidRPr="00BD59D5" w:rsidRDefault="00FD6C1A" w:rsidP="00FD6C1A">
            <w:pPr>
              <w:jc w:val="both"/>
              <w:rPr>
                <w:rFonts w:ascii="Arial" w:hAnsi="Arial" w:cs="Arial"/>
                <w:b/>
                <w:bCs/>
                <w:sz w:val="20"/>
              </w:rPr>
            </w:pPr>
          </w:p>
        </w:tc>
        <w:tc>
          <w:tcPr>
            <w:tcW w:w="1519" w:type="dxa"/>
          </w:tcPr>
          <w:p w14:paraId="6C57B223" w14:textId="1B605023" w:rsidR="00FD6C1A" w:rsidRPr="00A246CC" w:rsidRDefault="00FD6C1A" w:rsidP="009461F7">
            <w:pPr>
              <w:jc w:val="center"/>
              <w:rPr>
                <w:rFonts w:ascii="Arial" w:hAnsi="Arial" w:cs="Arial"/>
                <w:b/>
                <w:bCs/>
                <w:sz w:val="20"/>
              </w:rPr>
            </w:pPr>
            <w:r>
              <w:rPr>
                <w:rFonts w:ascii="Arial" w:hAnsi="Arial" w:cs="Arial"/>
                <w:sz w:val="20"/>
              </w:rPr>
              <w:t>100%</w:t>
            </w:r>
          </w:p>
        </w:tc>
        <w:tc>
          <w:tcPr>
            <w:tcW w:w="2664" w:type="dxa"/>
          </w:tcPr>
          <w:p w14:paraId="7B59D7C2" w14:textId="1576671B" w:rsidR="00FD6C1A" w:rsidRDefault="00FD6C1A" w:rsidP="009461F7">
            <w:pPr>
              <w:jc w:val="center"/>
              <w:rPr>
                <w:rFonts w:ascii="Arial" w:hAnsi="Arial" w:cs="Arial"/>
                <w:b/>
                <w:bCs/>
                <w:sz w:val="20"/>
              </w:rPr>
            </w:pPr>
            <w:r>
              <w:rPr>
                <w:rFonts w:ascii="Arial" w:hAnsi="Arial" w:cs="Arial"/>
                <w:sz w:val="20"/>
              </w:rPr>
              <w:t>100%</w:t>
            </w:r>
          </w:p>
        </w:tc>
      </w:tr>
      <w:tr w:rsidR="00FD6C1A" w:rsidRPr="00A246CC" w14:paraId="2FDD2512" w14:textId="77777777" w:rsidTr="009461F7">
        <w:trPr>
          <w:trHeight w:val="263"/>
        </w:trPr>
        <w:tc>
          <w:tcPr>
            <w:tcW w:w="1672" w:type="dxa"/>
            <w:vMerge/>
            <w:shd w:val="clear" w:color="auto" w:fill="auto"/>
          </w:tcPr>
          <w:p w14:paraId="7D809ED2" w14:textId="77777777" w:rsidR="00FD6C1A" w:rsidRPr="00A246CC" w:rsidRDefault="00FD6C1A" w:rsidP="009461F7">
            <w:pPr>
              <w:rPr>
                <w:rFonts w:ascii="Arial" w:hAnsi="Arial" w:cs="Arial"/>
                <w:b/>
                <w:bCs/>
                <w:sz w:val="20"/>
              </w:rPr>
            </w:pPr>
          </w:p>
        </w:tc>
        <w:tc>
          <w:tcPr>
            <w:tcW w:w="2929" w:type="dxa"/>
            <w:shd w:val="clear" w:color="auto" w:fill="auto"/>
          </w:tcPr>
          <w:p w14:paraId="63CCF320" w14:textId="77777777" w:rsidR="00FD6C1A" w:rsidRDefault="00FD6C1A" w:rsidP="00FD6C1A">
            <w:pPr>
              <w:jc w:val="both"/>
              <w:rPr>
                <w:rFonts w:ascii="Arial" w:hAnsi="Arial" w:cs="Arial"/>
                <w:sz w:val="20"/>
              </w:rPr>
            </w:pPr>
            <w:r w:rsidRPr="003F6AC2">
              <w:rPr>
                <w:rFonts w:ascii="Arial" w:hAnsi="Arial" w:cs="Arial"/>
                <w:sz w:val="20"/>
              </w:rPr>
              <w:t>Informe anual de actividades</w:t>
            </w:r>
          </w:p>
          <w:p w14:paraId="4A59E708" w14:textId="647E7EA2" w:rsidR="00FD6C1A" w:rsidRPr="00BD59D5" w:rsidRDefault="00FD6C1A" w:rsidP="00FD6C1A">
            <w:pPr>
              <w:jc w:val="both"/>
              <w:rPr>
                <w:rFonts w:ascii="Arial" w:hAnsi="Arial" w:cs="Arial"/>
                <w:b/>
                <w:bCs/>
                <w:sz w:val="20"/>
              </w:rPr>
            </w:pPr>
          </w:p>
        </w:tc>
        <w:tc>
          <w:tcPr>
            <w:tcW w:w="1519" w:type="dxa"/>
            <w:shd w:val="clear" w:color="auto" w:fill="auto"/>
          </w:tcPr>
          <w:p w14:paraId="76010AC6" w14:textId="58EF0543" w:rsidR="00FD6C1A" w:rsidRPr="00A246CC" w:rsidRDefault="00FD6C1A" w:rsidP="009461F7">
            <w:pPr>
              <w:jc w:val="center"/>
              <w:rPr>
                <w:rFonts w:ascii="Arial" w:hAnsi="Arial" w:cs="Arial"/>
                <w:b/>
                <w:bCs/>
                <w:sz w:val="20"/>
              </w:rPr>
            </w:pPr>
            <w:r w:rsidRPr="003F6AC2">
              <w:rPr>
                <w:rFonts w:ascii="Arial" w:hAnsi="Arial" w:cs="Arial"/>
                <w:sz w:val="20"/>
              </w:rPr>
              <w:t>1</w:t>
            </w:r>
          </w:p>
        </w:tc>
        <w:tc>
          <w:tcPr>
            <w:tcW w:w="2664" w:type="dxa"/>
            <w:shd w:val="clear" w:color="auto" w:fill="auto"/>
          </w:tcPr>
          <w:p w14:paraId="21074B36" w14:textId="7A5E32BF" w:rsidR="00FD6C1A" w:rsidRDefault="00FD6C1A" w:rsidP="009461F7">
            <w:pPr>
              <w:jc w:val="center"/>
              <w:rPr>
                <w:rFonts w:ascii="Arial" w:hAnsi="Arial" w:cs="Arial"/>
                <w:b/>
                <w:bCs/>
                <w:sz w:val="20"/>
              </w:rPr>
            </w:pPr>
            <w:r>
              <w:rPr>
                <w:rFonts w:ascii="Arial" w:hAnsi="Arial" w:cs="Arial"/>
                <w:sz w:val="20"/>
              </w:rPr>
              <w:t>100%</w:t>
            </w:r>
          </w:p>
        </w:tc>
      </w:tr>
      <w:tr w:rsidR="00FD6C1A" w:rsidRPr="00A246CC" w14:paraId="4486038B" w14:textId="77777777" w:rsidTr="00016A75">
        <w:trPr>
          <w:cnfStyle w:val="000000100000" w:firstRow="0" w:lastRow="0" w:firstColumn="0" w:lastColumn="0" w:oddVBand="0" w:evenVBand="0" w:oddHBand="1" w:evenHBand="0" w:firstRowFirstColumn="0" w:firstRowLastColumn="0" w:lastRowFirstColumn="0" w:lastRowLastColumn="0"/>
          <w:trHeight w:val="263"/>
        </w:trPr>
        <w:tc>
          <w:tcPr>
            <w:tcW w:w="1672" w:type="dxa"/>
            <w:vMerge/>
          </w:tcPr>
          <w:p w14:paraId="51E3DDD5" w14:textId="77777777" w:rsidR="00FD6C1A" w:rsidRPr="00A246CC" w:rsidRDefault="00FD6C1A" w:rsidP="009461F7">
            <w:pPr>
              <w:rPr>
                <w:rFonts w:ascii="Arial" w:hAnsi="Arial" w:cs="Arial"/>
                <w:b/>
                <w:bCs/>
                <w:sz w:val="20"/>
              </w:rPr>
            </w:pPr>
          </w:p>
        </w:tc>
        <w:tc>
          <w:tcPr>
            <w:tcW w:w="2929" w:type="dxa"/>
          </w:tcPr>
          <w:p w14:paraId="6D9FF491" w14:textId="77777777" w:rsidR="00FD6C1A" w:rsidRDefault="00FD6C1A" w:rsidP="00FD6C1A">
            <w:pPr>
              <w:jc w:val="both"/>
              <w:rPr>
                <w:rFonts w:ascii="Arial" w:hAnsi="Arial" w:cs="Arial"/>
                <w:sz w:val="20"/>
              </w:rPr>
            </w:pPr>
            <w:r>
              <w:rPr>
                <w:rFonts w:ascii="Arial" w:hAnsi="Arial" w:cs="Arial"/>
                <w:sz w:val="20"/>
              </w:rPr>
              <w:t>Sujetos Obligados que reciben soporte técnico y acompañamiento vía telefónica para la implementación de la Plataforma Nacional de Transparencia.</w:t>
            </w:r>
          </w:p>
          <w:p w14:paraId="2DC21A5C" w14:textId="71693EED" w:rsidR="00FD6C1A" w:rsidRPr="00BD59D5" w:rsidRDefault="00FD6C1A" w:rsidP="00FD6C1A">
            <w:pPr>
              <w:jc w:val="both"/>
              <w:rPr>
                <w:rFonts w:ascii="Arial" w:hAnsi="Arial" w:cs="Arial"/>
                <w:b/>
                <w:bCs/>
                <w:sz w:val="20"/>
              </w:rPr>
            </w:pPr>
          </w:p>
        </w:tc>
        <w:tc>
          <w:tcPr>
            <w:tcW w:w="1519" w:type="dxa"/>
          </w:tcPr>
          <w:p w14:paraId="0A79F712" w14:textId="64A9BE2B" w:rsidR="00FD6C1A" w:rsidRPr="00A246CC" w:rsidRDefault="00FD6C1A" w:rsidP="009461F7">
            <w:pPr>
              <w:jc w:val="center"/>
              <w:rPr>
                <w:rFonts w:ascii="Arial" w:hAnsi="Arial" w:cs="Arial"/>
                <w:b/>
                <w:bCs/>
                <w:sz w:val="20"/>
              </w:rPr>
            </w:pPr>
            <w:r w:rsidRPr="003F6AC2">
              <w:rPr>
                <w:rFonts w:ascii="Arial" w:hAnsi="Arial" w:cs="Arial"/>
                <w:sz w:val="20"/>
              </w:rPr>
              <w:t xml:space="preserve">600              </w:t>
            </w:r>
          </w:p>
        </w:tc>
        <w:tc>
          <w:tcPr>
            <w:tcW w:w="2664" w:type="dxa"/>
          </w:tcPr>
          <w:p w14:paraId="04081122" w14:textId="0ACDD595" w:rsidR="00FD6C1A" w:rsidRDefault="00FD6C1A" w:rsidP="009461F7">
            <w:pPr>
              <w:jc w:val="center"/>
              <w:rPr>
                <w:rFonts w:ascii="Arial" w:hAnsi="Arial" w:cs="Arial"/>
                <w:b/>
                <w:bCs/>
                <w:sz w:val="20"/>
              </w:rPr>
            </w:pPr>
            <w:r>
              <w:rPr>
                <w:rFonts w:ascii="Arial" w:hAnsi="Arial" w:cs="Arial"/>
                <w:sz w:val="20"/>
              </w:rPr>
              <w:t>100%</w:t>
            </w:r>
          </w:p>
        </w:tc>
      </w:tr>
      <w:tr w:rsidR="00FD6C1A" w:rsidRPr="00A246CC" w14:paraId="155940C4" w14:textId="77777777" w:rsidTr="009461F7">
        <w:trPr>
          <w:trHeight w:val="263"/>
        </w:trPr>
        <w:tc>
          <w:tcPr>
            <w:tcW w:w="1672" w:type="dxa"/>
            <w:vMerge/>
            <w:shd w:val="clear" w:color="auto" w:fill="auto"/>
          </w:tcPr>
          <w:p w14:paraId="6442BC31" w14:textId="77777777" w:rsidR="00FD6C1A" w:rsidRPr="00A246CC" w:rsidRDefault="00FD6C1A" w:rsidP="009461F7">
            <w:pPr>
              <w:rPr>
                <w:rFonts w:ascii="Arial" w:hAnsi="Arial" w:cs="Arial"/>
                <w:b/>
                <w:bCs/>
                <w:sz w:val="20"/>
              </w:rPr>
            </w:pPr>
          </w:p>
        </w:tc>
        <w:tc>
          <w:tcPr>
            <w:tcW w:w="2929" w:type="dxa"/>
            <w:shd w:val="clear" w:color="auto" w:fill="auto"/>
          </w:tcPr>
          <w:p w14:paraId="4A053423" w14:textId="77777777" w:rsidR="00FD6C1A" w:rsidRDefault="00FD6C1A" w:rsidP="00FD6C1A">
            <w:pPr>
              <w:jc w:val="both"/>
              <w:rPr>
                <w:rFonts w:ascii="Arial" w:hAnsi="Arial" w:cs="Arial"/>
                <w:sz w:val="20"/>
              </w:rPr>
            </w:pPr>
            <w:r>
              <w:rPr>
                <w:rFonts w:ascii="Arial" w:hAnsi="Arial" w:cs="Arial"/>
                <w:sz w:val="20"/>
              </w:rPr>
              <w:t>Actualización de información del Sistema Infomex a Plataforma Nacional de Transparencia</w:t>
            </w:r>
            <w:r w:rsidRPr="003F6AC2">
              <w:rPr>
                <w:rFonts w:ascii="Arial" w:hAnsi="Arial" w:cs="Arial"/>
                <w:sz w:val="20"/>
              </w:rPr>
              <w:t xml:space="preserve"> </w:t>
            </w:r>
          </w:p>
          <w:p w14:paraId="6F3A95B0" w14:textId="62A75F70" w:rsidR="00FD6C1A" w:rsidRPr="00BD59D5" w:rsidRDefault="00FD6C1A" w:rsidP="00FD6C1A">
            <w:pPr>
              <w:jc w:val="both"/>
              <w:rPr>
                <w:rFonts w:ascii="Arial" w:hAnsi="Arial" w:cs="Arial"/>
                <w:b/>
                <w:bCs/>
                <w:sz w:val="20"/>
              </w:rPr>
            </w:pPr>
            <w:r w:rsidRPr="003F6AC2">
              <w:rPr>
                <w:rFonts w:ascii="Arial" w:hAnsi="Arial" w:cs="Arial"/>
                <w:sz w:val="20"/>
              </w:rPr>
              <w:t xml:space="preserve"> </w:t>
            </w:r>
          </w:p>
        </w:tc>
        <w:tc>
          <w:tcPr>
            <w:tcW w:w="1519" w:type="dxa"/>
            <w:shd w:val="clear" w:color="auto" w:fill="auto"/>
          </w:tcPr>
          <w:p w14:paraId="358D84BD" w14:textId="5EF167DD" w:rsidR="00FD6C1A" w:rsidRPr="00A246CC" w:rsidRDefault="00FD6C1A" w:rsidP="009461F7">
            <w:pPr>
              <w:jc w:val="center"/>
              <w:rPr>
                <w:rFonts w:ascii="Arial" w:hAnsi="Arial" w:cs="Arial"/>
                <w:b/>
                <w:bCs/>
                <w:sz w:val="20"/>
              </w:rPr>
            </w:pPr>
            <w:r w:rsidRPr="003F6AC2">
              <w:rPr>
                <w:rFonts w:ascii="Arial" w:hAnsi="Arial" w:cs="Arial"/>
                <w:sz w:val="20"/>
              </w:rPr>
              <w:t xml:space="preserve">100%               </w:t>
            </w:r>
          </w:p>
        </w:tc>
        <w:tc>
          <w:tcPr>
            <w:tcW w:w="2664" w:type="dxa"/>
            <w:shd w:val="clear" w:color="auto" w:fill="auto"/>
          </w:tcPr>
          <w:p w14:paraId="112A0D9F" w14:textId="158762EA" w:rsidR="00FD6C1A" w:rsidRDefault="00FD6C1A" w:rsidP="009461F7">
            <w:pPr>
              <w:jc w:val="center"/>
              <w:rPr>
                <w:rFonts w:ascii="Arial" w:hAnsi="Arial" w:cs="Arial"/>
                <w:b/>
                <w:bCs/>
                <w:sz w:val="20"/>
              </w:rPr>
            </w:pPr>
            <w:r w:rsidRPr="003F6AC2">
              <w:rPr>
                <w:rFonts w:ascii="Arial" w:hAnsi="Arial" w:cs="Arial"/>
                <w:sz w:val="20"/>
              </w:rPr>
              <w:t>100%</w:t>
            </w:r>
          </w:p>
        </w:tc>
      </w:tr>
      <w:tr w:rsidR="00FD6C1A" w:rsidRPr="00A246CC" w14:paraId="4D6B0DD2" w14:textId="77777777" w:rsidTr="00016A75">
        <w:trPr>
          <w:cnfStyle w:val="000000100000" w:firstRow="0" w:lastRow="0" w:firstColumn="0" w:lastColumn="0" w:oddVBand="0" w:evenVBand="0" w:oddHBand="1" w:evenHBand="0" w:firstRowFirstColumn="0" w:firstRowLastColumn="0" w:lastRowFirstColumn="0" w:lastRowLastColumn="0"/>
          <w:trHeight w:val="263"/>
        </w:trPr>
        <w:tc>
          <w:tcPr>
            <w:tcW w:w="1672" w:type="dxa"/>
            <w:vMerge/>
          </w:tcPr>
          <w:p w14:paraId="1C1654EE" w14:textId="77777777" w:rsidR="00FD6C1A" w:rsidRPr="00A246CC" w:rsidRDefault="00FD6C1A" w:rsidP="009461F7">
            <w:pPr>
              <w:rPr>
                <w:rFonts w:ascii="Arial" w:hAnsi="Arial" w:cs="Arial"/>
                <w:b/>
                <w:bCs/>
                <w:sz w:val="20"/>
              </w:rPr>
            </w:pPr>
          </w:p>
        </w:tc>
        <w:tc>
          <w:tcPr>
            <w:tcW w:w="2929" w:type="dxa"/>
          </w:tcPr>
          <w:p w14:paraId="431B017C" w14:textId="77777777" w:rsidR="00FD6C1A" w:rsidRDefault="00FD6C1A" w:rsidP="00FD6C1A">
            <w:pPr>
              <w:jc w:val="both"/>
              <w:rPr>
                <w:rFonts w:ascii="Arial" w:hAnsi="Arial" w:cs="Arial"/>
                <w:sz w:val="20"/>
              </w:rPr>
            </w:pPr>
            <w:r>
              <w:rPr>
                <w:rFonts w:ascii="Arial" w:hAnsi="Arial" w:cs="Arial"/>
                <w:sz w:val="20"/>
              </w:rPr>
              <w:t>Personas que participan en las actividades del Secretariado Técnico Local de Gobierno Abierto en Jalisco</w:t>
            </w:r>
          </w:p>
          <w:p w14:paraId="1FC4EB01" w14:textId="243FEAAF" w:rsidR="00FD6C1A" w:rsidRPr="00BD59D5" w:rsidRDefault="00FD6C1A" w:rsidP="00FD6C1A">
            <w:pPr>
              <w:jc w:val="both"/>
              <w:rPr>
                <w:rFonts w:ascii="Arial" w:hAnsi="Arial" w:cs="Arial"/>
                <w:b/>
                <w:bCs/>
                <w:sz w:val="20"/>
              </w:rPr>
            </w:pPr>
            <w:r w:rsidRPr="003F6AC2">
              <w:rPr>
                <w:rFonts w:ascii="Arial" w:hAnsi="Arial" w:cs="Arial"/>
                <w:sz w:val="20"/>
              </w:rPr>
              <w:t xml:space="preserve"> </w:t>
            </w:r>
          </w:p>
        </w:tc>
        <w:tc>
          <w:tcPr>
            <w:tcW w:w="1519" w:type="dxa"/>
          </w:tcPr>
          <w:p w14:paraId="60785636" w14:textId="6E2A66DE" w:rsidR="00FD6C1A" w:rsidRPr="00A246CC" w:rsidRDefault="00FD6C1A" w:rsidP="009461F7">
            <w:pPr>
              <w:jc w:val="center"/>
              <w:rPr>
                <w:rFonts w:ascii="Arial" w:hAnsi="Arial" w:cs="Arial"/>
                <w:b/>
                <w:bCs/>
                <w:sz w:val="20"/>
              </w:rPr>
            </w:pPr>
            <w:r>
              <w:rPr>
                <w:rFonts w:ascii="Arial" w:hAnsi="Arial" w:cs="Arial"/>
                <w:sz w:val="20"/>
              </w:rPr>
              <w:t>150</w:t>
            </w:r>
          </w:p>
        </w:tc>
        <w:tc>
          <w:tcPr>
            <w:tcW w:w="2664" w:type="dxa"/>
          </w:tcPr>
          <w:p w14:paraId="03902F16" w14:textId="05EA5DD0" w:rsidR="00FD6C1A" w:rsidRDefault="00FD6C1A" w:rsidP="009461F7">
            <w:pPr>
              <w:jc w:val="center"/>
              <w:rPr>
                <w:rFonts w:ascii="Arial" w:hAnsi="Arial" w:cs="Arial"/>
                <w:b/>
                <w:bCs/>
                <w:sz w:val="20"/>
              </w:rPr>
            </w:pPr>
            <w:r>
              <w:rPr>
                <w:rFonts w:ascii="Arial" w:hAnsi="Arial" w:cs="Arial"/>
                <w:sz w:val="20"/>
              </w:rPr>
              <w:t>100%</w:t>
            </w:r>
          </w:p>
        </w:tc>
      </w:tr>
    </w:tbl>
    <w:p w14:paraId="1DE55693" w14:textId="77777777" w:rsidR="009461F7" w:rsidRDefault="009461F7" w:rsidP="009461F7">
      <w:r w:rsidRPr="00043BF8">
        <w:rPr>
          <w:rFonts w:ascii="Arial" w:hAnsi="Arial" w:cs="Arial"/>
          <w:b/>
          <w:sz w:val="16"/>
        </w:rPr>
        <w:t>Fuente:</w:t>
      </w:r>
      <w:r>
        <w:rPr>
          <w:rFonts w:ascii="Arial" w:hAnsi="Arial" w:cs="Arial"/>
          <w:sz w:val="16"/>
        </w:rPr>
        <w:t xml:space="preserve"> </w:t>
      </w:r>
      <w:r w:rsidRPr="00CE3AAC">
        <w:rPr>
          <w:rFonts w:ascii="Arial" w:hAnsi="Arial" w:cs="Arial"/>
          <w:sz w:val="16"/>
        </w:rPr>
        <w:t>Elaborado con base a datos de la Coordinación General de Planeación y Proyectos Estratégicos.</w:t>
      </w:r>
    </w:p>
    <w:p w14:paraId="0F918B56" w14:textId="77777777" w:rsidR="002C2927" w:rsidRDefault="002C2927"/>
    <w:p w14:paraId="7C2557C2" w14:textId="27BDFB9E" w:rsidR="004A0980" w:rsidRDefault="004A0980" w:rsidP="00205134">
      <w:pPr>
        <w:rPr>
          <w:rFonts w:ascii="Arial" w:hAnsi="Arial" w:cs="Arial"/>
          <w:sz w:val="16"/>
        </w:rPr>
      </w:pPr>
    </w:p>
    <w:p w14:paraId="3E6AB4AA" w14:textId="06C8C6A4" w:rsidR="00FD7EE0" w:rsidRDefault="00FD7EE0" w:rsidP="00205134">
      <w:pPr>
        <w:rPr>
          <w:rFonts w:ascii="Arial" w:hAnsi="Arial" w:cs="Arial"/>
          <w:sz w:val="16"/>
        </w:rPr>
      </w:pPr>
    </w:p>
    <w:p w14:paraId="03152743" w14:textId="31F857B7" w:rsidR="00912CF7" w:rsidRPr="00AC2C9D" w:rsidRDefault="00912CF7" w:rsidP="00AC2C9D">
      <w:pPr>
        <w:jc w:val="both"/>
        <w:rPr>
          <w:rFonts w:ascii="Arial" w:eastAsiaTheme="majorEastAsia" w:hAnsi="Arial" w:cs="Arial"/>
          <w:color w:val="365F91" w:themeColor="accent1" w:themeShade="BF"/>
          <w:sz w:val="28"/>
          <w:szCs w:val="28"/>
        </w:rPr>
      </w:pPr>
      <w:r w:rsidRPr="00AC2C9D">
        <w:rPr>
          <w:rFonts w:ascii="Arial" w:eastAsiaTheme="majorEastAsia" w:hAnsi="Arial" w:cs="Arial"/>
          <w:color w:val="365F91" w:themeColor="accent1" w:themeShade="BF"/>
          <w:sz w:val="28"/>
          <w:szCs w:val="28"/>
        </w:rPr>
        <w:t xml:space="preserve">Bibliografía </w:t>
      </w:r>
    </w:p>
    <w:p w14:paraId="1DAC7B19" w14:textId="582BAEB0" w:rsidR="00D97C05" w:rsidRDefault="00C32345" w:rsidP="00050A90">
      <w:pPr>
        <w:jc w:val="both"/>
        <w:rPr>
          <w:rFonts w:ascii="Arial" w:hAnsi="Arial" w:cs="Arial"/>
          <w:b/>
          <w:sz w:val="24"/>
        </w:rPr>
      </w:pPr>
      <w:r>
        <w:rPr>
          <w:rFonts w:ascii="Arial" w:hAnsi="Arial" w:cs="Arial"/>
          <w:b/>
          <w:sz w:val="24"/>
        </w:rPr>
        <w:t>1.</w:t>
      </w:r>
      <w:r w:rsidR="00D97C05">
        <w:rPr>
          <w:rFonts w:ascii="Arial" w:hAnsi="Arial" w:cs="Arial"/>
          <w:b/>
          <w:sz w:val="24"/>
        </w:rPr>
        <w:t xml:space="preserve"> </w:t>
      </w:r>
      <w:r w:rsidR="00050A90" w:rsidRPr="00050A90">
        <w:rPr>
          <w:rFonts w:ascii="Arial" w:hAnsi="Arial" w:cs="Arial"/>
          <w:sz w:val="24"/>
        </w:rPr>
        <w:t>Manual de Programación y Presupuestación 201</w:t>
      </w:r>
      <w:r w:rsidR="001C446D">
        <w:rPr>
          <w:rFonts w:ascii="Arial" w:hAnsi="Arial" w:cs="Arial"/>
          <w:sz w:val="24"/>
        </w:rPr>
        <w:t>7</w:t>
      </w:r>
      <w:r w:rsidR="00050A90">
        <w:rPr>
          <w:rFonts w:ascii="Arial" w:hAnsi="Arial" w:cs="Arial"/>
          <w:sz w:val="24"/>
        </w:rPr>
        <w:t xml:space="preserve"> (</w:t>
      </w:r>
      <w:r w:rsidR="00050A90" w:rsidRPr="00050A90">
        <w:rPr>
          <w:rFonts w:ascii="Arial" w:hAnsi="Arial" w:cs="Arial"/>
          <w:sz w:val="24"/>
        </w:rPr>
        <w:t>Guía Metodológica</w:t>
      </w:r>
      <w:r w:rsidR="00050A90">
        <w:rPr>
          <w:rFonts w:ascii="Arial" w:hAnsi="Arial" w:cs="Arial"/>
          <w:sz w:val="24"/>
        </w:rPr>
        <w:t>)</w:t>
      </w:r>
      <w:r w:rsidR="00050A90" w:rsidRPr="00050A90">
        <w:rPr>
          <w:rFonts w:ascii="Arial" w:hAnsi="Arial" w:cs="Arial"/>
          <w:sz w:val="24"/>
        </w:rPr>
        <w:t xml:space="preserve">. Dirección General de Programación y Presupuesto, Secretaría de Planeación, Administración y Finanzas del Gobierno del Estado de Jalisco. </w:t>
      </w:r>
      <w:r w:rsidR="00050A90">
        <w:rPr>
          <w:rFonts w:ascii="Arial" w:hAnsi="Arial" w:cs="Arial"/>
          <w:b/>
          <w:sz w:val="24"/>
        </w:rPr>
        <w:t xml:space="preserve">  </w:t>
      </w:r>
    </w:p>
    <w:p w14:paraId="6C67BD2E" w14:textId="2C444FFD" w:rsidR="00113B4E" w:rsidRDefault="00A6286F" w:rsidP="00EB7F8E">
      <w:pPr>
        <w:jc w:val="both"/>
        <w:rPr>
          <w:rFonts w:ascii="Arial" w:hAnsi="Arial" w:cs="Arial"/>
          <w:sz w:val="24"/>
        </w:rPr>
      </w:pPr>
      <w:r>
        <w:rPr>
          <w:rFonts w:ascii="Arial" w:hAnsi="Arial" w:cs="Arial"/>
          <w:b/>
          <w:sz w:val="24"/>
        </w:rPr>
        <w:t xml:space="preserve">2. </w:t>
      </w:r>
      <w:r w:rsidR="00EB7F8E" w:rsidRPr="00EB7F8E">
        <w:rPr>
          <w:rFonts w:ascii="Arial" w:hAnsi="Arial" w:cs="Arial"/>
          <w:sz w:val="24"/>
        </w:rPr>
        <w:t>Lineamientos para la revisión, actualización, mejora, programación y seguimiento de los indicadores del desempeño de los programas presupuestarios.</w:t>
      </w:r>
      <w:r w:rsidR="00EB7F8E">
        <w:rPr>
          <w:rFonts w:ascii="Arial" w:hAnsi="Arial" w:cs="Arial"/>
          <w:b/>
          <w:sz w:val="24"/>
        </w:rPr>
        <w:t xml:space="preserve"> </w:t>
      </w:r>
      <w:r w:rsidR="00EB7F8E" w:rsidRPr="00050A90">
        <w:rPr>
          <w:rFonts w:ascii="Arial" w:hAnsi="Arial" w:cs="Arial"/>
          <w:sz w:val="24"/>
        </w:rPr>
        <w:t xml:space="preserve">Dirección General de Programación y Presupuesto, Secretaría de Planeación, Administración y Finanzas del Gobierno del Estado de Jalisco. </w:t>
      </w:r>
    </w:p>
    <w:p w14:paraId="77DAE670" w14:textId="53BD6AC3" w:rsidR="00EB7F8E" w:rsidRDefault="00113B4E" w:rsidP="00EB7F8E">
      <w:pPr>
        <w:jc w:val="both"/>
        <w:rPr>
          <w:rFonts w:ascii="Arial" w:hAnsi="Arial" w:cs="Arial"/>
          <w:b/>
          <w:sz w:val="24"/>
        </w:rPr>
      </w:pPr>
      <w:r w:rsidRPr="00113B4E">
        <w:rPr>
          <w:rFonts w:ascii="Arial" w:hAnsi="Arial" w:cs="Arial"/>
          <w:b/>
          <w:sz w:val="24"/>
        </w:rPr>
        <w:t>3.</w:t>
      </w:r>
      <w:r>
        <w:rPr>
          <w:rFonts w:ascii="Arial" w:hAnsi="Arial" w:cs="Arial"/>
          <w:sz w:val="24"/>
        </w:rPr>
        <w:t xml:space="preserve"> Lineamientos para el diseño y priorización de los programas presupuestarios. </w:t>
      </w:r>
      <w:r w:rsidR="00EB7F8E">
        <w:rPr>
          <w:rFonts w:ascii="Arial" w:hAnsi="Arial" w:cs="Arial"/>
          <w:b/>
          <w:sz w:val="24"/>
        </w:rPr>
        <w:t xml:space="preserve"> </w:t>
      </w:r>
      <w:r w:rsidRPr="00050A90">
        <w:rPr>
          <w:rFonts w:ascii="Arial" w:hAnsi="Arial" w:cs="Arial"/>
          <w:sz w:val="24"/>
        </w:rPr>
        <w:t xml:space="preserve">Dirección General de Programación y Presupuesto, Secretaría de Planeación, Administración y Finanzas del Gobierno del Estado de Jalisco. </w:t>
      </w:r>
      <w:r w:rsidR="00EB7F8E">
        <w:rPr>
          <w:rFonts w:ascii="Arial" w:hAnsi="Arial" w:cs="Arial"/>
          <w:b/>
          <w:sz w:val="24"/>
        </w:rPr>
        <w:t xml:space="preserve"> </w:t>
      </w:r>
    </w:p>
    <w:p w14:paraId="48816EA9" w14:textId="24B5A11E" w:rsidR="006F6728" w:rsidRPr="006F6728" w:rsidRDefault="006F6728" w:rsidP="00EB7F8E">
      <w:pPr>
        <w:jc w:val="both"/>
        <w:rPr>
          <w:rFonts w:ascii="Arial" w:hAnsi="Arial" w:cs="Arial"/>
          <w:sz w:val="24"/>
        </w:rPr>
      </w:pPr>
      <w:r>
        <w:rPr>
          <w:rFonts w:ascii="Arial" w:hAnsi="Arial" w:cs="Arial"/>
          <w:b/>
          <w:sz w:val="24"/>
        </w:rPr>
        <w:t xml:space="preserve">4. </w:t>
      </w:r>
      <w:r>
        <w:rPr>
          <w:rFonts w:ascii="Arial" w:hAnsi="Arial" w:cs="Arial"/>
          <w:sz w:val="24"/>
        </w:rPr>
        <w:t xml:space="preserve">Secretaría General de Gobierno. (2013). Plan Estatal de Desarrollo Jalisco 2013-2033. (Actualización 2016): Dirección de Publicaciones del Gobierno del Estado de Jalisco. Recuperado a partir de </w:t>
      </w:r>
      <w:hyperlink r:id="rId24" w:history="1">
        <w:r w:rsidRPr="00F17FBA">
          <w:rPr>
            <w:rStyle w:val="Hipervnculo"/>
            <w:rFonts w:ascii="Arial" w:hAnsi="Arial" w:cs="Arial"/>
            <w:sz w:val="24"/>
          </w:rPr>
          <w:t>http://sepaf.jalisco.gob.mx/gestion-estrategica/planeación/ped-2013-2033</w:t>
        </w:r>
      </w:hyperlink>
      <w:r>
        <w:rPr>
          <w:rFonts w:ascii="Arial" w:hAnsi="Arial" w:cs="Arial"/>
          <w:sz w:val="24"/>
        </w:rPr>
        <w:t xml:space="preserve">  </w:t>
      </w:r>
    </w:p>
    <w:p w14:paraId="10A9553C" w14:textId="66F2D36A" w:rsidR="00A9091D" w:rsidRPr="00A9091D" w:rsidRDefault="00F84E2B" w:rsidP="00EB7F8E">
      <w:pPr>
        <w:jc w:val="both"/>
        <w:rPr>
          <w:rFonts w:ascii="Arial" w:hAnsi="Arial" w:cs="Arial"/>
          <w:sz w:val="24"/>
        </w:rPr>
      </w:pPr>
      <w:r>
        <w:rPr>
          <w:rFonts w:ascii="Arial" w:hAnsi="Arial" w:cs="Arial"/>
          <w:b/>
          <w:sz w:val="24"/>
        </w:rPr>
        <w:t>5</w:t>
      </w:r>
      <w:r w:rsidR="00A9091D">
        <w:rPr>
          <w:rFonts w:ascii="Arial" w:hAnsi="Arial" w:cs="Arial"/>
          <w:b/>
          <w:sz w:val="24"/>
        </w:rPr>
        <w:t xml:space="preserve">. </w:t>
      </w:r>
      <w:r w:rsidR="00D6109F">
        <w:rPr>
          <w:rFonts w:ascii="Arial" w:hAnsi="Arial" w:cs="Arial"/>
          <w:sz w:val="24"/>
        </w:rPr>
        <w:t xml:space="preserve">Guía mínima para la elaboración de Planes de desarrollo Institucional. Coordinación de Planeación- Dirección General de Planeación. Universidad Nacional Autónoma de México.  </w:t>
      </w:r>
    </w:p>
    <w:p w14:paraId="2E20F276" w14:textId="77777777" w:rsidR="00A03D65" w:rsidRDefault="00A03D65" w:rsidP="00050A90">
      <w:pPr>
        <w:jc w:val="both"/>
        <w:rPr>
          <w:rFonts w:ascii="Arial" w:hAnsi="Arial" w:cs="Arial"/>
          <w:b/>
          <w:sz w:val="24"/>
        </w:rPr>
      </w:pPr>
    </w:p>
    <w:p w14:paraId="5E4B2131" w14:textId="77777777" w:rsidR="00912CF7" w:rsidRDefault="00912CF7" w:rsidP="00912CF7">
      <w:pPr>
        <w:ind w:firstLine="708"/>
        <w:jc w:val="both"/>
        <w:rPr>
          <w:rFonts w:ascii="Arial" w:hAnsi="Arial" w:cs="Arial"/>
          <w:b/>
          <w:sz w:val="24"/>
        </w:rPr>
      </w:pPr>
    </w:p>
    <w:p w14:paraId="03454BCA" w14:textId="77777777" w:rsidR="00912CF7" w:rsidRDefault="00912CF7" w:rsidP="00912CF7">
      <w:pPr>
        <w:ind w:firstLine="708"/>
        <w:jc w:val="both"/>
        <w:rPr>
          <w:rFonts w:ascii="Arial" w:hAnsi="Arial" w:cs="Arial"/>
          <w:b/>
          <w:sz w:val="24"/>
        </w:rPr>
      </w:pPr>
    </w:p>
    <w:p w14:paraId="147948F2" w14:textId="77777777" w:rsidR="00912CF7" w:rsidRDefault="00912CF7" w:rsidP="00912CF7">
      <w:pPr>
        <w:ind w:firstLine="708"/>
        <w:jc w:val="both"/>
        <w:rPr>
          <w:rFonts w:ascii="Arial" w:hAnsi="Arial" w:cs="Arial"/>
          <w:b/>
          <w:sz w:val="24"/>
        </w:rPr>
      </w:pPr>
    </w:p>
    <w:p w14:paraId="0BF0271D" w14:textId="77777777" w:rsidR="00912CF7" w:rsidRDefault="00912CF7" w:rsidP="00912CF7">
      <w:pPr>
        <w:ind w:firstLine="708"/>
        <w:jc w:val="both"/>
        <w:rPr>
          <w:rFonts w:ascii="Arial" w:hAnsi="Arial" w:cs="Arial"/>
          <w:b/>
          <w:sz w:val="24"/>
        </w:rPr>
      </w:pPr>
    </w:p>
    <w:p w14:paraId="17193AAF" w14:textId="77777777" w:rsidR="00912CF7" w:rsidRDefault="00912CF7" w:rsidP="00912CF7">
      <w:pPr>
        <w:ind w:firstLine="708"/>
        <w:jc w:val="both"/>
        <w:rPr>
          <w:rFonts w:ascii="Arial" w:hAnsi="Arial" w:cs="Arial"/>
          <w:b/>
          <w:sz w:val="24"/>
        </w:rPr>
      </w:pPr>
    </w:p>
    <w:p w14:paraId="3DED196D" w14:textId="77777777" w:rsidR="00912CF7" w:rsidRDefault="00912CF7" w:rsidP="00912CF7">
      <w:pPr>
        <w:ind w:firstLine="708"/>
        <w:jc w:val="both"/>
        <w:rPr>
          <w:rFonts w:ascii="Arial" w:hAnsi="Arial" w:cs="Arial"/>
          <w:b/>
          <w:sz w:val="24"/>
        </w:rPr>
      </w:pPr>
    </w:p>
    <w:p w14:paraId="4BF539DF" w14:textId="77777777" w:rsidR="00912CF7" w:rsidRDefault="00912CF7" w:rsidP="00912CF7">
      <w:pPr>
        <w:ind w:firstLine="708"/>
        <w:jc w:val="both"/>
        <w:rPr>
          <w:rFonts w:ascii="Arial" w:hAnsi="Arial" w:cs="Arial"/>
          <w:b/>
          <w:sz w:val="24"/>
        </w:rPr>
      </w:pPr>
    </w:p>
    <w:p w14:paraId="19BA0099" w14:textId="77777777" w:rsidR="00912CF7" w:rsidRDefault="00912CF7" w:rsidP="00912CF7">
      <w:pPr>
        <w:ind w:firstLine="708"/>
        <w:jc w:val="both"/>
        <w:rPr>
          <w:rFonts w:ascii="Arial" w:hAnsi="Arial" w:cs="Arial"/>
          <w:b/>
          <w:sz w:val="24"/>
        </w:rPr>
      </w:pPr>
    </w:p>
    <w:p w14:paraId="0FB5A63B" w14:textId="77777777" w:rsidR="00912CF7" w:rsidRDefault="00912CF7" w:rsidP="00912CF7">
      <w:pPr>
        <w:ind w:firstLine="708"/>
        <w:jc w:val="both"/>
        <w:rPr>
          <w:rFonts w:ascii="Arial" w:hAnsi="Arial" w:cs="Arial"/>
          <w:b/>
          <w:sz w:val="24"/>
        </w:rPr>
      </w:pPr>
    </w:p>
    <w:p w14:paraId="54FC7452" w14:textId="77777777" w:rsidR="001440A0" w:rsidRDefault="001440A0" w:rsidP="001440A0">
      <w:pPr>
        <w:rPr>
          <w:rFonts w:ascii="Arial" w:hAnsi="Arial" w:cs="Arial"/>
          <w:b/>
          <w:sz w:val="24"/>
        </w:rPr>
      </w:pPr>
    </w:p>
    <w:p w14:paraId="66E61DB9" w14:textId="60987CE6" w:rsidR="000445D8" w:rsidRPr="001440A0" w:rsidRDefault="00912CF7" w:rsidP="00AC2C9D">
      <w:pPr>
        <w:ind w:left="-567"/>
        <w:jc w:val="both"/>
        <w:rPr>
          <w:rFonts w:ascii="Arial" w:eastAsiaTheme="majorEastAsia" w:hAnsi="Arial" w:cs="Arial"/>
          <w:color w:val="365F91" w:themeColor="accent1" w:themeShade="BF"/>
          <w:sz w:val="28"/>
          <w:szCs w:val="28"/>
        </w:rPr>
      </w:pPr>
      <w:r w:rsidRPr="00AC2C9D">
        <w:rPr>
          <w:rFonts w:ascii="Arial" w:eastAsiaTheme="majorEastAsia" w:hAnsi="Arial" w:cs="Arial"/>
          <w:color w:val="365F91" w:themeColor="accent1" w:themeShade="BF"/>
          <w:sz w:val="28"/>
          <w:szCs w:val="28"/>
        </w:rPr>
        <w:t xml:space="preserve">Glosario </w:t>
      </w:r>
      <w:r w:rsidR="004D594D" w:rsidRPr="001440A0">
        <w:rPr>
          <w:rFonts w:ascii="Arial" w:eastAsiaTheme="majorEastAsia" w:hAnsi="Arial" w:cs="Arial"/>
          <w:color w:val="365F91" w:themeColor="accent1" w:themeShade="BF"/>
          <w:sz w:val="28"/>
          <w:szCs w:val="28"/>
        </w:rPr>
        <w:tab/>
      </w:r>
    </w:p>
    <w:tbl>
      <w:tblPr>
        <w:tblW w:w="9847" w:type="dxa"/>
        <w:jc w:val="center"/>
        <w:tblLayout w:type="fixed"/>
        <w:tblCellMar>
          <w:left w:w="70" w:type="dxa"/>
          <w:right w:w="70" w:type="dxa"/>
        </w:tblCellMar>
        <w:tblLook w:val="0000" w:firstRow="0" w:lastRow="0" w:firstColumn="0" w:lastColumn="0" w:noHBand="0" w:noVBand="0"/>
      </w:tblPr>
      <w:tblGrid>
        <w:gridCol w:w="2577"/>
        <w:gridCol w:w="7270"/>
      </w:tblGrid>
      <w:tr w:rsidR="000C7F13" w:rsidRPr="00D0019A" w14:paraId="7488335A" w14:textId="77777777" w:rsidTr="00DF7BFE">
        <w:trPr>
          <w:trHeight w:val="500"/>
          <w:jc w:val="center"/>
        </w:trPr>
        <w:tc>
          <w:tcPr>
            <w:tcW w:w="2577"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tcPr>
          <w:p w14:paraId="7899EA35" w14:textId="0B13EA3E" w:rsidR="000C7F13" w:rsidRPr="00D93F73" w:rsidRDefault="000C7F13" w:rsidP="00B72D12">
            <w:pPr>
              <w:spacing w:before="120" w:after="100" w:afterAutospacing="1"/>
              <w:rPr>
                <w:rFonts w:ascii="Arial" w:hAnsi="Arial" w:cs="Arial"/>
                <w:b/>
              </w:rPr>
            </w:pPr>
            <w:r>
              <w:rPr>
                <w:rFonts w:ascii="Arial" w:hAnsi="Arial" w:cs="Arial"/>
                <w:b/>
              </w:rPr>
              <w:t>Componente</w:t>
            </w:r>
          </w:p>
        </w:tc>
        <w:tc>
          <w:tcPr>
            <w:tcW w:w="7270" w:type="dxa"/>
            <w:tcBorders>
              <w:top w:val="single" w:sz="6" w:space="0" w:color="auto"/>
              <w:left w:val="single" w:sz="6" w:space="0" w:color="auto"/>
              <w:bottom w:val="single" w:sz="6" w:space="0" w:color="auto"/>
              <w:right w:val="single" w:sz="6" w:space="0" w:color="auto"/>
            </w:tcBorders>
            <w:vAlign w:val="center"/>
          </w:tcPr>
          <w:p w14:paraId="43BAE8F7" w14:textId="160E0E51" w:rsidR="000C7F13" w:rsidRPr="00FA4E24" w:rsidRDefault="000C7F13" w:rsidP="000C7F13">
            <w:pPr>
              <w:spacing w:before="120" w:after="120"/>
              <w:jc w:val="both"/>
              <w:rPr>
                <w:rFonts w:ascii="Arial" w:eastAsiaTheme="minorHAnsi" w:hAnsi="Arial" w:cs="Arial"/>
                <w:color w:val="222222"/>
                <w:sz w:val="24"/>
                <w:szCs w:val="24"/>
                <w:shd w:val="clear" w:color="auto" w:fill="FFFFFF"/>
                <w:lang w:eastAsia="en-US"/>
              </w:rPr>
            </w:pPr>
            <w:r w:rsidRPr="00FA4E24">
              <w:rPr>
                <w:rFonts w:ascii="Arial" w:eastAsiaTheme="minorHAnsi" w:hAnsi="Arial" w:cs="Arial"/>
                <w:color w:val="222222"/>
                <w:sz w:val="24"/>
                <w:szCs w:val="24"/>
                <w:shd w:val="clear" w:color="auto" w:fill="FFFFFF"/>
                <w:lang w:eastAsia="en-US"/>
              </w:rPr>
              <w:t>Representan los bienes y/o servicios públicos que se generan y otorgan a los usuarios o beneficiarios de determinado programa presupuestario. Un componente puede estar dirigido al beneficiario final (población objetivo) o en Apoyo al proceso presupuestario y para mejorar la eficiencia institucional.</w:t>
            </w:r>
            <w:r w:rsidRPr="00FA4E24">
              <w:rPr>
                <w:sz w:val="24"/>
                <w:szCs w:val="24"/>
              </w:rPr>
              <w:t xml:space="preserve"> </w:t>
            </w:r>
          </w:p>
        </w:tc>
      </w:tr>
      <w:tr w:rsidR="00D93F73" w:rsidRPr="00D0019A" w14:paraId="60CAAD9A" w14:textId="77777777" w:rsidTr="00DF7BFE">
        <w:trPr>
          <w:trHeight w:val="500"/>
          <w:jc w:val="center"/>
        </w:trPr>
        <w:tc>
          <w:tcPr>
            <w:tcW w:w="2577"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tcPr>
          <w:p w14:paraId="2BF1B43A" w14:textId="6EBE23C7" w:rsidR="00D93F73" w:rsidRDefault="00D93F73" w:rsidP="00B72D12">
            <w:pPr>
              <w:spacing w:before="120" w:after="100" w:afterAutospacing="1"/>
              <w:rPr>
                <w:rFonts w:ascii="Arial" w:hAnsi="Arial" w:cs="Arial"/>
                <w:b/>
              </w:rPr>
            </w:pPr>
            <w:r w:rsidRPr="00D93F73">
              <w:rPr>
                <w:rFonts w:ascii="Arial" w:hAnsi="Arial" w:cs="Arial"/>
                <w:b/>
              </w:rPr>
              <w:t>Contabilidad Gubernamental</w:t>
            </w:r>
          </w:p>
        </w:tc>
        <w:tc>
          <w:tcPr>
            <w:tcW w:w="7270" w:type="dxa"/>
            <w:tcBorders>
              <w:top w:val="single" w:sz="6" w:space="0" w:color="auto"/>
              <w:left w:val="single" w:sz="6" w:space="0" w:color="auto"/>
              <w:bottom w:val="single" w:sz="6" w:space="0" w:color="auto"/>
              <w:right w:val="single" w:sz="6" w:space="0" w:color="auto"/>
            </w:tcBorders>
            <w:vAlign w:val="center"/>
          </w:tcPr>
          <w:p w14:paraId="729BDF19" w14:textId="0F6F69A7" w:rsidR="00D93F73" w:rsidRPr="00FA4E24" w:rsidRDefault="00D93F73" w:rsidP="00B72D12">
            <w:pPr>
              <w:spacing w:before="120" w:after="120"/>
              <w:jc w:val="both"/>
              <w:rPr>
                <w:rFonts w:ascii="Arial" w:hAnsi="Arial" w:cs="Arial"/>
                <w:color w:val="222222"/>
                <w:sz w:val="24"/>
                <w:szCs w:val="24"/>
                <w:shd w:val="clear" w:color="auto" w:fill="FFFFFF"/>
              </w:rPr>
            </w:pPr>
            <w:r w:rsidRPr="00FA4E24">
              <w:rPr>
                <w:rFonts w:ascii="Arial" w:eastAsiaTheme="minorHAnsi" w:hAnsi="Arial" w:cs="Arial"/>
                <w:color w:val="222222"/>
                <w:sz w:val="24"/>
                <w:szCs w:val="24"/>
                <w:shd w:val="clear" w:color="auto" w:fill="FFFFFF"/>
                <w:lang w:eastAsia="en-US"/>
              </w:rPr>
              <w:t>La técnica que sustenta los sistemas de contabilidad gubernamental y que se utiliza para el registro de las transacciones que llevan a cabo los entes públicos, expresados en términos monetarios, captando los diversos eventos económicos identificables y cuantificables que afectan los bienes e inversiones, las obligaciones y pasivos, así como el propio patrimonio, con el fin de generar información financiera que facilite la toma de decisiones y un apoyo confiable en la administración de los recursos públicos.</w:t>
            </w:r>
          </w:p>
        </w:tc>
      </w:tr>
      <w:tr w:rsidR="000C7F13" w:rsidRPr="00D0019A" w14:paraId="143286CB" w14:textId="77777777" w:rsidTr="00DF7BFE">
        <w:trPr>
          <w:trHeight w:val="500"/>
          <w:jc w:val="center"/>
        </w:trPr>
        <w:tc>
          <w:tcPr>
            <w:tcW w:w="2577"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tcPr>
          <w:p w14:paraId="2E67EAC9" w14:textId="7169C820" w:rsidR="000C7F13" w:rsidRDefault="000C7F13" w:rsidP="00B72D12">
            <w:pPr>
              <w:spacing w:before="120" w:after="100" w:afterAutospacing="1"/>
              <w:rPr>
                <w:rFonts w:ascii="Arial" w:hAnsi="Arial" w:cs="Arial"/>
                <w:b/>
              </w:rPr>
            </w:pPr>
            <w:r>
              <w:rPr>
                <w:rFonts w:ascii="Arial" w:hAnsi="Arial" w:cs="Arial"/>
                <w:b/>
              </w:rPr>
              <w:t>Indicador</w:t>
            </w:r>
          </w:p>
        </w:tc>
        <w:tc>
          <w:tcPr>
            <w:tcW w:w="7270" w:type="dxa"/>
            <w:tcBorders>
              <w:top w:val="single" w:sz="6" w:space="0" w:color="auto"/>
              <w:left w:val="single" w:sz="6" w:space="0" w:color="auto"/>
              <w:bottom w:val="single" w:sz="6" w:space="0" w:color="auto"/>
              <w:right w:val="single" w:sz="6" w:space="0" w:color="auto"/>
            </w:tcBorders>
            <w:vAlign w:val="center"/>
          </w:tcPr>
          <w:p w14:paraId="63A6E1D5" w14:textId="2ED3AB10" w:rsidR="000C7F13" w:rsidRPr="00FA4E24" w:rsidRDefault="000C7F13" w:rsidP="00B72D12">
            <w:pPr>
              <w:spacing w:before="120" w:after="120"/>
              <w:jc w:val="both"/>
              <w:rPr>
                <w:rFonts w:ascii="Arial" w:hAnsi="Arial" w:cs="Arial"/>
                <w:color w:val="222222"/>
                <w:sz w:val="24"/>
                <w:szCs w:val="24"/>
                <w:shd w:val="clear" w:color="auto" w:fill="FFFFFF"/>
              </w:rPr>
            </w:pPr>
            <w:r w:rsidRPr="00FA4E24">
              <w:rPr>
                <w:rFonts w:ascii="Arial" w:eastAsiaTheme="minorHAnsi" w:hAnsi="Arial" w:cs="Arial"/>
                <w:color w:val="222222"/>
                <w:sz w:val="24"/>
                <w:szCs w:val="24"/>
                <w:shd w:val="clear" w:color="auto" w:fill="FFFFFF"/>
                <w:lang w:eastAsia="en-US"/>
              </w:rPr>
              <w:t>Se reconoce como una herramienta cuantitativa de medición para verificar y dimensionar la magnitud o nivel de logro alcanzado por el programa presupuestario en el cumplimiento de sus objetivos a partir de variables cuantitativas y/o cualitativas. Por lo tanto los indicadores propuestos formarán parte del Sistema de Evaluación del Desempeño.</w:t>
            </w:r>
          </w:p>
        </w:tc>
      </w:tr>
      <w:tr w:rsidR="00D93F73" w:rsidRPr="00D0019A" w14:paraId="7345A41C" w14:textId="77777777" w:rsidTr="00DF7BFE">
        <w:trPr>
          <w:trHeight w:val="500"/>
          <w:jc w:val="center"/>
        </w:trPr>
        <w:tc>
          <w:tcPr>
            <w:tcW w:w="2577"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tcPr>
          <w:p w14:paraId="0A76251A" w14:textId="77777777" w:rsidR="00D93F73" w:rsidRDefault="00D93F73" w:rsidP="00B72D12">
            <w:pPr>
              <w:spacing w:before="120" w:after="100" w:afterAutospacing="1"/>
              <w:rPr>
                <w:rFonts w:ascii="Arial" w:hAnsi="Arial" w:cs="Arial"/>
                <w:b/>
              </w:rPr>
            </w:pPr>
            <w:r>
              <w:rPr>
                <w:rFonts w:ascii="Arial" w:hAnsi="Arial" w:cs="Arial"/>
                <w:b/>
              </w:rPr>
              <w:t xml:space="preserve">Instituto </w:t>
            </w:r>
          </w:p>
        </w:tc>
        <w:tc>
          <w:tcPr>
            <w:tcW w:w="7270" w:type="dxa"/>
            <w:tcBorders>
              <w:top w:val="single" w:sz="6" w:space="0" w:color="auto"/>
              <w:left w:val="single" w:sz="6" w:space="0" w:color="auto"/>
              <w:bottom w:val="single" w:sz="6" w:space="0" w:color="auto"/>
              <w:right w:val="single" w:sz="6" w:space="0" w:color="auto"/>
            </w:tcBorders>
            <w:vAlign w:val="center"/>
          </w:tcPr>
          <w:p w14:paraId="717A135C" w14:textId="77777777" w:rsidR="00D93F73" w:rsidRPr="00E82242" w:rsidRDefault="00D93F73" w:rsidP="00B72D12">
            <w:pPr>
              <w:spacing w:before="120" w:after="120"/>
              <w:jc w:val="both"/>
              <w:rPr>
                <w:rFonts w:ascii="Arial" w:hAnsi="Arial" w:cs="Arial"/>
                <w:color w:val="222222"/>
                <w:shd w:val="clear" w:color="auto" w:fill="FFFFFF"/>
              </w:rPr>
            </w:pPr>
            <w:r w:rsidRPr="009D756B">
              <w:rPr>
                <w:rFonts w:ascii="Arial" w:hAnsi="Arial" w:cs="Arial"/>
                <w:color w:val="222222"/>
                <w:sz w:val="24"/>
                <w:szCs w:val="24"/>
                <w:shd w:val="clear" w:color="auto" w:fill="FFFFFF"/>
              </w:rPr>
              <w:t>Instituto de Transparencia, Información Pública y Protección de Datos Personales del Estado de Jalisco.</w:t>
            </w:r>
            <w:r>
              <w:rPr>
                <w:rFonts w:ascii="Arial" w:hAnsi="Arial" w:cs="Arial"/>
                <w:color w:val="222222"/>
                <w:shd w:val="clear" w:color="auto" w:fill="FFFFFF"/>
              </w:rPr>
              <w:t xml:space="preserve"> </w:t>
            </w:r>
          </w:p>
        </w:tc>
      </w:tr>
      <w:tr w:rsidR="00D93F73" w:rsidRPr="00D0019A" w14:paraId="7F9BE92B" w14:textId="77777777" w:rsidTr="00DF7BFE">
        <w:trPr>
          <w:trHeight w:val="500"/>
          <w:jc w:val="center"/>
        </w:trPr>
        <w:tc>
          <w:tcPr>
            <w:tcW w:w="2577"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tcPr>
          <w:p w14:paraId="37ECA408" w14:textId="77777777" w:rsidR="00D93F73" w:rsidRPr="00D0019A" w:rsidRDefault="00D93F73" w:rsidP="00B72D12">
            <w:pPr>
              <w:spacing w:before="120" w:after="100" w:afterAutospacing="1"/>
              <w:rPr>
                <w:rFonts w:ascii="Arial" w:hAnsi="Arial" w:cs="Arial"/>
                <w:b/>
              </w:rPr>
            </w:pPr>
            <w:r>
              <w:rPr>
                <w:rFonts w:ascii="Arial" w:hAnsi="Arial" w:cs="Arial"/>
                <w:b/>
              </w:rPr>
              <w:t xml:space="preserve">Plataforma Nacional de Transparencia </w:t>
            </w:r>
          </w:p>
        </w:tc>
        <w:tc>
          <w:tcPr>
            <w:tcW w:w="7270" w:type="dxa"/>
            <w:tcBorders>
              <w:top w:val="single" w:sz="6" w:space="0" w:color="auto"/>
              <w:left w:val="single" w:sz="6" w:space="0" w:color="auto"/>
              <w:bottom w:val="single" w:sz="6" w:space="0" w:color="auto"/>
              <w:right w:val="single" w:sz="6" w:space="0" w:color="auto"/>
            </w:tcBorders>
            <w:vAlign w:val="center"/>
          </w:tcPr>
          <w:p w14:paraId="0C5DA552" w14:textId="77777777" w:rsidR="00D93F73" w:rsidRPr="00D0019A" w:rsidRDefault="00D93F73" w:rsidP="00B72D12">
            <w:pPr>
              <w:spacing w:before="120" w:after="120"/>
              <w:jc w:val="both"/>
              <w:rPr>
                <w:rFonts w:ascii="Arial" w:hAnsi="Arial" w:cs="Arial"/>
                <w:lang w:val="es-ES_tradnl"/>
              </w:rPr>
            </w:pPr>
            <w:r w:rsidRPr="00F54F55">
              <w:rPr>
                <w:rFonts w:ascii="Arial" w:hAnsi="Arial" w:cs="Arial"/>
                <w:color w:val="222222"/>
                <w:sz w:val="24"/>
                <w:szCs w:val="24"/>
                <w:shd w:val="clear" w:color="auto" w:fill="FFFFFF"/>
              </w:rPr>
              <w:t xml:space="preserve">Es el instrumento informático a través del cual se ejercen los derechos de acceso a la información y de protección de datos personales en posesión de los sujetos obligados, así como su tutela, en medios electrónicos, de manera que garantice su uniformidad respecto de cualquier sujeto obligado, y es el repositorio de información obligatoria de transparencia nacional.  </w:t>
            </w:r>
          </w:p>
        </w:tc>
      </w:tr>
      <w:tr w:rsidR="007E2408" w:rsidRPr="00D0019A" w14:paraId="3776DCD5" w14:textId="77777777" w:rsidTr="00DF7BFE">
        <w:trPr>
          <w:trHeight w:val="500"/>
          <w:jc w:val="center"/>
        </w:trPr>
        <w:tc>
          <w:tcPr>
            <w:tcW w:w="2577"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tcPr>
          <w:p w14:paraId="086CB6BD" w14:textId="24015A7B" w:rsidR="007E2408" w:rsidRDefault="007E2408" w:rsidP="00B72D12">
            <w:pPr>
              <w:spacing w:before="120" w:after="100" w:afterAutospacing="1"/>
              <w:rPr>
                <w:rFonts w:ascii="Arial" w:hAnsi="Arial" w:cs="Arial"/>
                <w:b/>
              </w:rPr>
            </w:pPr>
            <w:r>
              <w:rPr>
                <w:rFonts w:ascii="Arial" w:hAnsi="Arial" w:cs="Arial"/>
                <w:b/>
              </w:rPr>
              <w:t>Meta</w:t>
            </w:r>
          </w:p>
        </w:tc>
        <w:tc>
          <w:tcPr>
            <w:tcW w:w="7270" w:type="dxa"/>
            <w:tcBorders>
              <w:top w:val="single" w:sz="6" w:space="0" w:color="auto"/>
              <w:left w:val="single" w:sz="6" w:space="0" w:color="auto"/>
              <w:bottom w:val="single" w:sz="6" w:space="0" w:color="auto"/>
              <w:right w:val="single" w:sz="6" w:space="0" w:color="auto"/>
            </w:tcBorders>
            <w:vAlign w:val="center"/>
          </w:tcPr>
          <w:p w14:paraId="4DAB15F9" w14:textId="761B5538" w:rsidR="007E2408" w:rsidRPr="007E2408" w:rsidRDefault="007E2408" w:rsidP="00B72D12">
            <w:pPr>
              <w:spacing w:before="120" w:after="120"/>
              <w:jc w:val="both"/>
              <w:rPr>
                <w:rFonts w:ascii="Arial" w:hAnsi="Arial" w:cs="Arial"/>
                <w:color w:val="222222"/>
                <w:sz w:val="24"/>
                <w:szCs w:val="24"/>
                <w:shd w:val="clear" w:color="auto" w:fill="FFFFFF"/>
              </w:rPr>
            </w:pPr>
            <w:r w:rsidRPr="007E2408">
              <w:rPr>
                <w:rFonts w:ascii="Arial" w:hAnsi="Arial" w:cs="Arial"/>
                <w:sz w:val="24"/>
                <w:szCs w:val="24"/>
              </w:rPr>
              <w:t>Establece los límites o niveles máximos de logro (deben ser cuantificables y estar directamente relacionadas con el objetivo).</w:t>
            </w:r>
          </w:p>
        </w:tc>
      </w:tr>
      <w:tr w:rsidR="00CA681A" w:rsidRPr="00D0019A" w14:paraId="00E5E5B2" w14:textId="77777777" w:rsidTr="00DF7BFE">
        <w:trPr>
          <w:trHeight w:val="500"/>
          <w:jc w:val="center"/>
        </w:trPr>
        <w:tc>
          <w:tcPr>
            <w:tcW w:w="2577"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tcPr>
          <w:p w14:paraId="4B306DCB" w14:textId="3114B167" w:rsidR="00CA681A" w:rsidRDefault="00CA681A" w:rsidP="00B72D12">
            <w:pPr>
              <w:spacing w:before="120" w:after="100" w:afterAutospacing="1"/>
              <w:rPr>
                <w:rFonts w:ascii="Arial" w:hAnsi="Arial" w:cs="Arial"/>
                <w:b/>
              </w:rPr>
            </w:pPr>
            <w:r>
              <w:rPr>
                <w:rFonts w:ascii="Arial" w:hAnsi="Arial" w:cs="Arial"/>
                <w:b/>
              </w:rPr>
              <w:t>Nombre del Indicador</w:t>
            </w:r>
          </w:p>
        </w:tc>
        <w:tc>
          <w:tcPr>
            <w:tcW w:w="7270" w:type="dxa"/>
            <w:tcBorders>
              <w:top w:val="single" w:sz="6" w:space="0" w:color="auto"/>
              <w:left w:val="single" w:sz="6" w:space="0" w:color="auto"/>
              <w:bottom w:val="single" w:sz="6" w:space="0" w:color="auto"/>
              <w:right w:val="single" w:sz="6" w:space="0" w:color="auto"/>
            </w:tcBorders>
            <w:vAlign w:val="center"/>
          </w:tcPr>
          <w:p w14:paraId="1BF0D346" w14:textId="184BDAC7" w:rsidR="00CA681A" w:rsidRPr="00CA681A" w:rsidRDefault="00CA681A" w:rsidP="0079264F">
            <w:pPr>
              <w:pStyle w:val="NormalWeb"/>
              <w:shd w:val="clear" w:color="auto" w:fill="FFFFFF"/>
              <w:spacing w:before="0" w:beforeAutospacing="0" w:after="150" w:afterAutospacing="0" w:line="309" w:lineRule="atLeast"/>
              <w:jc w:val="both"/>
              <w:rPr>
                <w:rFonts w:ascii="Arial" w:eastAsiaTheme="minorHAnsi" w:hAnsi="Arial" w:cs="Arial"/>
                <w:color w:val="222222"/>
                <w:shd w:val="clear" w:color="auto" w:fill="FFFFFF"/>
                <w:lang w:val="es-MX" w:eastAsia="en-US"/>
              </w:rPr>
            </w:pPr>
            <w:r w:rsidRPr="00CA681A">
              <w:rPr>
                <w:rFonts w:ascii="Arial" w:hAnsi="Arial" w:cs="Arial"/>
              </w:rPr>
              <w:t xml:space="preserve">Es la expresión que identifica al indicador y que manifiesta lo que se desea medir con él (no repite el objetivo ni el método de </w:t>
            </w:r>
            <w:r w:rsidRPr="00CA681A">
              <w:rPr>
                <w:rFonts w:ascii="Arial" w:hAnsi="Arial" w:cs="Arial"/>
              </w:rPr>
              <w:lastRenderedPageBreak/>
              <w:t>cálculo, tampoco debe reflejar una acción).</w:t>
            </w:r>
          </w:p>
        </w:tc>
      </w:tr>
      <w:tr w:rsidR="00D93F73" w:rsidRPr="00D0019A" w14:paraId="6FD2CF0D" w14:textId="77777777" w:rsidTr="00DF7BFE">
        <w:trPr>
          <w:trHeight w:val="500"/>
          <w:jc w:val="center"/>
        </w:trPr>
        <w:tc>
          <w:tcPr>
            <w:tcW w:w="2577"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tcPr>
          <w:p w14:paraId="1B4D012C" w14:textId="77777777" w:rsidR="00D93F73" w:rsidRDefault="00D93F73" w:rsidP="00B72D12">
            <w:pPr>
              <w:spacing w:before="120" w:after="100" w:afterAutospacing="1"/>
              <w:rPr>
                <w:rFonts w:ascii="Arial" w:hAnsi="Arial" w:cs="Arial"/>
                <w:b/>
              </w:rPr>
            </w:pPr>
            <w:r>
              <w:rPr>
                <w:rFonts w:ascii="Arial" w:hAnsi="Arial" w:cs="Arial"/>
                <w:b/>
              </w:rPr>
              <w:lastRenderedPageBreak/>
              <w:t xml:space="preserve">Pleno del Instituto </w:t>
            </w:r>
          </w:p>
        </w:tc>
        <w:tc>
          <w:tcPr>
            <w:tcW w:w="7270" w:type="dxa"/>
            <w:tcBorders>
              <w:top w:val="single" w:sz="6" w:space="0" w:color="auto"/>
              <w:left w:val="single" w:sz="6" w:space="0" w:color="auto"/>
              <w:bottom w:val="single" w:sz="6" w:space="0" w:color="auto"/>
              <w:right w:val="single" w:sz="6" w:space="0" w:color="auto"/>
            </w:tcBorders>
            <w:vAlign w:val="center"/>
          </w:tcPr>
          <w:p w14:paraId="582A74E1" w14:textId="6757EA10" w:rsidR="00D93F73" w:rsidRPr="0079264F" w:rsidDel="00A36DCB" w:rsidRDefault="00D93F73" w:rsidP="0079264F">
            <w:pPr>
              <w:pStyle w:val="NormalWeb"/>
              <w:shd w:val="clear" w:color="auto" w:fill="FFFFFF"/>
              <w:spacing w:before="0" w:beforeAutospacing="0" w:after="150" w:afterAutospacing="0" w:line="309" w:lineRule="atLeast"/>
              <w:jc w:val="both"/>
              <w:rPr>
                <w:rFonts w:ascii="Arial" w:eastAsiaTheme="minorHAnsi" w:hAnsi="Arial" w:cs="Arial"/>
                <w:color w:val="222222"/>
                <w:shd w:val="clear" w:color="auto" w:fill="FFFFFF"/>
                <w:lang w:val="es-MX" w:eastAsia="en-US"/>
              </w:rPr>
            </w:pPr>
            <w:r>
              <w:rPr>
                <w:rFonts w:ascii="Arial" w:eastAsiaTheme="minorHAnsi" w:hAnsi="Arial" w:cs="Arial"/>
                <w:color w:val="222222"/>
                <w:shd w:val="clear" w:color="auto" w:fill="FFFFFF"/>
                <w:lang w:val="es-MX" w:eastAsia="en-US"/>
              </w:rPr>
              <w:t xml:space="preserve">Órgano máximo </w:t>
            </w:r>
            <w:r w:rsidRPr="00C07F68">
              <w:rPr>
                <w:rFonts w:ascii="Arial" w:eastAsiaTheme="minorHAnsi" w:hAnsi="Arial" w:cs="Arial"/>
                <w:color w:val="222222"/>
                <w:shd w:val="clear" w:color="auto" w:fill="FFFFFF"/>
                <w:lang w:val="es-MX" w:eastAsia="en-US"/>
              </w:rPr>
              <w:t xml:space="preserve">del ITEI </w:t>
            </w:r>
            <w:r>
              <w:rPr>
                <w:rFonts w:ascii="Arial" w:eastAsiaTheme="minorHAnsi" w:hAnsi="Arial" w:cs="Arial"/>
                <w:color w:val="222222"/>
                <w:shd w:val="clear" w:color="auto" w:fill="FFFFFF"/>
                <w:lang w:val="es-MX" w:eastAsia="en-US"/>
              </w:rPr>
              <w:t xml:space="preserve">que </w:t>
            </w:r>
            <w:r w:rsidRPr="00C07F68">
              <w:rPr>
                <w:rFonts w:ascii="Arial" w:eastAsiaTheme="minorHAnsi" w:hAnsi="Arial" w:cs="Arial"/>
                <w:color w:val="222222"/>
                <w:shd w:val="clear" w:color="auto" w:fill="FFFFFF"/>
                <w:lang w:val="es-MX" w:eastAsia="en-US"/>
              </w:rPr>
              <w:t>está formado por un</w:t>
            </w:r>
            <w:r w:rsidRPr="0072778E">
              <w:rPr>
                <w:rFonts w:ascii="Arial" w:eastAsiaTheme="minorHAnsi" w:hAnsi="Arial" w:cs="Arial"/>
                <w:color w:val="222222"/>
                <w:shd w:val="clear" w:color="auto" w:fill="FFFFFF"/>
                <w:lang w:val="es-MX" w:eastAsia="en-US"/>
              </w:rPr>
              <w:t> </w:t>
            </w:r>
            <w:hyperlink r:id="rId25" w:history="1">
              <w:r w:rsidRPr="0072778E">
                <w:rPr>
                  <w:rFonts w:ascii="Arial" w:eastAsiaTheme="minorHAnsi" w:hAnsi="Arial" w:cs="Arial"/>
                  <w:color w:val="222222"/>
                  <w:shd w:val="clear" w:color="auto" w:fill="FFFFFF"/>
                  <w:lang w:val="es-MX" w:eastAsia="en-US"/>
                </w:rPr>
                <w:t xml:space="preserve">comisionado </w:t>
              </w:r>
              <w:r>
                <w:rPr>
                  <w:rFonts w:ascii="Arial" w:eastAsiaTheme="minorHAnsi" w:hAnsi="Arial" w:cs="Arial"/>
                  <w:color w:val="222222"/>
                  <w:shd w:val="clear" w:color="auto" w:fill="FFFFFF"/>
                  <w:lang w:val="es-MX" w:eastAsia="en-US"/>
                </w:rPr>
                <w:t>P</w:t>
              </w:r>
              <w:r w:rsidRPr="0072778E">
                <w:rPr>
                  <w:rFonts w:ascii="Arial" w:eastAsiaTheme="minorHAnsi" w:hAnsi="Arial" w:cs="Arial"/>
                  <w:color w:val="222222"/>
                  <w:shd w:val="clear" w:color="auto" w:fill="FFFFFF"/>
                  <w:lang w:val="es-MX" w:eastAsia="en-US"/>
                </w:rPr>
                <w:t>residente</w:t>
              </w:r>
            </w:hyperlink>
            <w:r w:rsidRPr="0072778E">
              <w:rPr>
                <w:rFonts w:ascii="Arial" w:eastAsiaTheme="minorHAnsi" w:hAnsi="Arial" w:cs="Arial"/>
                <w:color w:val="222222"/>
                <w:shd w:val="clear" w:color="auto" w:fill="FFFFFF"/>
                <w:lang w:val="es-MX" w:eastAsia="en-US"/>
              </w:rPr>
              <w:t> </w:t>
            </w:r>
            <w:r w:rsidRPr="00C07F68">
              <w:rPr>
                <w:rFonts w:ascii="Arial" w:eastAsiaTheme="minorHAnsi" w:hAnsi="Arial" w:cs="Arial"/>
                <w:color w:val="222222"/>
                <w:shd w:val="clear" w:color="auto" w:fill="FFFFFF"/>
                <w:lang w:val="es-MX" w:eastAsia="en-US"/>
              </w:rPr>
              <w:t>y dos</w:t>
            </w:r>
            <w:r w:rsidRPr="0072778E">
              <w:rPr>
                <w:rFonts w:ascii="Arial" w:eastAsiaTheme="minorHAnsi" w:hAnsi="Arial" w:cs="Arial"/>
                <w:color w:val="222222"/>
                <w:shd w:val="clear" w:color="auto" w:fill="FFFFFF"/>
                <w:lang w:val="es-MX" w:eastAsia="en-US"/>
              </w:rPr>
              <w:t> </w:t>
            </w:r>
            <w:hyperlink r:id="rId26" w:history="1">
              <w:r w:rsidRPr="0072778E">
                <w:rPr>
                  <w:rFonts w:ascii="Arial" w:eastAsiaTheme="minorHAnsi" w:hAnsi="Arial" w:cs="Arial"/>
                  <w:color w:val="222222"/>
                  <w:shd w:val="clear" w:color="auto" w:fill="FFFFFF"/>
                  <w:lang w:val="es-MX" w:eastAsia="en-US"/>
                </w:rPr>
                <w:t>comisionados ciudadanos</w:t>
              </w:r>
            </w:hyperlink>
            <w:r w:rsidRPr="00C07F68">
              <w:rPr>
                <w:rFonts w:ascii="Arial" w:eastAsiaTheme="minorHAnsi" w:hAnsi="Arial" w:cs="Arial"/>
                <w:color w:val="222222"/>
                <w:shd w:val="clear" w:color="auto" w:fill="FFFFFF"/>
                <w:lang w:val="es-MX" w:eastAsia="en-US"/>
              </w:rPr>
              <w:t>.</w:t>
            </w:r>
          </w:p>
        </w:tc>
      </w:tr>
      <w:tr w:rsidR="007E2408" w:rsidRPr="00D0019A" w14:paraId="16F25340" w14:textId="77777777" w:rsidTr="00DF7BFE">
        <w:trPr>
          <w:trHeight w:val="500"/>
          <w:jc w:val="center"/>
        </w:trPr>
        <w:tc>
          <w:tcPr>
            <w:tcW w:w="2577"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tcPr>
          <w:p w14:paraId="6C34F806" w14:textId="7F35661E" w:rsidR="007E2408" w:rsidRDefault="007E2408" w:rsidP="00B72D12">
            <w:pPr>
              <w:spacing w:before="120" w:after="100" w:afterAutospacing="1"/>
              <w:rPr>
                <w:rFonts w:ascii="Arial" w:hAnsi="Arial" w:cs="Arial"/>
                <w:b/>
              </w:rPr>
            </w:pPr>
            <w:r>
              <w:rPr>
                <w:rFonts w:ascii="Arial" w:hAnsi="Arial" w:cs="Arial"/>
                <w:b/>
              </w:rPr>
              <w:t>Programa Presupuestario</w:t>
            </w:r>
          </w:p>
        </w:tc>
        <w:tc>
          <w:tcPr>
            <w:tcW w:w="7270" w:type="dxa"/>
            <w:tcBorders>
              <w:top w:val="single" w:sz="6" w:space="0" w:color="auto"/>
              <w:left w:val="single" w:sz="6" w:space="0" w:color="auto"/>
              <w:bottom w:val="single" w:sz="6" w:space="0" w:color="auto"/>
              <w:right w:val="single" w:sz="6" w:space="0" w:color="auto"/>
            </w:tcBorders>
            <w:vAlign w:val="center"/>
          </w:tcPr>
          <w:p w14:paraId="471BF77D" w14:textId="2653FD9E" w:rsidR="007E2408" w:rsidRPr="007E2408" w:rsidRDefault="007E2408" w:rsidP="00A03D65">
            <w:pPr>
              <w:pStyle w:val="NormalWeb"/>
              <w:shd w:val="clear" w:color="auto" w:fill="FFFFFF"/>
              <w:spacing w:before="0" w:beforeAutospacing="0" w:after="150" w:afterAutospacing="0" w:line="309" w:lineRule="atLeast"/>
              <w:jc w:val="both"/>
              <w:rPr>
                <w:rFonts w:ascii="Arial" w:eastAsiaTheme="minorHAnsi" w:hAnsi="Arial" w:cs="Arial"/>
                <w:color w:val="222222"/>
                <w:shd w:val="clear" w:color="auto" w:fill="FFFFFF"/>
                <w:lang w:val="es-MX" w:eastAsia="en-US"/>
              </w:rPr>
            </w:pPr>
            <w:r w:rsidRPr="007E2408">
              <w:rPr>
                <w:rFonts w:ascii="Arial" w:hAnsi="Arial" w:cs="Arial"/>
              </w:rPr>
              <w:t>Es una categoría programática en la que se agrupan diversas actividades con un cierto grado de homogeneidad respecto del producto o resultado final, a la cual se le asignan recursos humanos, materiales y financieros con el fin de que produzca bienes o servicios destinados a la satisfacción total o parcial de los resultados esperados respecto a su población objetivo o área de enfoque.</w:t>
            </w:r>
          </w:p>
        </w:tc>
      </w:tr>
      <w:tr w:rsidR="00D93F73" w:rsidRPr="00D0019A" w14:paraId="68330C39" w14:textId="77777777" w:rsidTr="00DF7BFE">
        <w:trPr>
          <w:trHeight w:val="500"/>
          <w:jc w:val="center"/>
        </w:trPr>
        <w:tc>
          <w:tcPr>
            <w:tcW w:w="2577"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tcPr>
          <w:p w14:paraId="6D9A2E10" w14:textId="49920B0A" w:rsidR="00D93F73" w:rsidRDefault="00D93F73" w:rsidP="00B72D12">
            <w:pPr>
              <w:spacing w:before="120" w:after="100" w:afterAutospacing="1"/>
              <w:rPr>
                <w:rFonts w:ascii="Arial" w:hAnsi="Arial" w:cs="Arial"/>
                <w:b/>
              </w:rPr>
            </w:pPr>
            <w:r>
              <w:rPr>
                <w:rFonts w:ascii="Arial" w:hAnsi="Arial" w:cs="Arial"/>
                <w:b/>
              </w:rPr>
              <w:t>Secretariado Técnico Local de Gobierno Abierto en Jalisco</w:t>
            </w:r>
          </w:p>
        </w:tc>
        <w:tc>
          <w:tcPr>
            <w:tcW w:w="7270" w:type="dxa"/>
            <w:tcBorders>
              <w:top w:val="single" w:sz="6" w:space="0" w:color="auto"/>
              <w:left w:val="single" w:sz="6" w:space="0" w:color="auto"/>
              <w:bottom w:val="single" w:sz="6" w:space="0" w:color="auto"/>
              <w:right w:val="single" w:sz="6" w:space="0" w:color="auto"/>
            </w:tcBorders>
            <w:vAlign w:val="center"/>
          </w:tcPr>
          <w:p w14:paraId="4EE5FD4B" w14:textId="38743054" w:rsidR="00D93F73" w:rsidRDefault="00D93F73" w:rsidP="00A03D65">
            <w:pPr>
              <w:pStyle w:val="NormalWeb"/>
              <w:shd w:val="clear" w:color="auto" w:fill="FFFFFF"/>
              <w:spacing w:before="0" w:beforeAutospacing="0" w:after="150" w:afterAutospacing="0" w:line="309" w:lineRule="atLeast"/>
              <w:jc w:val="both"/>
              <w:rPr>
                <w:rFonts w:ascii="Arial" w:eastAsiaTheme="minorHAnsi" w:hAnsi="Arial" w:cs="Arial"/>
                <w:color w:val="222222"/>
                <w:shd w:val="clear" w:color="auto" w:fill="FFFFFF"/>
                <w:lang w:val="es-MX" w:eastAsia="en-US"/>
              </w:rPr>
            </w:pPr>
            <w:r w:rsidRPr="00A03D65">
              <w:rPr>
                <w:rFonts w:ascii="Arial" w:eastAsiaTheme="minorHAnsi" w:hAnsi="Arial" w:cs="Arial"/>
                <w:color w:val="222222"/>
                <w:shd w:val="clear" w:color="auto" w:fill="FFFFFF"/>
                <w:lang w:val="es-MX" w:eastAsia="en-US"/>
              </w:rPr>
              <w:t>Organismo creado para coordinar y promover la agenda de gobierno abierto en Jalisco, cuyo formato de inclusión es único y sin precedentes a nivel nacional</w:t>
            </w:r>
            <w:r>
              <w:rPr>
                <w:rFonts w:ascii="Arial" w:eastAsiaTheme="minorHAnsi" w:hAnsi="Arial" w:cs="Arial"/>
                <w:color w:val="222222"/>
                <w:shd w:val="clear" w:color="auto" w:fill="FFFFFF"/>
                <w:lang w:val="es-MX" w:eastAsia="en-US"/>
              </w:rPr>
              <w:t>.</w:t>
            </w:r>
          </w:p>
        </w:tc>
      </w:tr>
      <w:tr w:rsidR="007E2408" w:rsidRPr="00D0019A" w14:paraId="633D2C8A" w14:textId="77777777" w:rsidTr="00DF7BFE">
        <w:trPr>
          <w:trHeight w:val="500"/>
          <w:jc w:val="center"/>
        </w:trPr>
        <w:tc>
          <w:tcPr>
            <w:tcW w:w="2577"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tcPr>
          <w:p w14:paraId="12ADBD5E" w14:textId="3CE29F9F" w:rsidR="007E2408" w:rsidRDefault="007E2408" w:rsidP="00B72D12">
            <w:pPr>
              <w:spacing w:before="120" w:after="100" w:afterAutospacing="1"/>
              <w:rPr>
                <w:rFonts w:ascii="Arial" w:hAnsi="Arial" w:cs="Arial"/>
                <w:b/>
              </w:rPr>
            </w:pPr>
            <w:r>
              <w:rPr>
                <w:rFonts w:ascii="Arial" w:hAnsi="Arial" w:cs="Arial"/>
                <w:b/>
              </w:rPr>
              <w:t>Unidad de Medida</w:t>
            </w:r>
          </w:p>
        </w:tc>
        <w:tc>
          <w:tcPr>
            <w:tcW w:w="7270" w:type="dxa"/>
            <w:tcBorders>
              <w:top w:val="single" w:sz="6" w:space="0" w:color="auto"/>
              <w:left w:val="single" w:sz="6" w:space="0" w:color="auto"/>
              <w:bottom w:val="single" w:sz="6" w:space="0" w:color="auto"/>
              <w:right w:val="single" w:sz="6" w:space="0" w:color="auto"/>
            </w:tcBorders>
            <w:vAlign w:val="center"/>
          </w:tcPr>
          <w:p w14:paraId="2E468A87" w14:textId="34AC124F" w:rsidR="007E2408" w:rsidRPr="007E2408" w:rsidRDefault="007E2408" w:rsidP="00A03D65">
            <w:pPr>
              <w:pStyle w:val="NormalWeb"/>
              <w:shd w:val="clear" w:color="auto" w:fill="FFFFFF"/>
              <w:spacing w:before="0" w:beforeAutospacing="0" w:after="150" w:afterAutospacing="0" w:line="309" w:lineRule="atLeast"/>
              <w:jc w:val="both"/>
              <w:rPr>
                <w:rFonts w:ascii="Arial" w:eastAsiaTheme="minorHAnsi" w:hAnsi="Arial" w:cs="Arial"/>
                <w:color w:val="222222"/>
                <w:shd w:val="clear" w:color="auto" w:fill="FFFFFF"/>
                <w:lang w:val="es-MX" w:eastAsia="en-US"/>
              </w:rPr>
            </w:pPr>
            <w:r w:rsidRPr="007E2408">
              <w:rPr>
                <w:rFonts w:ascii="Arial" w:hAnsi="Arial" w:cs="Arial"/>
              </w:rPr>
              <w:t>Es la forma en que se quiere expresar el resultado (Meta).</w:t>
            </w:r>
          </w:p>
        </w:tc>
      </w:tr>
    </w:tbl>
    <w:p w14:paraId="03017161" w14:textId="77777777" w:rsidR="00D93F73" w:rsidRDefault="00D93F73" w:rsidP="00A03D65">
      <w:pPr>
        <w:jc w:val="both"/>
        <w:rPr>
          <w:rFonts w:ascii="Arial" w:hAnsi="Arial" w:cs="Arial"/>
          <w:b/>
          <w:sz w:val="24"/>
        </w:rPr>
      </w:pPr>
    </w:p>
    <w:p w14:paraId="6C1081FE" w14:textId="77777777" w:rsidR="007E2408" w:rsidRDefault="007E2408" w:rsidP="00A03D65">
      <w:pPr>
        <w:jc w:val="both"/>
        <w:rPr>
          <w:rFonts w:ascii="Arial" w:hAnsi="Arial" w:cs="Arial"/>
          <w:b/>
          <w:sz w:val="24"/>
        </w:rPr>
      </w:pPr>
    </w:p>
    <w:p w14:paraId="1117E777" w14:textId="77777777" w:rsidR="00F34868" w:rsidRDefault="00F34868" w:rsidP="001440A0">
      <w:pPr>
        <w:rPr>
          <w:rFonts w:ascii="Arial" w:hAnsi="Arial" w:cs="Arial"/>
          <w:b/>
          <w:sz w:val="24"/>
        </w:rPr>
      </w:pPr>
    </w:p>
    <w:p w14:paraId="732CAF3A" w14:textId="77777777" w:rsidR="00F34868" w:rsidRDefault="00F34868" w:rsidP="001440A0">
      <w:pPr>
        <w:rPr>
          <w:rFonts w:ascii="Arial" w:hAnsi="Arial" w:cs="Arial"/>
          <w:b/>
          <w:sz w:val="24"/>
        </w:rPr>
      </w:pPr>
    </w:p>
    <w:p w14:paraId="206A380A" w14:textId="77777777" w:rsidR="00F34868" w:rsidRDefault="00F34868" w:rsidP="001440A0">
      <w:pPr>
        <w:rPr>
          <w:rFonts w:ascii="Arial" w:hAnsi="Arial" w:cs="Arial"/>
          <w:b/>
          <w:sz w:val="24"/>
        </w:rPr>
      </w:pPr>
    </w:p>
    <w:p w14:paraId="5432FF49" w14:textId="77777777" w:rsidR="00F34868" w:rsidRDefault="00F34868" w:rsidP="001440A0">
      <w:pPr>
        <w:rPr>
          <w:rFonts w:ascii="Arial" w:hAnsi="Arial" w:cs="Arial"/>
          <w:b/>
          <w:sz w:val="24"/>
        </w:rPr>
      </w:pPr>
    </w:p>
    <w:p w14:paraId="2D12756A" w14:textId="77777777" w:rsidR="00F34868" w:rsidRDefault="00F34868" w:rsidP="001440A0">
      <w:pPr>
        <w:rPr>
          <w:rFonts w:ascii="Arial" w:hAnsi="Arial" w:cs="Arial"/>
          <w:b/>
          <w:sz w:val="24"/>
        </w:rPr>
      </w:pPr>
    </w:p>
    <w:p w14:paraId="41E19566" w14:textId="77777777" w:rsidR="00F34868" w:rsidRDefault="00F34868" w:rsidP="001440A0">
      <w:pPr>
        <w:rPr>
          <w:rFonts w:ascii="Arial" w:hAnsi="Arial" w:cs="Arial"/>
          <w:b/>
          <w:sz w:val="24"/>
        </w:rPr>
      </w:pPr>
    </w:p>
    <w:p w14:paraId="6F667DA6" w14:textId="77777777" w:rsidR="00F34868" w:rsidRDefault="00F34868" w:rsidP="001440A0">
      <w:pPr>
        <w:rPr>
          <w:rFonts w:ascii="Arial" w:hAnsi="Arial" w:cs="Arial"/>
          <w:b/>
          <w:sz w:val="24"/>
        </w:rPr>
      </w:pPr>
    </w:p>
    <w:p w14:paraId="0ABE8D2B" w14:textId="77777777" w:rsidR="00F34868" w:rsidRDefault="00F34868" w:rsidP="001440A0">
      <w:pPr>
        <w:rPr>
          <w:rFonts w:ascii="Arial" w:hAnsi="Arial" w:cs="Arial"/>
          <w:b/>
          <w:sz w:val="24"/>
        </w:rPr>
      </w:pPr>
    </w:p>
    <w:p w14:paraId="5AFE7CFB" w14:textId="77777777" w:rsidR="00F34868" w:rsidRDefault="00F34868" w:rsidP="001440A0">
      <w:pPr>
        <w:rPr>
          <w:rFonts w:ascii="Arial" w:hAnsi="Arial" w:cs="Arial"/>
          <w:b/>
          <w:sz w:val="24"/>
        </w:rPr>
      </w:pPr>
    </w:p>
    <w:p w14:paraId="6400D12B" w14:textId="77777777" w:rsidR="00EB3B70" w:rsidRDefault="00A84053" w:rsidP="001440A0">
      <w:pPr>
        <w:rPr>
          <w:rFonts w:ascii="Arial" w:eastAsiaTheme="majorEastAsia" w:hAnsi="Arial" w:cs="Arial"/>
          <w:b/>
          <w:color w:val="365F91" w:themeColor="accent1" w:themeShade="BF"/>
          <w:sz w:val="32"/>
          <w:szCs w:val="32"/>
          <w:lang w:val="es-ES"/>
        </w:rPr>
      </w:pPr>
      <w:r w:rsidRPr="00DD501C">
        <w:rPr>
          <w:rFonts w:ascii="Arial" w:eastAsiaTheme="majorEastAsia" w:hAnsi="Arial" w:cs="Arial"/>
          <w:b/>
          <w:color w:val="365F91" w:themeColor="accent1" w:themeShade="BF"/>
          <w:sz w:val="32"/>
          <w:szCs w:val="32"/>
          <w:lang w:val="es-ES"/>
        </w:rPr>
        <w:t xml:space="preserve">     </w:t>
      </w:r>
    </w:p>
    <w:p w14:paraId="4F076968" w14:textId="77777777" w:rsidR="00EB3B70" w:rsidRDefault="00EB3B70" w:rsidP="001440A0">
      <w:pPr>
        <w:rPr>
          <w:rFonts w:ascii="Arial" w:eastAsiaTheme="majorEastAsia" w:hAnsi="Arial" w:cs="Arial"/>
          <w:b/>
          <w:color w:val="365F91" w:themeColor="accent1" w:themeShade="BF"/>
          <w:sz w:val="32"/>
          <w:szCs w:val="32"/>
          <w:lang w:val="es-ES"/>
        </w:rPr>
      </w:pPr>
    </w:p>
    <w:p w14:paraId="1175452D" w14:textId="506F0B0A" w:rsidR="001440A0" w:rsidRDefault="00A84053" w:rsidP="001440A0">
      <w:pPr>
        <w:rPr>
          <w:rFonts w:ascii="Arial" w:eastAsiaTheme="majorEastAsia" w:hAnsi="Arial" w:cs="Arial"/>
          <w:b/>
          <w:color w:val="365F91" w:themeColor="accent1" w:themeShade="BF"/>
          <w:sz w:val="32"/>
          <w:szCs w:val="32"/>
          <w:lang w:val="es-ES"/>
        </w:rPr>
      </w:pPr>
      <w:r w:rsidRPr="00DD501C">
        <w:rPr>
          <w:rFonts w:ascii="Arial" w:eastAsiaTheme="majorEastAsia" w:hAnsi="Arial" w:cs="Arial"/>
          <w:b/>
          <w:color w:val="365F91" w:themeColor="accent1" w:themeShade="BF"/>
          <w:sz w:val="32"/>
          <w:szCs w:val="32"/>
          <w:lang w:val="es-ES"/>
        </w:rPr>
        <w:t xml:space="preserve"> </w:t>
      </w:r>
    </w:p>
    <w:p w14:paraId="05A02933" w14:textId="45A9191D" w:rsidR="00EA6C1B" w:rsidRPr="001440A0" w:rsidRDefault="00A84053" w:rsidP="00AC2C9D">
      <w:pPr>
        <w:ind w:left="-709"/>
        <w:rPr>
          <w:rFonts w:ascii="Arial" w:eastAsiaTheme="majorEastAsia" w:hAnsi="Arial" w:cs="Arial"/>
          <w:color w:val="365F91" w:themeColor="accent1" w:themeShade="BF"/>
          <w:sz w:val="32"/>
          <w:szCs w:val="32"/>
          <w:lang w:val="es-ES"/>
        </w:rPr>
      </w:pPr>
      <w:r w:rsidRPr="00DD501C">
        <w:rPr>
          <w:rFonts w:ascii="Arial" w:eastAsiaTheme="majorEastAsia" w:hAnsi="Arial" w:cs="Arial"/>
          <w:b/>
          <w:color w:val="365F91" w:themeColor="accent1" w:themeShade="BF"/>
          <w:sz w:val="32"/>
          <w:szCs w:val="32"/>
          <w:lang w:val="es-ES"/>
        </w:rPr>
        <w:lastRenderedPageBreak/>
        <w:t xml:space="preserve">  </w:t>
      </w:r>
      <w:r w:rsidR="00872FB8" w:rsidRPr="001440A0">
        <w:rPr>
          <w:rFonts w:ascii="Arial" w:eastAsiaTheme="majorEastAsia" w:hAnsi="Arial" w:cs="Arial"/>
          <w:color w:val="365F91" w:themeColor="accent1" w:themeShade="BF"/>
          <w:sz w:val="28"/>
          <w:szCs w:val="32"/>
          <w:lang w:val="es-ES"/>
        </w:rPr>
        <w:t>Directorio</w:t>
      </w:r>
      <w:r w:rsidR="00872FB8" w:rsidRPr="001440A0">
        <w:rPr>
          <w:rFonts w:ascii="Arial" w:eastAsiaTheme="majorEastAsia" w:hAnsi="Arial" w:cs="Arial"/>
          <w:color w:val="365F91" w:themeColor="accent1" w:themeShade="BF"/>
          <w:sz w:val="32"/>
          <w:szCs w:val="32"/>
          <w:lang w:val="es-ES"/>
        </w:rPr>
        <w:t xml:space="preserve"> </w:t>
      </w:r>
      <w:r w:rsidR="00671158" w:rsidRPr="001440A0">
        <w:rPr>
          <w:rFonts w:ascii="Arial" w:eastAsiaTheme="majorEastAsia" w:hAnsi="Arial" w:cs="Arial"/>
          <w:color w:val="365F91" w:themeColor="accent1" w:themeShade="BF"/>
          <w:sz w:val="32"/>
          <w:szCs w:val="32"/>
          <w:lang w:val="es-ES"/>
        </w:rPr>
        <w:tab/>
      </w:r>
    </w:p>
    <w:p w14:paraId="2081D260" w14:textId="6C593129" w:rsidR="00EA6C1B" w:rsidRDefault="00EA6C1B" w:rsidP="001440A0">
      <w:pPr>
        <w:spacing w:after="0" w:line="240" w:lineRule="auto"/>
        <w:ind w:hanging="567"/>
        <w:jc w:val="both"/>
        <w:rPr>
          <w:rFonts w:ascii="Helvetica" w:hAnsi="Helvetica"/>
          <w:b/>
          <w:bCs/>
          <w:color w:val="0099A9"/>
        </w:rPr>
      </w:pPr>
      <w:r>
        <w:rPr>
          <w:rFonts w:ascii="Helvetica" w:hAnsi="Helvetica"/>
          <w:b/>
          <w:bCs/>
          <w:color w:val="0099A9"/>
        </w:rPr>
        <w:t>Cynthia Patricia Cantero Pacheco</w:t>
      </w:r>
    </w:p>
    <w:p w14:paraId="34BFF578" w14:textId="2A6E4165" w:rsidR="00EA6C1B" w:rsidRDefault="00EA6C1B" w:rsidP="001440A0">
      <w:pPr>
        <w:spacing w:after="0" w:line="240" w:lineRule="auto"/>
        <w:ind w:hanging="567"/>
        <w:jc w:val="both"/>
        <w:rPr>
          <w:rStyle w:val="nfasis"/>
          <w:rFonts w:ascii="Helvetica" w:hAnsi="Helvetica"/>
          <w:color w:val="737373"/>
          <w:shd w:val="clear" w:color="auto" w:fill="FFFFFF"/>
        </w:rPr>
      </w:pPr>
      <w:r>
        <w:rPr>
          <w:rStyle w:val="nfasis"/>
          <w:rFonts w:ascii="Helvetica" w:hAnsi="Helvetica"/>
          <w:color w:val="737373"/>
          <w:shd w:val="clear" w:color="auto" w:fill="FFFFFF"/>
        </w:rPr>
        <w:t>Comisionada Presidenta</w:t>
      </w:r>
      <w:r w:rsidR="000A0858">
        <w:rPr>
          <w:rStyle w:val="nfasis"/>
          <w:rFonts w:ascii="Helvetica" w:hAnsi="Helvetica"/>
          <w:color w:val="737373"/>
          <w:shd w:val="clear" w:color="auto" w:fill="FFFFFF"/>
        </w:rPr>
        <w:t xml:space="preserve"> del Pleno </w:t>
      </w:r>
    </w:p>
    <w:p w14:paraId="31469E4D" w14:textId="77777777" w:rsidR="00E10B57" w:rsidRDefault="00E10B57" w:rsidP="001440A0">
      <w:pPr>
        <w:spacing w:after="0" w:line="240" w:lineRule="auto"/>
        <w:ind w:hanging="567"/>
        <w:jc w:val="both"/>
        <w:rPr>
          <w:rStyle w:val="nfasis"/>
          <w:rFonts w:ascii="Helvetica" w:hAnsi="Helvetica"/>
          <w:color w:val="737373"/>
          <w:shd w:val="clear" w:color="auto" w:fill="FFFFFF"/>
        </w:rPr>
      </w:pPr>
    </w:p>
    <w:p w14:paraId="29531567" w14:textId="77777777" w:rsidR="00E10B57" w:rsidRDefault="000A0858" w:rsidP="001440A0">
      <w:pPr>
        <w:spacing w:after="0" w:line="240" w:lineRule="auto"/>
        <w:ind w:hanging="567"/>
        <w:jc w:val="both"/>
        <w:rPr>
          <w:rFonts w:ascii="Helvetica" w:hAnsi="Helvetica"/>
          <w:b/>
          <w:bCs/>
          <w:color w:val="0099A9"/>
        </w:rPr>
      </w:pPr>
      <w:r w:rsidRPr="000A0858">
        <w:rPr>
          <w:rFonts w:ascii="Helvetica" w:hAnsi="Helvetica"/>
          <w:b/>
          <w:bCs/>
          <w:color w:val="0099A9"/>
        </w:rPr>
        <w:t>Salvador Romero Espinosa</w:t>
      </w:r>
    </w:p>
    <w:p w14:paraId="5C0CB40E" w14:textId="1198FC66" w:rsidR="000A0858" w:rsidRDefault="000A0858" w:rsidP="001440A0">
      <w:pPr>
        <w:spacing w:after="0" w:line="240" w:lineRule="auto"/>
        <w:ind w:hanging="567"/>
        <w:jc w:val="both"/>
        <w:rPr>
          <w:rStyle w:val="nfasis"/>
          <w:rFonts w:ascii="Helvetica" w:hAnsi="Helvetica"/>
          <w:color w:val="737373"/>
          <w:shd w:val="clear" w:color="auto" w:fill="FFFFFF"/>
        </w:rPr>
      </w:pPr>
      <w:r w:rsidRPr="00E10B57">
        <w:rPr>
          <w:rStyle w:val="nfasis"/>
          <w:rFonts w:ascii="Helvetica" w:hAnsi="Helvetica"/>
          <w:color w:val="737373"/>
          <w:shd w:val="clear" w:color="auto" w:fill="FFFFFF"/>
        </w:rPr>
        <w:t xml:space="preserve">Comisionado </w:t>
      </w:r>
      <w:r w:rsidR="008149DF">
        <w:rPr>
          <w:rStyle w:val="nfasis"/>
          <w:rFonts w:ascii="Helvetica" w:hAnsi="Helvetica"/>
          <w:color w:val="737373"/>
          <w:shd w:val="clear" w:color="auto" w:fill="FFFFFF"/>
        </w:rPr>
        <w:t>Ciudadano</w:t>
      </w:r>
      <w:r w:rsidR="008149DF">
        <w:rPr>
          <w:rStyle w:val="nfasis"/>
          <w:rFonts w:ascii="Helvetica" w:hAnsi="Helvetica"/>
          <w:color w:val="737373"/>
          <w:shd w:val="clear" w:color="auto" w:fill="FFFFFF"/>
        </w:rPr>
        <w:tab/>
      </w:r>
      <w:r w:rsidR="008149DF">
        <w:rPr>
          <w:rStyle w:val="nfasis"/>
          <w:rFonts w:ascii="Helvetica" w:hAnsi="Helvetica"/>
          <w:color w:val="737373"/>
          <w:shd w:val="clear" w:color="auto" w:fill="FFFFFF"/>
        </w:rPr>
        <w:tab/>
      </w:r>
    </w:p>
    <w:p w14:paraId="7BAF701B" w14:textId="77777777" w:rsidR="00A4462A" w:rsidRPr="00E10B57" w:rsidRDefault="00A4462A" w:rsidP="001440A0">
      <w:pPr>
        <w:spacing w:after="0" w:line="240" w:lineRule="auto"/>
        <w:ind w:hanging="567"/>
        <w:jc w:val="both"/>
        <w:rPr>
          <w:rStyle w:val="nfasis"/>
          <w:color w:val="737373"/>
          <w:shd w:val="clear" w:color="auto" w:fill="FFFFFF"/>
        </w:rPr>
      </w:pPr>
    </w:p>
    <w:p w14:paraId="1D8C6F90" w14:textId="77777777" w:rsidR="000A0858" w:rsidRPr="000A0858" w:rsidRDefault="000A0858" w:rsidP="001440A0">
      <w:pPr>
        <w:spacing w:after="0" w:line="240" w:lineRule="auto"/>
        <w:ind w:hanging="567"/>
        <w:jc w:val="both"/>
        <w:rPr>
          <w:rFonts w:ascii="Helvetica" w:hAnsi="Helvetica"/>
          <w:b/>
          <w:bCs/>
          <w:color w:val="0099A9"/>
        </w:rPr>
      </w:pPr>
      <w:r w:rsidRPr="000A0858">
        <w:rPr>
          <w:rFonts w:ascii="Helvetica" w:hAnsi="Helvetica"/>
          <w:b/>
          <w:bCs/>
          <w:color w:val="0099A9"/>
        </w:rPr>
        <w:t xml:space="preserve">Pedro Antonio Rosas Hernández </w:t>
      </w:r>
    </w:p>
    <w:p w14:paraId="2FA0977E" w14:textId="35178469" w:rsidR="000A0858" w:rsidRPr="00E10B57" w:rsidRDefault="000A0858" w:rsidP="001440A0">
      <w:pPr>
        <w:spacing w:after="0" w:line="240" w:lineRule="auto"/>
        <w:ind w:hanging="567"/>
        <w:jc w:val="both"/>
        <w:rPr>
          <w:rStyle w:val="nfasis"/>
          <w:rFonts w:ascii="Helvetica" w:hAnsi="Helvetica"/>
          <w:color w:val="737373"/>
          <w:shd w:val="clear" w:color="auto" w:fill="FFFFFF"/>
        </w:rPr>
      </w:pPr>
      <w:r w:rsidRPr="00E10B57">
        <w:rPr>
          <w:rStyle w:val="nfasis"/>
          <w:rFonts w:ascii="Helvetica" w:hAnsi="Helvetica"/>
          <w:color w:val="737373"/>
          <w:shd w:val="clear" w:color="auto" w:fill="FFFFFF"/>
        </w:rPr>
        <w:t xml:space="preserve">Comisionado </w:t>
      </w:r>
      <w:r w:rsidR="008149DF">
        <w:rPr>
          <w:rStyle w:val="nfasis"/>
          <w:rFonts w:ascii="Helvetica" w:hAnsi="Helvetica"/>
          <w:color w:val="737373"/>
          <w:shd w:val="clear" w:color="auto" w:fill="FFFFFF"/>
        </w:rPr>
        <w:t>Ciudadano</w:t>
      </w:r>
    </w:p>
    <w:p w14:paraId="515CCADC" w14:textId="77777777" w:rsidR="0000166A" w:rsidRPr="00A03D65" w:rsidRDefault="0000166A" w:rsidP="0000166A">
      <w:pPr>
        <w:spacing w:after="0" w:line="240" w:lineRule="auto"/>
        <w:jc w:val="both"/>
        <w:rPr>
          <w:rStyle w:val="nfasis"/>
          <w:color w:val="737373"/>
          <w:shd w:val="clear" w:color="auto" w:fill="FFFFFF"/>
        </w:rPr>
      </w:pPr>
    </w:p>
    <w:p w14:paraId="65C4EB3D" w14:textId="77777777" w:rsidR="00E10B57" w:rsidRDefault="000A0858" w:rsidP="001440A0">
      <w:pPr>
        <w:spacing w:after="0" w:line="240" w:lineRule="auto"/>
        <w:ind w:hanging="567"/>
        <w:jc w:val="both"/>
        <w:rPr>
          <w:rFonts w:ascii="Helvetica" w:hAnsi="Helvetica"/>
          <w:b/>
          <w:bCs/>
          <w:color w:val="0099A9"/>
        </w:rPr>
      </w:pPr>
      <w:r w:rsidRPr="000A0858">
        <w:rPr>
          <w:rFonts w:ascii="Helvetica" w:hAnsi="Helvetica"/>
          <w:b/>
          <w:bCs/>
          <w:color w:val="0099A9"/>
        </w:rPr>
        <w:t>Miguel Ángel Hernández Velázquez</w:t>
      </w:r>
    </w:p>
    <w:p w14:paraId="47D10449" w14:textId="38538C45" w:rsidR="000A0858" w:rsidRPr="000A0858" w:rsidRDefault="000A0858" w:rsidP="001440A0">
      <w:pPr>
        <w:spacing w:after="0" w:line="240" w:lineRule="auto"/>
        <w:ind w:hanging="567"/>
        <w:jc w:val="both"/>
        <w:rPr>
          <w:rFonts w:ascii="Helvetica" w:hAnsi="Helvetica"/>
          <w:b/>
          <w:bCs/>
          <w:color w:val="0099A9"/>
        </w:rPr>
      </w:pPr>
      <w:r w:rsidRPr="00E10B57">
        <w:rPr>
          <w:rStyle w:val="nfasis"/>
          <w:rFonts w:ascii="Helvetica" w:hAnsi="Helvetica"/>
          <w:color w:val="737373"/>
          <w:shd w:val="clear" w:color="auto" w:fill="FFFFFF"/>
        </w:rPr>
        <w:t>Secretario Ejecutivo</w:t>
      </w:r>
      <w:r w:rsidRPr="000A0858">
        <w:rPr>
          <w:rFonts w:ascii="Helvetica" w:hAnsi="Helvetica"/>
          <w:b/>
          <w:bCs/>
          <w:color w:val="0099A9"/>
        </w:rPr>
        <w:t xml:space="preserve"> </w:t>
      </w:r>
    </w:p>
    <w:p w14:paraId="389E48A0" w14:textId="77777777" w:rsidR="000A0858" w:rsidRPr="000A0858" w:rsidRDefault="000A0858" w:rsidP="001440A0">
      <w:pPr>
        <w:spacing w:after="0" w:line="240" w:lineRule="auto"/>
        <w:ind w:hanging="567"/>
        <w:jc w:val="both"/>
        <w:rPr>
          <w:rFonts w:ascii="Helvetica" w:hAnsi="Helvetica"/>
          <w:b/>
          <w:bCs/>
          <w:color w:val="0099A9"/>
        </w:rPr>
      </w:pPr>
    </w:p>
    <w:p w14:paraId="3BE83D89" w14:textId="77777777" w:rsidR="00E10B57" w:rsidRDefault="000A0858" w:rsidP="001440A0">
      <w:pPr>
        <w:spacing w:after="0" w:line="240" w:lineRule="auto"/>
        <w:ind w:hanging="567"/>
        <w:jc w:val="both"/>
        <w:rPr>
          <w:rFonts w:ascii="Helvetica" w:hAnsi="Helvetica"/>
          <w:b/>
          <w:bCs/>
          <w:color w:val="0099A9"/>
        </w:rPr>
      </w:pPr>
      <w:r w:rsidRPr="000A0858">
        <w:rPr>
          <w:rFonts w:ascii="Helvetica" w:hAnsi="Helvetica"/>
          <w:b/>
          <w:bCs/>
          <w:color w:val="0099A9"/>
        </w:rPr>
        <w:t>Claudia Patricia Arteaga Arróniz</w:t>
      </w:r>
    </w:p>
    <w:p w14:paraId="623F8230" w14:textId="2A9AD847" w:rsidR="008149DF" w:rsidRDefault="000A0858" w:rsidP="001440A0">
      <w:pPr>
        <w:spacing w:after="0" w:line="240" w:lineRule="auto"/>
        <w:ind w:hanging="567"/>
        <w:jc w:val="both"/>
        <w:rPr>
          <w:rStyle w:val="nfasis"/>
          <w:rFonts w:ascii="Helvetica" w:hAnsi="Helvetica"/>
          <w:color w:val="737373"/>
          <w:shd w:val="clear" w:color="auto" w:fill="FFFFFF"/>
        </w:rPr>
      </w:pPr>
      <w:r w:rsidRPr="00B720B1">
        <w:rPr>
          <w:rStyle w:val="nfasis"/>
          <w:rFonts w:ascii="Helvetica" w:hAnsi="Helvetica"/>
          <w:color w:val="737373"/>
          <w:shd w:val="clear" w:color="auto" w:fill="FFFFFF"/>
        </w:rPr>
        <w:t>Coordinador</w:t>
      </w:r>
      <w:r w:rsidR="008149DF">
        <w:rPr>
          <w:rStyle w:val="nfasis"/>
          <w:rFonts w:ascii="Helvetica" w:hAnsi="Helvetica"/>
          <w:color w:val="737373"/>
          <w:shd w:val="clear" w:color="auto" w:fill="FFFFFF"/>
        </w:rPr>
        <w:t>a</w:t>
      </w:r>
      <w:r w:rsidRPr="00B720B1">
        <w:rPr>
          <w:rStyle w:val="nfasis"/>
          <w:rFonts w:ascii="Helvetica" w:hAnsi="Helvetica"/>
          <w:color w:val="737373"/>
          <w:shd w:val="clear" w:color="auto" w:fill="FFFFFF"/>
        </w:rPr>
        <w:t xml:space="preserve"> General de Planeación y </w:t>
      </w:r>
    </w:p>
    <w:p w14:paraId="2B54EF61" w14:textId="397267AB" w:rsidR="000A0858" w:rsidRPr="00B720B1" w:rsidRDefault="000A0858" w:rsidP="001440A0">
      <w:pPr>
        <w:spacing w:after="0" w:line="240" w:lineRule="auto"/>
        <w:ind w:hanging="567"/>
        <w:jc w:val="both"/>
        <w:rPr>
          <w:rStyle w:val="nfasis"/>
          <w:color w:val="737373"/>
          <w:shd w:val="clear" w:color="auto" w:fill="FFFFFF"/>
        </w:rPr>
      </w:pPr>
      <w:r w:rsidRPr="00B720B1">
        <w:rPr>
          <w:rStyle w:val="nfasis"/>
          <w:rFonts w:ascii="Helvetica" w:hAnsi="Helvetica"/>
          <w:color w:val="737373"/>
          <w:shd w:val="clear" w:color="auto" w:fill="FFFFFF"/>
        </w:rPr>
        <w:t>Proyectos Estratégicos</w:t>
      </w:r>
    </w:p>
    <w:p w14:paraId="3B30419E" w14:textId="77777777" w:rsidR="00B720B1" w:rsidRDefault="00B720B1" w:rsidP="001440A0">
      <w:pPr>
        <w:spacing w:after="0" w:line="240" w:lineRule="auto"/>
        <w:ind w:hanging="567"/>
        <w:jc w:val="both"/>
        <w:rPr>
          <w:rFonts w:ascii="Helvetica" w:hAnsi="Helvetica"/>
          <w:b/>
          <w:bCs/>
          <w:color w:val="0099A9"/>
        </w:rPr>
      </w:pPr>
    </w:p>
    <w:p w14:paraId="7A7C16AA" w14:textId="77777777" w:rsidR="00293ABC" w:rsidRDefault="00293ABC" w:rsidP="001440A0">
      <w:pPr>
        <w:spacing w:after="0" w:line="240" w:lineRule="auto"/>
        <w:ind w:hanging="567"/>
        <w:jc w:val="both"/>
        <w:rPr>
          <w:rFonts w:ascii="Helvetica" w:hAnsi="Helvetica"/>
          <w:b/>
          <w:bCs/>
          <w:color w:val="0099A9"/>
        </w:rPr>
      </w:pPr>
      <w:r w:rsidRPr="000A0858">
        <w:rPr>
          <w:rFonts w:ascii="Helvetica" w:hAnsi="Helvetica"/>
          <w:b/>
          <w:bCs/>
          <w:color w:val="0099A9"/>
        </w:rPr>
        <w:t>Juan Carlos Campos Herrera</w:t>
      </w:r>
    </w:p>
    <w:p w14:paraId="18EB3870" w14:textId="77777777" w:rsidR="008149DF" w:rsidRDefault="000358EB" w:rsidP="001440A0">
      <w:pPr>
        <w:spacing w:after="0" w:line="240" w:lineRule="auto"/>
        <w:ind w:left="-567"/>
        <w:jc w:val="both"/>
        <w:rPr>
          <w:rStyle w:val="nfasis"/>
          <w:rFonts w:ascii="Helvetica" w:hAnsi="Helvetica"/>
          <w:color w:val="737373"/>
          <w:shd w:val="clear" w:color="auto" w:fill="FFFFFF"/>
        </w:rPr>
      </w:pPr>
      <w:r>
        <w:rPr>
          <w:rStyle w:val="nfasis"/>
          <w:rFonts w:ascii="Helvetica" w:hAnsi="Helvetica"/>
          <w:color w:val="737373"/>
          <w:shd w:val="clear" w:color="auto" w:fill="FFFFFF"/>
        </w:rPr>
        <w:t>Coordinador General de Archivo</w:t>
      </w:r>
      <w:r w:rsidR="008149DF">
        <w:rPr>
          <w:rStyle w:val="nfasis"/>
          <w:rFonts w:ascii="Helvetica" w:hAnsi="Helvetica"/>
          <w:color w:val="737373"/>
          <w:shd w:val="clear" w:color="auto" w:fill="FFFFFF"/>
        </w:rPr>
        <w:t>s</w:t>
      </w:r>
      <w:r w:rsidR="000A0858" w:rsidRPr="00B720B1">
        <w:rPr>
          <w:rStyle w:val="nfasis"/>
          <w:rFonts w:ascii="Helvetica" w:hAnsi="Helvetica"/>
          <w:color w:val="737373"/>
          <w:shd w:val="clear" w:color="auto" w:fill="FFFFFF"/>
        </w:rPr>
        <w:t xml:space="preserve">, </w:t>
      </w:r>
    </w:p>
    <w:p w14:paraId="6486FF6F" w14:textId="77777777" w:rsidR="008149DF" w:rsidRDefault="000A0858" w:rsidP="008149DF">
      <w:pPr>
        <w:spacing w:after="0" w:line="240" w:lineRule="auto"/>
        <w:ind w:left="-567"/>
        <w:jc w:val="both"/>
        <w:rPr>
          <w:rStyle w:val="nfasis"/>
          <w:rFonts w:ascii="Helvetica" w:hAnsi="Helvetica"/>
          <w:color w:val="737373"/>
          <w:shd w:val="clear" w:color="auto" w:fill="FFFFFF"/>
        </w:rPr>
      </w:pPr>
      <w:r w:rsidRPr="00B720B1">
        <w:rPr>
          <w:rStyle w:val="nfasis"/>
          <w:rFonts w:ascii="Helvetica" w:hAnsi="Helvetica"/>
          <w:color w:val="737373"/>
          <w:shd w:val="clear" w:color="auto" w:fill="FFFFFF"/>
        </w:rPr>
        <w:t xml:space="preserve">Sustanciación de Procesos y Unidad </w:t>
      </w:r>
    </w:p>
    <w:p w14:paraId="2A2F7D70" w14:textId="2A022516" w:rsidR="000A0858" w:rsidRDefault="000A0858" w:rsidP="008149DF">
      <w:pPr>
        <w:spacing w:after="0" w:line="240" w:lineRule="auto"/>
        <w:ind w:left="-567"/>
        <w:jc w:val="both"/>
        <w:rPr>
          <w:rStyle w:val="nfasis"/>
          <w:rFonts w:ascii="Helvetica" w:hAnsi="Helvetica"/>
          <w:color w:val="737373"/>
          <w:shd w:val="clear" w:color="auto" w:fill="FFFFFF"/>
        </w:rPr>
      </w:pPr>
      <w:r w:rsidRPr="00B720B1">
        <w:rPr>
          <w:rStyle w:val="nfasis"/>
          <w:rFonts w:ascii="Helvetica" w:hAnsi="Helvetica"/>
          <w:color w:val="737373"/>
          <w:shd w:val="clear" w:color="auto" w:fill="FFFFFF"/>
        </w:rPr>
        <w:t xml:space="preserve">de Transparencia </w:t>
      </w:r>
    </w:p>
    <w:p w14:paraId="1D70EEB6" w14:textId="77777777" w:rsidR="008149DF" w:rsidRDefault="008149DF" w:rsidP="001440A0">
      <w:pPr>
        <w:spacing w:after="0" w:line="240" w:lineRule="auto"/>
        <w:ind w:left="-567"/>
        <w:jc w:val="both"/>
        <w:rPr>
          <w:rStyle w:val="nfasis"/>
          <w:rFonts w:ascii="Helvetica" w:hAnsi="Helvetica"/>
          <w:color w:val="737373"/>
          <w:shd w:val="clear" w:color="auto" w:fill="FFFFFF"/>
        </w:rPr>
      </w:pPr>
    </w:p>
    <w:p w14:paraId="76FD0C04" w14:textId="77777777" w:rsidR="008149DF" w:rsidRPr="00293ABC" w:rsidRDefault="008149DF" w:rsidP="008149DF">
      <w:pPr>
        <w:spacing w:after="0" w:line="240" w:lineRule="auto"/>
        <w:ind w:hanging="567"/>
        <w:jc w:val="both"/>
        <w:rPr>
          <w:rFonts w:ascii="Helvetica" w:hAnsi="Helvetica"/>
          <w:b/>
          <w:bCs/>
          <w:color w:val="0099A9"/>
        </w:rPr>
      </w:pPr>
      <w:r w:rsidRPr="00293ABC">
        <w:rPr>
          <w:rFonts w:ascii="Helvetica" w:hAnsi="Helvetica"/>
          <w:b/>
          <w:bCs/>
          <w:color w:val="0099A9"/>
        </w:rPr>
        <w:t xml:space="preserve">Manuel Rojas Munguía </w:t>
      </w:r>
    </w:p>
    <w:p w14:paraId="26E3D95E" w14:textId="77777777" w:rsidR="008149DF" w:rsidRDefault="008149DF" w:rsidP="008149DF">
      <w:pPr>
        <w:spacing w:after="0" w:line="240" w:lineRule="auto"/>
        <w:ind w:left="-567"/>
        <w:jc w:val="both"/>
        <w:rPr>
          <w:rStyle w:val="nfasis"/>
          <w:rFonts w:ascii="Helvetica" w:hAnsi="Helvetica"/>
          <w:color w:val="737373"/>
          <w:shd w:val="clear" w:color="auto" w:fill="FFFFFF"/>
        </w:rPr>
      </w:pPr>
      <w:r w:rsidRPr="00A4462A">
        <w:rPr>
          <w:rStyle w:val="nfasis"/>
          <w:rFonts w:ascii="Helvetica" w:hAnsi="Helvetica"/>
          <w:color w:val="737373"/>
          <w:shd w:val="clear" w:color="auto" w:fill="FFFFFF"/>
        </w:rPr>
        <w:t xml:space="preserve">Director del Centro de Estudios Superiores </w:t>
      </w:r>
    </w:p>
    <w:p w14:paraId="18FAA1D2" w14:textId="77777777" w:rsidR="008149DF" w:rsidRDefault="008149DF" w:rsidP="008149DF">
      <w:pPr>
        <w:spacing w:after="0" w:line="240" w:lineRule="auto"/>
        <w:ind w:left="-567"/>
        <w:jc w:val="both"/>
        <w:rPr>
          <w:rStyle w:val="nfasis"/>
          <w:rFonts w:ascii="Helvetica" w:hAnsi="Helvetica"/>
          <w:color w:val="737373"/>
          <w:shd w:val="clear" w:color="auto" w:fill="FFFFFF"/>
        </w:rPr>
      </w:pPr>
      <w:r w:rsidRPr="00A4462A">
        <w:rPr>
          <w:rStyle w:val="nfasis"/>
          <w:rFonts w:ascii="Helvetica" w:hAnsi="Helvetica"/>
          <w:color w:val="737373"/>
          <w:shd w:val="clear" w:color="auto" w:fill="FFFFFF"/>
        </w:rPr>
        <w:t xml:space="preserve">de la Información Pública y Protección de </w:t>
      </w:r>
    </w:p>
    <w:p w14:paraId="34790AE0" w14:textId="22A2F7F0" w:rsidR="008149DF" w:rsidRDefault="008149DF" w:rsidP="008149DF">
      <w:pPr>
        <w:spacing w:after="0" w:line="240" w:lineRule="auto"/>
        <w:ind w:left="-567"/>
        <w:jc w:val="both"/>
        <w:rPr>
          <w:rStyle w:val="nfasis"/>
          <w:color w:val="737373"/>
          <w:shd w:val="clear" w:color="auto" w:fill="FFFFFF"/>
        </w:rPr>
      </w:pPr>
      <w:r w:rsidRPr="00A4462A">
        <w:rPr>
          <w:rStyle w:val="nfasis"/>
          <w:rFonts w:ascii="Helvetica" w:hAnsi="Helvetica"/>
          <w:color w:val="737373"/>
          <w:shd w:val="clear" w:color="auto" w:fill="FFFFFF"/>
        </w:rPr>
        <w:t>Datos Personales</w:t>
      </w:r>
      <w:r w:rsidRPr="00A4462A">
        <w:rPr>
          <w:rStyle w:val="nfasis"/>
          <w:color w:val="737373"/>
          <w:shd w:val="clear" w:color="auto" w:fill="FFFFFF"/>
        </w:rPr>
        <w:t xml:space="preserve"> </w:t>
      </w:r>
    </w:p>
    <w:p w14:paraId="610E6D61" w14:textId="77777777" w:rsidR="008149DF" w:rsidRDefault="008149DF" w:rsidP="008149DF">
      <w:pPr>
        <w:spacing w:after="0" w:line="240" w:lineRule="auto"/>
        <w:ind w:left="-567"/>
        <w:jc w:val="both"/>
        <w:rPr>
          <w:rStyle w:val="nfasis"/>
          <w:color w:val="737373"/>
          <w:shd w:val="clear" w:color="auto" w:fill="FFFFFF"/>
        </w:rPr>
      </w:pPr>
    </w:p>
    <w:p w14:paraId="355B7C17" w14:textId="77777777" w:rsidR="008149DF" w:rsidRDefault="008149DF" w:rsidP="008149DF">
      <w:pPr>
        <w:spacing w:after="0" w:line="240" w:lineRule="auto"/>
        <w:ind w:left="-426" w:hanging="141"/>
        <w:jc w:val="both"/>
        <w:rPr>
          <w:rFonts w:ascii="Helvetica" w:hAnsi="Helvetica"/>
          <w:b/>
          <w:bCs/>
          <w:color w:val="0099A9"/>
        </w:rPr>
      </w:pPr>
      <w:r w:rsidRPr="000A0858">
        <w:rPr>
          <w:rFonts w:ascii="Helvetica" w:hAnsi="Helvetica"/>
          <w:b/>
          <w:bCs/>
          <w:color w:val="0099A9"/>
        </w:rPr>
        <w:t>Alfonso Hernández Godínez</w:t>
      </w:r>
    </w:p>
    <w:p w14:paraId="11B44CCF" w14:textId="77777777" w:rsidR="008149DF" w:rsidRDefault="008149DF" w:rsidP="008149DF">
      <w:pPr>
        <w:spacing w:after="0" w:line="240" w:lineRule="auto"/>
        <w:ind w:left="-426" w:hanging="141"/>
        <w:jc w:val="both"/>
        <w:rPr>
          <w:rStyle w:val="nfasis"/>
          <w:rFonts w:ascii="Helvetica" w:hAnsi="Helvetica"/>
          <w:color w:val="737373"/>
          <w:shd w:val="clear" w:color="auto" w:fill="FFFFFF"/>
        </w:rPr>
      </w:pPr>
      <w:r w:rsidRPr="00A4462A">
        <w:rPr>
          <w:rStyle w:val="nfasis"/>
          <w:rFonts w:ascii="Helvetica" w:hAnsi="Helvetica"/>
          <w:color w:val="737373"/>
          <w:shd w:val="clear" w:color="auto" w:fill="FFFFFF"/>
        </w:rPr>
        <w:t>Director de Investigación y Evaluación</w:t>
      </w:r>
    </w:p>
    <w:p w14:paraId="01870F1D" w14:textId="77777777" w:rsidR="008149DF" w:rsidRDefault="008149DF" w:rsidP="008149DF">
      <w:pPr>
        <w:spacing w:after="0" w:line="240" w:lineRule="auto"/>
        <w:ind w:left="-567"/>
        <w:jc w:val="both"/>
        <w:rPr>
          <w:rStyle w:val="nfasis"/>
          <w:color w:val="737373"/>
          <w:shd w:val="clear" w:color="auto" w:fill="FFFFFF"/>
        </w:rPr>
      </w:pPr>
    </w:p>
    <w:p w14:paraId="2D8B76D1" w14:textId="77777777" w:rsidR="00DF7BFE" w:rsidRDefault="00DF7BFE" w:rsidP="001440A0">
      <w:pPr>
        <w:spacing w:after="0" w:line="240" w:lineRule="auto"/>
        <w:ind w:hanging="567"/>
        <w:jc w:val="both"/>
        <w:rPr>
          <w:rFonts w:ascii="Helvetica" w:hAnsi="Helvetica"/>
          <w:b/>
          <w:bCs/>
          <w:color w:val="0099A9"/>
        </w:rPr>
      </w:pPr>
      <w:r w:rsidRPr="000A0858">
        <w:rPr>
          <w:rFonts w:ascii="Helvetica" w:hAnsi="Helvetica"/>
          <w:b/>
          <w:bCs/>
          <w:color w:val="0099A9"/>
        </w:rPr>
        <w:t>Rocío Hernández Guerrero</w:t>
      </w:r>
    </w:p>
    <w:p w14:paraId="5A5A0784" w14:textId="5E23C8DF" w:rsidR="00DF7BFE" w:rsidRDefault="00DF7BFE" w:rsidP="001440A0">
      <w:pPr>
        <w:spacing w:after="0" w:line="240" w:lineRule="auto"/>
        <w:ind w:left="-142" w:hanging="425"/>
        <w:jc w:val="both"/>
        <w:rPr>
          <w:rStyle w:val="nfasis"/>
          <w:rFonts w:ascii="Helvetica" w:hAnsi="Helvetica"/>
          <w:color w:val="737373"/>
          <w:shd w:val="clear" w:color="auto" w:fill="FFFFFF"/>
        </w:rPr>
      </w:pPr>
      <w:r w:rsidRPr="00A4462A">
        <w:rPr>
          <w:rStyle w:val="nfasis"/>
          <w:rFonts w:ascii="Helvetica" w:hAnsi="Helvetica"/>
          <w:color w:val="737373"/>
          <w:shd w:val="clear" w:color="auto" w:fill="FFFFFF"/>
        </w:rPr>
        <w:t>Director</w:t>
      </w:r>
      <w:r w:rsidR="008149DF">
        <w:rPr>
          <w:rStyle w:val="nfasis"/>
          <w:rFonts w:ascii="Helvetica" w:hAnsi="Helvetica"/>
          <w:color w:val="737373"/>
          <w:shd w:val="clear" w:color="auto" w:fill="FFFFFF"/>
        </w:rPr>
        <w:t>a</w:t>
      </w:r>
      <w:r w:rsidRPr="00A4462A">
        <w:rPr>
          <w:rStyle w:val="nfasis"/>
          <w:rFonts w:ascii="Helvetica" w:hAnsi="Helvetica"/>
          <w:color w:val="737373"/>
          <w:shd w:val="clear" w:color="auto" w:fill="FFFFFF"/>
        </w:rPr>
        <w:t xml:space="preserve"> </w:t>
      </w:r>
      <w:r w:rsidR="008149DF" w:rsidRPr="00A4462A">
        <w:rPr>
          <w:rStyle w:val="nfasis"/>
          <w:rFonts w:ascii="Helvetica" w:hAnsi="Helvetica"/>
          <w:color w:val="737373"/>
          <w:shd w:val="clear" w:color="auto" w:fill="FFFFFF"/>
        </w:rPr>
        <w:t>Jurídic</w:t>
      </w:r>
      <w:r w:rsidR="008149DF">
        <w:rPr>
          <w:rStyle w:val="nfasis"/>
          <w:rFonts w:ascii="Helvetica" w:hAnsi="Helvetica"/>
          <w:color w:val="737373"/>
          <w:shd w:val="clear" w:color="auto" w:fill="FFFFFF"/>
        </w:rPr>
        <w:t>o</w:t>
      </w:r>
    </w:p>
    <w:p w14:paraId="5D1C3808" w14:textId="77777777" w:rsidR="00A4462A" w:rsidRDefault="00A4462A" w:rsidP="008149DF">
      <w:pPr>
        <w:spacing w:after="0" w:line="240" w:lineRule="auto"/>
        <w:jc w:val="both"/>
        <w:rPr>
          <w:rStyle w:val="nfasis"/>
          <w:color w:val="737373"/>
          <w:shd w:val="clear" w:color="auto" w:fill="FFFFFF"/>
        </w:rPr>
      </w:pPr>
    </w:p>
    <w:p w14:paraId="544231B1" w14:textId="77777777" w:rsidR="008149DF" w:rsidRPr="000A0858" w:rsidRDefault="008149DF" w:rsidP="008149DF">
      <w:pPr>
        <w:spacing w:after="0" w:line="240" w:lineRule="auto"/>
        <w:ind w:left="-426" w:hanging="141"/>
        <w:jc w:val="both"/>
        <w:rPr>
          <w:rFonts w:ascii="Helvetica" w:hAnsi="Helvetica"/>
          <w:b/>
          <w:bCs/>
          <w:color w:val="0099A9"/>
        </w:rPr>
      </w:pPr>
      <w:r w:rsidRPr="000A0858">
        <w:rPr>
          <w:rFonts w:ascii="Helvetica" w:hAnsi="Helvetica"/>
          <w:b/>
          <w:bCs/>
          <w:color w:val="0099A9"/>
        </w:rPr>
        <w:t>Ricardo Alfonso de Alba Moreno</w:t>
      </w:r>
    </w:p>
    <w:p w14:paraId="0A7947AB" w14:textId="77777777" w:rsidR="008149DF" w:rsidRPr="00DD0043" w:rsidRDefault="008149DF" w:rsidP="008149DF">
      <w:pPr>
        <w:spacing w:after="0" w:line="240" w:lineRule="auto"/>
        <w:ind w:left="-426" w:hanging="141"/>
        <w:jc w:val="both"/>
        <w:rPr>
          <w:rStyle w:val="nfasis"/>
          <w:rFonts w:ascii="Helvetica" w:hAnsi="Helvetica"/>
          <w:color w:val="737373"/>
          <w:shd w:val="clear" w:color="auto" w:fill="FFFFFF"/>
        </w:rPr>
      </w:pPr>
      <w:r w:rsidRPr="00DD0043">
        <w:rPr>
          <w:rStyle w:val="nfasis"/>
          <w:rFonts w:ascii="Helvetica" w:hAnsi="Helvetica"/>
          <w:color w:val="737373"/>
          <w:shd w:val="clear" w:color="auto" w:fill="FFFFFF"/>
        </w:rPr>
        <w:t xml:space="preserve">Director de Protección de Datos Personales </w:t>
      </w:r>
    </w:p>
    <w:p w14:paraId="4A5905D9" w14:textId="77777777" w:rsidR="008149DF" w:rsidRDefault="008149DF" w:rsidP="001440A0">
      <w:pPr>
        <w:spacing w:after="0" w:line="240" w:lineRule="auto"/>
        <w:ind w:left="-426" w:hanging="141"/>
        <w:jc w:val="both"/>
        <w:rPr>
          <w:rStyle w:val="nfasis"/>
          <w:color w:val="737373"/>
          <w:shd w:val="clear" w:color="auto" w:fill="FFFFFF"/>
        </w:rPr>
      </w:pPr>
    </w:p>
    <w:p w14:paraId="61D9C4EA" w14:textId="77777777" w:rsidR="008149DF" w:rsidRDefault="008149DF" w:rsidP="008149DF">
      <w:pPr>
        <w:spacing w:after="0" w:line="240" w:lineRule="auto"/>
        <w:ind w:hanging="567"/>
        <w:jc w:val="both"/>
        <w:rPr>
          <w:rFonts w:ascii="Helvetica" w:hAnsi="Helvetica"/>
          <w:b/>
          <w:bCs/>
          <w:color w:val="0099A9"/>
        </w:rPr>
      </w:pPr>
      <w:r w:rsidRPr="000A0858">
        <w:rPr>
          <w:rFonts w:ascii="Helvetica" w:hAnsi="Helvetica"/>
          <w:b/>
          <w:bCs/>
          <w:color w:val="0099A9"/>
        </w:rPr>
        <w:t>Tanya Damara Ascencio Díaz</w:t>
      </w:r>
    </w:p>
    <w:p w14:paraId="7A6430AD" w14:textId="77777777" w:rsidR="008149DF" w:rsidRPr="00A4462A" w:rsidRDefault="008149DF" w:rsidP="008149DF">
      <w:pPr>
        <w:spacing w:after="0" w:line="240" w:lineRule="auto"/>
        <w:ind w:left="-426" w:hanging="141"/>
        <w:jc w:val="both"/>
        <w:rPr>
          <w:rStyle w:val="nfasis"/>
          <w:color w:val="737373"/>
          <w:shd w:val="clear" w:color="auto" w:fill="FFFFFF"/>
        </w:rPr>
      </w:pPr>
      <w:r w:rsidRPr="00A4462A">
        <w:rPr>
          <w:rStyle w:val="nfasis"/>
          <w:rFonts w:ascii="Helvetica" w:hAnsi="Helvetica"/>
          <w:color w:val="737373"/>
          <w:shd w:val="clear" w:color="auto" w:fill="FFFFFF"/>
        </w:rPr>
        <w:t>Director</w:t>
      </w:r>
      <w:r>
        <w:rPr>
          <w:rStyle w:val="nfasis"/>
          <w:rFonts w:ascii="Helvetica" w:hAnsi="Helvetica"/>
          <w:color w:val="737373"/>
          <w:shd w:val="clear" w:color="auto" w:fill="FFFFFF"/>
        </w:rPr>
        <w:t>a</w:t>
      </w:r>
      <w:r w:rsidRPr="00A4462A">
        <w:rPr>
          <w:rStyle w:val="nfasis"/>
          <w:rFonts w:ascii="Helvetica" w:hAnsi="Helvetica"/>
          <w:color w:val="737373"/>
          <w:shd w:val="clear" w:color="auto" w:fill="FFFFFF"/>
        </w:rPr>
        <w:t xml:space="preserve"> de Vinculación y Difusión</w:t>
      </w:r>
    </w:p>
    <w:p w14:paraId="1798F41D" w14:textId="77777777" w:rsidR="008149DF" w:rsidRDefault="008149DF" w:rsidP="001440A0">
      <w:pPr>
        <w:spacing w:after="0" w:line="240" w:lineRule="auto"/>
        <w:ind w:left="-426" w:hanging="141"/>
        <w:jc w:val="both"/>
        <w:rPr>
          <w:rStyle w:val="nfasis"/>
          <w:color w:val="737373"/>
          <w:shd w:val="clear" w:color="auto" w:fill="FFFFFF"/>
        </w:rPr>
      </w:pPr>
    </w:p>
    <w:p w14:paraId="70AC5DB9" w14:textId="5BFE5066" w:rsidR="008149DF" w:rsidRPr="00CE6D1C" w:rsidRDefault="008149DF" w:rsidP="008149DF">
      <w:pPr>
        <w:spacing w:after="0" w:line="240" w:lineRule="auto"/>
        <w:ind w:hanging="567"/>
        <w:jc w:val="both"/>
        <w:rPr>
          <w:rFonts w:ascii="Helvetica" w:hAnsi="Helvetica"/>
          <w:b/>
          <w:bCs/>
          <w:color w:val="0099A9"/>
        </w:rPr>
      </w:pPr>
      <w:r w:rsidRPr="00CE6D1C">
        <w:rPr>
          <w:rFonts w:ascii="Helvetica" w:hAnsi="Helvetica"/>
          <w:b/>
          <w:bCs/>
          <w:color w:val="0099A9"/>
        </w:rPr>
        <w:t>Gricelda Pérez Nuño</w:t>
      </w:r>
    </w:p>
    <w:p w14:paraId="465F4746" w14:textId="260ED560" w:rsidR="008149DF" w:rsidRDefault="008149DF" w:rsidP="008149DF">
      <w:pPr>
        <w:spacing w:after="0" w:line="240" w:lineRule="auto"/>
        <w:ind w:left="-426" w:hanging="141"/>
        <w:jc w:val="both"/>
        <w:rPr>
          <w:rStyle w:val="nfasis"/>
          <w:rFonts w:ascii="Helvetica" w:hAnsi="Helvetica"/>
          <w:color w:val="737373"/>
          <w:shd w:val="clear" w:color="auto" w:fill="FFFFFF"/>
        </w:rPr>
      </w:pPr>
      <w:r w:rsidRPr="008149DF">
        <w:rPr>
          <w:rStyle w:val="nfasis"/>
          <w:rFonts w:ascii="Helvetica" w:hAnsi="Helvetica"/>
          <w:color w:val="737373"/>
          <w:shd w:val="clear" w:color="auto" w:fill="FFFFFF"/>
        </w:rPr>
        <w:t>Directora de Administración</w:t>
      </w:r>
    </w:p>
    <w:p w14:paraId="221C9480" w14:textId="187B32B4" w:rsidR="005C7172" w:rsidRDefault="005C7172" w:rsidP="008149DF">
      <w:pPr>
        <w:spacing w:after="0" w:line="240" w:lineRule="auto"/>
        <w:ind w:left="-426" w:hanging="141"/>
        <w:jc w:val="both"/>
        <w:rPr>
          <w:rStyle w:val="nfasis"/>
          <w:rFonts w:ascii="Helvetica" w:hAnsi="Helvetica"/>
          <w:color w:val="737373"/>
          <w:shd w:val="clear" w:color="auto" w:fill="FFFFFF"/>
        </w:rPr>
      </w:pPr>
    </w:p>
    <w:p w14:paraId="4954DC56" w14:textId="77777777" w:rsidR="005C7172" w:rsidRPr="008149DF" w:rsidRDefault="005C7172" w:rsidP="008149DF">
      <w:pPr>
        <w:spacing w:after="0" w:line="240" w:lineRule="auto"/>
        <w:ind w:left="-426" w:hanging="141"/>
        <w:jc w:val="both"/>
        <w:rPr>
          <w:rStyle w:val="nfasis"/>
          <w:rFonts w:ascii="Helvetica" w:hAnsi="Helvetica"/>
          <w:color w:val="737373"/>
          <w:shd w:val="clear" w:color="auto" w:fill="FFFFFF"/>
        </w:rPr>
      </w:pPr>
    </w:p>
    <w:p w14:paraId="09DC3E99" w14:textId="4EE5CE97" w:rsidR="000A0858" w:rsidRPr="00DD0043" w:rsidRDefault="000A0858" w:rsidP="001440A0">
      <w:pPr>
        <w:spacing w:after="0" w:line="240" w:lineRule="auto"/>
        <w:ind w:left="-426" w:hanging="141"/>
        <w:jc w:val="both"/>
        <w:rPr>
          <w:rStyle w:val="nfasis"/>
          <w:rFonts w:ascii="Helvetica" w:hAnsi="Helvetica"/>
          <w:color w:val="737373"/>
          <w:shd w:val="clear" w:color="auto" w:fill="FFFFFF"/>
        </w:rPr>
      </w:pPr>
      <w:r w:rsidRPr="00DD0043">
        <w:rPr>
          <w:rStyle w:val="nfasis"/>
          <w:rFonts w:ascii="Helvetica" w:hAnsi="Helvetica"/>
          <w:color w:val="737373"/>
          <w:shd w:val="clear" w:color="auto" w:fill="FFFFFF"/>
        </w:rPr>
        <w:t xml:space="preserve"> </w:t>
      </w:r>
    </w:p>
    <w:p w14:paraId="6B2EBB86" w14:textId="77777777" w:rsidR="004457FE" w:rsidRDefault="004457FE" w:rsidP="004457FE">
      <w:pPr>
        <w:spacing w:after="0" w:line="240" w:lineRule="auto"/>
        <w:ind w:hanging="567"/>
        <w:jc w:val="both"/>
        <w:rPr>
          <w:rFonts w:ascii="Helvetica" w:hAnsi="Helvetica"/>
          <w:b/>
          <w:color w:val="0099A9"/>
        </w:rPr>
      </w:pPr>
    </w:p>
    <w:p w14:paraId="45B441CF" w14:textId="77777777" w:rsidR="004457FE" w:rsidRDefault="004457FE" w:rsidP="001440A0">
      <w:pPr>
        <w:ind w:left="-426" w:hanging="141"/>
        <w:jc w:val="both"/>
        <w:rPr>
          <w:rFonts w:ascii="Arial" w:hAnsi="Arial" w:cs="Arial"/>
          <w:sz w:val="24"/>
        </w:rPr>
      </w:pPr>
    </w:p>
    <w:sectPr w:rsidR="004457FE" w:rsidSect="00A03D65">
      <w:headerReference w:type="default" r:id="rId2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275BFE" w14:textId="77777777" w:rsidR="003A01DB" w:rsidRDefault="003A01DB" w:rsidP="00464D5F">
      <w:pPr>
        <w:spacing w:after="0" w:line="240" w:lineRule="auto"/>
      </w:pPr>
      <w:r>
        <w:separator/>
      </w:r>
    </w:p>
  </w:endnote>
  <w:endnote w:type="continuationSeparator" w:id="0">
    <w:p w14:paraId="2425C474" w14:textId="77777777" w:rsidR="003A01DB" w:rsidRDefault="003A01DB" w:rsidP="00464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D4B41" w14:textId="77777777" w:rsidR="003370DB" w:rsidRDefault="003370D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8158678"/>
      <w:docPartObj>
        <w:docPartGallery w:val="Page Numbers (Bottom of Page)"/>
        <w:docPartUnique/>
      </w:docPartObj>
    </w:sdtPr>
    <w:sdtEndPr/>
    <w:sdtContent>
      <w:p w14:paraId="1FD632B5" w14:textId="46104051" w:rsidR="0007307E" w:rsidRDefault="0007307E">
        <w:pPr>
          <w:pStyle w:val="Piedepgina"/>
          <w:jc w:val="right"/>
        </w:pPr>
        <w:r>
          <w:fldChar w:fldCharType="begin"/>
        </w:r>
        <w:r>
          <w:instrText>PAGE   \* MERGEFORMAT</w:instrText>
        </w:r>
        <w:r>
          <w:fldChar w:fldCharType="separate"/>
        </w:r>
        <w:r w:rsidR="003C4DE3" w:rsidRPr="003C4DE3">
          <w:rPr>
            <w:noProof/>
            <w:lang w:val="es-ES"/>
          </w:rPr>
          <w:t>39</w:t>
        </w:r>
        <w:r>
          <w:fldChar w:fldCharType="end"/>
        </w:r>
      </w:p>
    </w:sdtContent>
  </w:sdt>
  <w:p w14:paraId="77641428" w14:textId="77777777" w:rsidR="0007307E" w:rsidRDefault="0007307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5BC688" w14:textId="1D7425AC" w:rsidR="0007307E" w:rsidRDefault="0007307E" w:rsidP="00A03D65">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FAAB46" w14:textId="77777777" w:rsidR="003A01DB" w:rsidRDefault="003A01DB" w:rsidP="00464D5F">
      <w:pPr>
        <w:spacing w:after="0" w:line="240" w:lineRule="auto"/>
      </w:pPr>
      <w:r>
        <w:separator/>
      </w:r>
    </w:p>
  </w:footnote>
  <w:footnote w:type="continuationSeparator" w:id="0">
    <w:p w14:paraId="5903814A" w14:textId="77777777" w:rsidR="003A01DB" w:rsidRDefault="003A01DB" w:rsidP="00464D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50B760" w14:textId="77777777" w:rsidR="003370DB" w:rsidRDefault="003370D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25" w:type="dxa"/>
      <w:tblInd w:w="-13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288"/>
      <w:gridCol w:w="3704"/>
      <w:gridCol w:w="2729"/>
      <w:gridCol w:w="1604"/>
    </w:tblGrid>
    <w:tr w:rsidR="0007307E" w:rsidRPr="001A5965" w14:paraId="55FF6FF9" w14:textId="77777777" w:rsidTr="001B38E8">
      <w:trPr>
        <w:trHeight w:val="415"/>
      </w:trPr>
      <w:tc>
        <w:tcPr>
          <w:tcW w:w="2288" w:type="dxa"/>
          <w:vMerge w:val="restart"/>
          <w:tcBorders>
            <w:top w:val="single" w:sz="4" w:space="0" w:color="808080"/>
            <w:left w:val="single" w:sz="4" w:space="0" w:color="808080"/>
            <w:bottom w:val="single" w:sz="4" w:space="0" w:color="808080"/>
            <w:right w:val="single" w:sz="4" w:space="0" w:color="808080"/>
          </w:tcBorders>
          <w:vAlign w:val="center"/>
        </w:tcPr>
        <w:p w14:paraId="36F8625E" w14:textId="77777777" w:rsidR="0007307E" w:rsidRDefault="0007307E" w:rsidP="006744ED">
          <w:pPr>
            <w:pStyle w:val="Encabezado"/>
            <w:rPr>
              <w:rFonts w:ascii="Arial Narrow" w:hAnsi="Arial Narrow"/>
              <w:b/>
              <w:color w:val="800000"/>
              <w:szCs w:val="24"/>
            </w:rPr>
          </w:pPr>
        </w:p>
        <w:p w14:paraId="71E27947" w14:textId="5D5A48EC" w:rsidR="0007307E" w:rsidRPr="005124DF" w:rsidRDefault="0007307E" w:rsidP="006744ED">
          <w:r>
            <w:rPr>
              <w:noProof/>
            </w:rPr>
            <w:drawing>
              <wp:inline distT="0" distB="0" distL="0" distR="0" wp14:anchorId="2233930D" wp14:editId="2F9D1032">
                <wp:extent cx="1338572" cy="6477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7101" cy="666343"/>
                        </a:xfrm>
                        <a:prstGeom prst="rect">
                          <a:avLst/>
                        </a:prstGeom>
                        <a:noFill/>
                      </pic:spPr>
                    </pic:pic>
                  </a:graphicData>
                </a:graphic>
              </wp:inline>
            </w:drawing>
          </w:r>
        </w:p>
      </w:tc>
      <w:tc>
        <w:tcPr>
          <w:tcW w:w="8037" w:type="dxa"/>
          <w:gridSpan w:val="3"/>
          <w:tcBorders>
            <w:top w:val="single" w:sz="4" w:space="0" w:color="808080"/>
            <w:left w:val="single" w:sz="4" w:space="0" w:color="808080"/>
            <w:bottom w:val="single" w:sz="4" w:space="0" w:color="808080"/>
            <w:right w:val="single" w:sz="4" w:space="0" w:color="808080"/>
          </w:tcBorders>
          <w:vAlign w:val="center"/>
        </w:tcPr>
        <w:p w14:paraId="18537D6D" w14:textId="77777777" w:rsidR="0007307E" w:rsidRPr="00844BBD" w:rsidRDefault="0007307E" w:rsidP="006744ED">
          <w:pPr>
            <w:pStyle w:val="Encabezado"/>
            <w:jc w:val="center"/>
            <w:rPr>
              <w:rFonts w:ascii="Arial Narrow" w:hAnsi="Arial Narrow"/>
              <w:b/>
              <w:color w:val="4F81BD"/>
              <w:sz w:val="28"/>
              <w:szCs w:val="28"/>
            </w:rPr>
          </w:pPr>
          <w:r>
            <w:rPr>
              <w:rFonts w:ascii="Arial Narrow" w:hAnsi="Arial Narrow"/>
              <w:b/>
              <w:color w:val="4F81BD"/>
              <w:sz w:val="28"/>
              <w:szCs w:val="28"/>
            </w:rPr>
            <w:t xml:space="preserve">Plan General Institucional 2018 </w:t>
          </w:r>
        </w:p>
      </w:tc>
    </w:tr>
    <w:tr w:rsidR="0007307E" w:rsidRPr="00F73C4F" w14:paraId="33F03BD1" w14:textId="77777777" w:rsidTr="001B38E8">
      <w:trPr>
        <w:trHeight w:val="468"/>
      </w:trPr>
      <w:tc>
        <w:tcPr>
          <w:tcW w:w="2288" w:type="dxa"/>
          <w:vMerge/>
          <w:tcBorders>
            <w:top w:val="single" w:sz="4" w:space="0" w:color="808080"/>
            <w:left w:val="single" w:sz="4" w:space="0" w:color="808080"/>
            <w:bottom w:val="single" w:sz="4" w:space="0" w:color="808080"/>
            <w:right w:val="single" w:sz="4" w:space="0" w:color="808080"/>
          </w:tcBorders>
        </w:tcPr>
        <w:p w14:paraId="43779832" w14:textId="77777777" w:rsidR="0007307E" w:rsidRPr="003009CC" w:rsidRDefault="0007307E" w:rsidP="006744ED">
          <w:pPr>
            <w:pStyle w:val="Encabezado"/>
          </w:pPr>
        </w:p>
      </w:tc>
      <w:tc>
        <w:tcPr>
          <w:tcW w:w="3704" w:type="dxa"/>
          <w:tcBorders>
            <w:top w:val="single" w:sz="4" w:space="0" w:color="808080"/>
            <w:left w:val="single" w:sz="4" w:space="0" w:color="808080"/>
            <w:bottom w:val="single" w:sz="4" w:space="0" w:color="808080"/>
            <w:right w:val="single" w:sz="4" w:space="0" w:color="808080"/>
          </w:tcBorders>
        </w:tcPr>
        <w:p w14:paraId="5E168FDA" w14:textId="77777777" w:rsidR="0007307E" w:rsidRPr="000B03F7" w:rsidRDefault="0007307E" w:rsidP="006744ED">
          <w:pPr>
            <w:spacing w:after="0" w:line="240" w:lineRule="auto"/>
            <w:jc w:val="center"/>
            <w:rPr>
              <w:rFonts w:ascii="Arial Narrow" w:hAnsi="Arial Narrow"/>
            </w:rPr>
          </w:pPr>
          <w:r w:rsidRPr="000B03F7">
            <w:rPr>
              <w:rFonts w:ascii="Arial Narrow" w:hAnsi="Arial Narrow"/>
            </w:rPr>
            <w:t>Código:</w:t>
          </w:r>
        </w:p>
        <w:p w14:paraId="2299884C" w14:textId="77777777" w:rsidR="0007307E" w:rsidRPr="000B03F7" w:rsidRDefault="0007307E" w:rsidP="006744ED">
          <w:pPr>
            <w:spacing w:after="0" w:line="240" w:lineRule="auto"/>
            <w:jc w:val="center"/>
            <w:rPr>
              <w:rFonts w:ascii="Arial Narrow" w:hAnsi="Arial Narrow"/>
            </w:rPr>
          </w:pPr>
          <w:r>
            <w:rPr>
              <w:rFonts w:ascii="Arial Narrow" w:hAnsi="Arial Narrow"/>
            </w:rPr>
            <w:t>ITEI-PGI-01</w:t>
          </w:r>
        </w:p>
      </w:tc>
      <w:tc>
        <w:tcPr>
          <w:tcW w:w="2729" w:type="dxa"/>
          <w:tcBorders>
            <w:top w:val="single" w:sz="4" w:space="0" w:color="808080"/>
            <w:left w:val="single" w:sz="4" w:space="0" w:color="808080"/>
            <w:bottom w:val="single" w:sz="4" w:space="0" w:color="808080"/>
            <w:right w:val="single" w:sz="4" w:space="0" w:color="auto"/>
          </w:tcBorders>
        </w:tcPr>
        <w:p w14:paraId="770E86E0" w14:textId="77777777" w:rsidR="0007307E" w:rsidRDefault="0007307E" w:rsidP="006744ED">
          <w:pPr>
            <w:spacing w:after="0" w:line="240" w:lineRule="auto"/>
            <w:jc w:val="center"/>
            <w:rPr>
              <w:rFonts w:ascii="Arial Narrow" w:hAnsi="Arial Narrow"/>
            </w:rPr>
          </w:pPr>
          <w:r>
            <w:rPr>
              <w:rFonts w:ascii="Arial Narrow" w:hAnsi="Arial Narrow"/>
            </w:rPr>
            <w:t>Fecha de Actualización</w:t>
          </w:r>
        </w:p>
        <w:p w14:paraId="03593338" w14:textId="77777777" w:rsidR="0007307E" w:rsidRPr="00373973" w:rsidRDefault="0007307E" w:rsidP="006744ED">
          <w:pPr>
            <w:spacing w:after="0" w:line="240" w:lineRule="auto"/>
            <w:jc w:val="center"/>
            <w:rPr>
              <w:rFonts w:ascii="Arial Narrow" w:hAnsi="Arial Narrow"/>
              <w:b/>
              <w:color w:val="943634"/>
            </w:rPr>
          </w:pPr>
          <w:r>
            <w:rPr>
              <w:rFonts w:ascii="Arial Narrow" w:hAnsi="Arial Narrow"/>
            </w:rPr>
            <w:t>14 de febrero 2018</w:t>
          </w:r>
        </w:p>
      </w:tc>
      <w:tc>
        <w:tcPr>
          <w:tcW w:w="1602" w:type="dxa"/>
          <w:tcBorders>
            <w:top w:val="single" w:sz="4" w:space="0" w:color="808080"/>
            <w:left w:val="single" w:sz="4" w:space="0" w:color="auto"/>
            <w:bottom w:val="single" w:sz="4" w:space="0" w:color="808080"/>
            <w:right w:val="single" w:sz="4" w:space="0" w:color="808080"/>
          </w:tcBorders>
        </w:tcPr>
        <w:p w14:paraId="100E97EE" w14:textId="77777777" w:rsidR="0007307E" w:rsidRDefault="0007307E" w:rsidP="006744ED">
          <w:pPr>
            <w:spacing w:after="0" w:line="240" w:lineRule="auto"/>
            <w:jc w:val="center"/>
            <w:rPr>
              <w:rFonts w:ascii="Arial Narrow" w:hAnsi="Arial Narrow"/>
            </w:rPr>
          </w:pPr>
          <w:r w:rsidRPr="00373973">
            <w:rPr>
              <w:rFonts w:ascii="Arial Narrow" w:hAnsi="Arial Narrow"/>
            </w:rPr>
            <w:t xml:space="preserve">Versión </w:t>
          </w:r>
        </w:p>
        <w:p w14:paraId="1AE73BDD" w14:textId="77777777" w:rsidR="0007307E" w:rsidRPr="00373973" w:rsidRDefault="0007307E" w:rsidP="006744ED">
          <w:pPr>
            <w:spacing w:after="0" w:line="240" w:lineRule="auto"/>
            <w:jc w:val="center"/>
            <w:rPr>
              <w:rFonts w:ascii="Arial Narrow" w:hAnsi="Arial Narrow"/>
            </w:rPr>
          </w:pPr>
          <w:r>
            <w:rPr>
              <w:rFonts w:ascii="Arial Narrow" w:hAnsi="Arial Narrow"/>
            </w:rPr>
            <w:t>1.0</w:t>
          </w:r>
        </w:p>
      </w:tc>
    </w:tr>
  </w:tbl>
  <w:p w14:paraId="0E748F20" w14:textId="0A94CD6A" w:rsidR="0007307E" w:rsidRPr="00A0688B" w:rsidRDefault="0007307E" w:rsidP="00CC32CD">
    <w:pPr>
      <w:pStyle w:val="Encabezado"/>
      <w:jc w:val="right"/>
    </w:pPr>
    <w:r>
      <w:rPr>
        <w:rFonts w:ascii="Arial" w:hAnsi="Arial" w:cs="Arial"/>
        <w:b/>
        <w:sz w:val="28"/>
        <w:szCs w:val="2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3EDDD" w14:textId="77777777" w:rsidR="003370DB" w:rsidRDefault="003370DB">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879" w:type="dxa"/>
      <w:tblInd w:w="-13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411"/>
      <w:gridCol w:w="3903"/>
      <w:gridCol w:w="2875"/>
      <w:gridCol w:w="1690"/>
    </w:tblGrid>
    <w:tr w:rsidR="0007307E" w:rsidRPr="001A5965" w14:paraId="47FD29E3" w14:textId="77777777" w:rsidTr="00846B43">
      <w:trPr>
        <w:trHeight w:val="420"/>
      </w:trPr>
      <w:tc>
        <w:tcPr>
          <w:tcW w:w="2411" w:type="dxa"/>
          <w:vMerge w:val="restart"/>
          <w:tcBorders>
            <w:top w:val="single" w:sz="4" w:space="0" w:color="808080"/>
            <w:left w:val="single" w:sz="4" w:space="0" w:color="808080"/>
            <w:bottom w:val="single" w:sz="4" w:space="0" w:color="808080"/>
            <w:right w:val="single" w:sz="4" w:space="0" w:color="808080"/>
          </w:tcBorders>
          <w:vAlign w:val="center"/>
        </w:tcPr>
        <w:p w14:paraId="1C4ADC75" w14:textId="77777777" w:rsidR="0007307E" w:rsidRDefault="0007307E" w:rsidP="006744ED">
          <w:pPr>
            <w:pStyle w:val="Encabezado"/>
            <w:rPr>
              <w:rFonts w:ascii="Arial Narrow" w:hAnsi="Arial Narrow"/>
              <w:b/>
              <w:color w:val="800000"/>
              <w:szCs w:val="24"/>
            </w:rPr>
          </w:pPr>
        </w:p>
        <w:p w14:paraId="7EF8304B" w14:textId="77777777" w:rsidR="0007307E" w:rsidRPr="005124DF" w:rsidRDefault="0007307E" w:rsidP="006744ED">
          <w:r>
            <w:rPr>
              <w:noProof/>
            </w:rPr>
            <w:drawing>
              <wp:inline distT="0" distB="0" distL="0" distR="0" wp14:anchorId="2FD997F2" wp14:editId="49A6EEB6">
                <wp:extent cx="1338572" cy="6477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7101" cy="666343"/>
                        </a:xfrm>
                        <a:prstGeom prst="rect">
                          <a:avLst/>
                        </a:prstGeom>
                        <a:noFill/>
                      </pic:spPr>
                    </pic:pic>
                  </a:graphicData>
                </a:graphic>
              </wp:inline>
            </w:drawing>
          </w:r>
        </w:p>
      </w:tc>
      <w:tc>
        <w:tcPr>
          <w:tcW w:w="8468" w:type="dxa"/>
          <w:gridSpan w:val="3"/>
          <w:tcBorders>
            <w:top w:val="single" w:sz="4" w:space="0" w:color="808080"/>
            <w:left w:val="single" w:sz="4" w:space="0" w:color="808080"/>
            <w:bottom w:val="single" w:sz="4" w:space="0" w:color="808080"/>
            <w:right w:val="single" w:sz="4" w:space="0" w:color="808080"/>
          </w:tcBorders>
          <w:vAlign w:val="center"/>
        </w:tcPr>
        <w:p w14:paraId="1261AB81" w14:textId="77777777" w:rsidR="0007307E" w:rsidRPr="00844BBD" w:rsidRDefault="0007307E" w:rsidP="006744ED">
          <w:pPr>
            <w:pStyle w:val="Encabezado"/>
            <w:jc w:val="center"/>
            <w:rPr>
              <w:rFonts w:ascii="Arial Narrow" w:hAnsi="Arial Narrow"/>
              <w:b/>
              <w:color w:val="4F81BD"/>
              <w:sz w:val="28"/>
              <w:szCs w:val="28"/>
            </w:rPr>
          </w:pPr>
          <w:r>
            <w:rPr>
              <w:rFonts w:ascii="Arial Narrow" w:hAnsi="Arial Narrow"/>
              <w:b/>
              <w:color w:val="4F81BD"/>
              <w:sz w:val="28"/>
              <w:szCs w:val="28"/>
            </w:rPr>
            <w:t xml:space="preserve">Plan General Institucional 2018 </w:t>
          </w:r>
        </w:p>
      </w:tc>
    </w:tr>
    <w:tr w:rsidR="0007307E" w:rsidRPr="00F73C4F" w14:paraId="50956E35" w14:textId="77777777" w:rsidTr="00846B43">
      <w:trPr>
        <w:trHeight w:val="473"/>
      </w:trPr>
      <w:tc>
        <w:tcPr>
          <w:tcW w:w="2411" w:type="dxa"/>
          <w:vMerge/>
          <w:tcBorders>
            <w:top w:val="single" w:sz="4" w:space="0" w:color="808080"/>
            <w:left w:val="single" w:sz="4" w:space="0" w:color="808080"/>
            <w:bottom w:val="single" w:sz="4" w:space="0" w:color="808080"/>
            <w:right w:val="single" w:sz="4" w:space="0" w:color="808080"/>
          </w:tcBorders>
        </w:tcPr>
        <w:p w14:paraId="563CC1E1" w14:textId="77777777" w:rsidR="0007307E" w:rsidRPr="003009CC" w:rsidRDefault="0007307E" w:rsidP="006744ED">
          <w:pPr>
            <w:pStyle w:val="Encabezado"/>
          </w:pPr>
        </w:p>
      </w:tc>
      <w:tc>
        <w:tcPr>
          <w:tcW w:w="3903" w:type="dxa"/>
          <w:tcBorders>
            <w:top w:val="single" w:sz="4" w:space="0" w:color="808080"/>
            <w:left w:val="single" w:sz="4" w:space="0" w:color="808080"/>
            <w:bottom w:val="single" w:sz="4" w:space="0" w:color="808080"/>
            <w:right w:val="single" w:sz="4" w:space="0" w:color="808080"/>
          </w:tcBorders>
        </w:tcPr>
        <w:p w14:paraId="73E6BB76" w14:textId="77777777" w:rsidR="0007307E" w:rsidRPr="000B03F7" w:rsidRDefault="0007307E" w:rsidP="006744ED">
          <w:pPr>
            <w:spacing w:after="0" w:line="240" w:lineRule="auto"/>
            <w:jc w:val="center"/>
            <w:rPr>
              <w:rFonts w:ascii="Arial Narrow" w:hAnsi="Arial Narrow"/>
            </w:rPr>
          </w:pPr>
          <w:r w:rsidRPr="000B03F7">
            <w:rPr>
              <w:rFonts w:ascii="Arial Narrow" w:hAnsi="Arial Narrow"/>
            </w:rPr>
            <w:t>Código:</w:t>
          </w:r>
        </w:p>
        <w:p w14:paraId="75B29F31" w14:textId="44DC173F" w:rsidR="0007307E" w:rsidRPr="000B03F7" w:rsidRDefault="0007307E" w:rsidP="006744ED">
          <w:pPr>
            <w:spacing w:after="0" w:line="240" w:lineRule="auto"/>
            <w:jc w:val="center"/>
            <w:rPr>
              <w:rFonts w:ascii="Arial Narrow" w:hAnsi="Arial Narrow"/>
            </w:rPr>
          </w:pPr>
          <w:r>
            <w:rPr>
              <w:rFonts w:ascii="Arial Narrow" w:hAnsi="Arial Narrow"/>
            </w:rPr>
            <w:t>ITEI-CGPPE- PGI-01</w:t>
          </w:r>
        </w:p>
      </w:tc>
      <w:tc>
        <w:tcPr>
          <w:tcW w:w="2875" w:type="dxa"/>
          <w:tcBorders>
            <w:top w:val="single" w:sz="4" w:space="0" w:color="808080"/>
            <w:left w:val="single" w:sz="4" w:space="0" w:color="808080"/>
            <w:bottom w:val="single" w:sz="4" w:space="0" w:color="808080"/>
            <w:right w:val="single" w:sz="4" w:space="0" w:color="auto"/>
          </w:tcBorders>
        </w:tcPr>
        <w:p w14:paraId="6092086B" w14:textId="77777777" w:rsidR="0007307E" w:rsidRDefault="0007307E" w:rsidP="006744ED">
          <w:pPr>
            <w:spacing w:after="0" w:line="240" w:lineRule="auto"/>
            <w:jc w:val="center"/>
            <w:rPr>
              <w:rFonts w:ascii="Arial Narrow" w:hAnsi="Arial Narrow"/>
            </w:rPr>
          </w:pPr>
          <w:r>
            <w:rPr>
              <w:rFonts w:ascii="Arial Narrow" w:hAnsi="Arial Narrow"/>
            </w:rPr>
            <w:t>Fecha de Actualización</w:t>
          </w:r>
        </w:p>
        <w:p w14:paraId="5D59E72E" w14:textId="6B98A22A" w:rsidR="0007307E" w:rsidRPr="00373973" w:rsidRDefault="00976113" w:rsidP="00976113">
          <w:pPr>
            <w:spacing w:after="0" w:line="240" w:lineRule="auto"/>
            <w:jc w:val="center"/>
            <w:rPr>
              <w:rFonts w:ascii="Arial Narrow" w:hAnsi="Arial Narrow"/>
              <w:b/>
              <w:color w:val="943634"/>
            </w:rPr>
          </w:pPr>
          <w:r>
            <w:rPr>
              <w:rFonts w:ascii="Arial Narrow" w:hAnsi="Arial Narrow"/>
            </w:rPr>
            <w:t>07</w:t>
          </w:r>
          <w:r w:rsidR="0007307E">
            <w:rPr>
              <w:rFonts w:ascii="Arial Narrow" w:hAnsi="Arial Narrow"/>
            </w:rPr>
            <w:t xml:space="preserve"> de </w:t>
          </w:r>
          <w:r>
            <w:rPr>
              <w:rFonts w:ascii="Arial Narrow" w:hAnsi="Arial Narrow"/>
            </w:rPr>
            <w:t xml:space="preserve">marzo </w:t>
          </w:r>
          <w:r w:rsidR="0007307E">
            <w:rPr>
              <w:rFonts w:ascii="Arial Narrow" w:hAnsi="Arial Narrow"/>
            </w:rPr>
            <w:t>2018</w:t>
          </w:r>
        </w:p>
      </w:tc>
      <w:tc>
        <w:tcPr>
          <w:tcW w:w="1690" w:type="dxa"/>
          <w:tcBorders>
            <w:top w:val="single" w:sz="4" w:space="0" w:color="808080"/>
            <w:left w:val="single" w:sz="4" w:space="0" w:color="auto"/>
            <w:bottom w:val="single" w:sz="4" w:space="0" w:color="808080"/>
            <w:right w:val="single" w:sz="4" w:space="0" w:color="808080"/>
          </w:tcBorders>
        </w:tcPr>
        <w:p w14:paraId="5D06C8A5" w14:textId="77777777" w:rsidR="0007307E" w:rsidRDefault="0007307E" w:rsidP="006744ED">
          <w:pPr>
            <w:spacing w:after="0" w:line="240" w:lineRule="auto"/>
            <w:jc w:val="center"/>
            <w:rPr>
              <w:rFonts w:ascii="Arial Narrow" w:hAnsi="Arial Narrow"/>
            </w:rPr>
          </w:pPr>
          <w:r w:rsidRPr="00373973">
            <w:rPr>
              <w:rFonts w:ascii="Arial Narrow" w:hAnsi="Arial Narrow"/>
            </w:rPr>
            <w:t xml:space="preserve">Versión </w:t>
          </w:r>
        </w:p>
        <w:p w14:paraId="684C4239" w14:textId="77777777" w:rsidR="0007307E" w:rsidRPr="00373973" w:rsidRDefault="0007307E" w:rsidP="006744ED">
          <w:pPr>
            <w:spacing w:after="0" w:line="240" w:lineRule="auto"/>
            <w:jc w:val="center"/>
            <w:rPr>
              <w:rFonts w:ascii="Arial Narrow" w:hAnsi="Arial Narrow"/>
            </w:rPr>
          </w:pPr>
          <w:r>
            <w:rPr>
              <w:rFonts w:ascii="Arial Narrow" w:hAnsi="Arial Narrow"/>
            </w:rPr>
            <w:t>1.0</w:t>
          </w:r>
        </w:p>
      </w:tc>
    </w:tr>
  </w:tbl>
  <w:p w14:paraId="0FB1B781" w14:textId="77777777" w:rsidR="0007307E" w:rsidRPr="00A0688B" w:rsidRDefault="0007307E" w:rsidP="00CC32CD">
    <w:pPr>
      <w:pStyle w:val="Encabezado"/>
      <w:jc w:val="right"/>
    </w:pPr>
    <w:r>
      <w:rPr>
        <w:rFonts w:ascii="Arial" w:hAnsi="Arial" w:cs="Arial"/>
        <w:b/>
        <w:sz w:val="28"/>
        <w:szCs w:val="28"/>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96" w:type="dxa"/>
      <w:tblInd w:w="-13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282"/>
      <w:gridCol w:w="3694"/>
      <w:gridCol w:w="2722"/>
      <w:gridCol w:w="1598"/>
    </w:tblGrid>
    <w:tr w:rsidR="0007307E" w:rsidRPr="001A5965" w14:paraId="47A03773" w14:textId="77777777" w:rsidTr="0000166A">
      <w:trPr>
        <w:trHeight w:val="597"/>
      </w:trPr>
      <w:tc>
        <w:tcPr>
          <w:tcW w:w="2282" w:type="dxa"/>
          <w:vMerge w:val="restart"/>
          <w:tcBorders>
            <w:top w:val="single" w:sz="4" w:space="0" w:color="808080"/>
            <w:left w:val="single" w:sz="4" w:space="0" w:color="808080"/>
            <w:bottom w:val="single" w:sz="4" w:space="0" w:color="808080"/>
            <w:right w:val="single" w:sz="4" w:space="0" w:color="808080"/>
          </w:tcBorders>
          <w:vAlign w:val="center"/>
        </w:tcPr>
        <w:p w14:paraId="07AC2E7C" w14:textId="77777777" w:rsidR="0007307E" w:rsidRDefault="0007307E" w:rsidP="00D5701E">
          <w:pPr>
            <w:pStyle w:val="Encabezado"/>
            <w:rPr>
              <w:rFonts w:ascii="Arial Narrow" w:hAnsi="Arial Narrow"/>
              <w:b/>
              <w:color w:val="800000"/>
              <w:szCs w:val="24"/>
            </w:rPr>
          </w:pPr>
        </w:p>
        <w:p w14:paraId="737FEE8F" w14:textId="77777777" w:rsidR="0007307E" w:rsidRPr="005124DF" w:rsidRDefault="0007307E" w:rsidP="00D5701E">
          <w:r>
            <w:rPr>
              <w:noProof/>
            </w:rPr>
            <w:drawing>
              <wp:inline distT="0" distB="0" distL="0" distR="0" wp14:anchorId="7E70986D" wp14:editId="1AC8F508">
                <wp:extent cx="1338572" cy="647700"/>
                <wp:effectExtent l="0" t="0" r="0" b="0"/>
                <wp:docPr id="1370" name="Imagen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7101" cy="666343"/>
                        </a:xfrm>
                        <a:prstGeom prst="rect">
                          <a:avLst/>
                        </a:prstGeom>
                        <a:noFill/>
                      </pic:spPr>
                    </pic:pic>
                  </a:graphicData>
                </a:graphic>
              </wp:inline>
            </w:drawing>
          </w:r>
        </w:p>
      </w:tc>
      <w:tc>
        <w:tcPr>
          <w:tcW w:w="8014" w:type="dxa"/>
          <w:gridSpan w:val="3"/>
          <w:tcBorders>
            <w:top w:val="single" w:sz="4" w:space="0" w:color="808080"/>
            <w:left w:val="single" w:sz="4" w:space="0" w:color="808080"/>
            <w:bottom w:val="single" w:sz="4" w:space="0" w:color="808080"/>
            <w:right w:val="single" w:sz="4" w:space="0" w:color="808080"/>
          </w:tcBorders>
          <w:vAlign w:val="center"/>
        </w:tcPr>
        <w:p w14:paraId="0DEFE7E7" w14:textId="7BB81B12" w:rsidR="0007307E" w:rsidRPr="00844BBD" w:rsidRDefault="0007307E" w:rsidP="00D5701E">
          <w:pPr>
            <w:pStyle w:val="Encabezado"/>
            <w:jc w:val="center"/>
            <w:rPr>
              <w:rFonts w:ascii="Arial Narrow" w:hAnsi="Arial Narrow"/>
              <w:b/>
              <w:color w:val="4F81BD"/>
              <w:sz w:val="28"/>
              <w:szCs w:val="28"/>
            </w:rPr>
          </w:pPr>
          <w:r>
            <w:rPr>
              <w:rFonts w:ascii="Arial Narrow" w:hAnsi="Arial Narrow"/>
              <w:b/>
              <w:color w:val="4F81BD"/>
              <w:sz w:val="28"/>
              <w:szCs w:val="28"/>
            </w:rPr>
            <w:t xml:space="preserve">Plan General Institucional 2018 </w:t>
          </w:r>
        </w:p>
      </w:tc>
    </w:tr>
    <w:tr w:rsidR="0007307E" w:rsidRPr="00F73C4F" w14:paraId="2C316807" w14:textId="77777777" w:rsidTr="001360C2">
      <w:trPr>
        <w:trHeight w:val="673"/>
      </w:trPr>
      <w:tc>
        <w:tcPr>
          <w:tcW w:w="2282" w:type="dxa"/>
          <w:vMerge/>
          <w:tcBorders>
            <w:top w:val="single" w:sz="4" w:space="0" w:color="808080"/>
            <w:left w:val="single" w:sz="4" w:space="0" w:color="808080"/>
            <w:bottom w:val="single" w:sz="4" w:space="0" w:color="808080"/>
            <w:right w:val="single" w:sz="4" w:space="0" w:color="808080"/>
          </w:tcBorders>
        </w:tcPr>
        <w:p w14:paraId="687C08E6" w14:textId="77777777" w:rsidR="0007307E" w:rsidRPr="003009CC" w:rsidRDefault="0007307E" w:rsidP="00D5701E">
          <w:pPr>
            <w:pStyle w:val="Encabezado"/>
          </w:pPr>
        </w:p>
      </w:tc>
      <w:tc>
        <w:tcPr>
          <w:tcW w:w="3694" w:type="dxa"/>
          <w:tcBorders>
            <w:top w:val="single" w:sz="4" w:space="0" w:color="808080"/>
            <w:left w:val="single" w:sz="4" w:space="0" w:color="808080"/>
            <w:bottom w:val="single" w:sz="4" w:space="0" w:color="808080"/>
            <w:right w:val="single" w:sz="4" w:space="0" w:color="808080"/>
          </w:tcBorders>
        </w:tcPr>
        <w:p w14:paraId="796E3C63" w14:textId="77777777" w:rsidR="0007307E" w:rsidRPr="000B03F7" w:rsidRDefault="0007307E" w:rsidP="00D5701E">
          <w:pPr>
            <w:spacing w:after="0" w:line="240" w:lineRule="auto"/>
            <w:jc w:val="center"/>
            <w:rPr>
              <w:rFonts w:ascii="Arial Narrow" w:hAnsi="Arial Narrow"/>
            </w:rPr>
          </w:pPr>
          <w:r w:rsidRPr="000B03F7">
            <w:rPr>
              <w:rFonts w:ascii="Arial Narrow" w:hAnsi="Arial Narrow"/>
            </w:rPr>
            <w:t>Código:</w:t>
          </w:r>
        </w:p>
        <w:p w14:paraId="150FA431" w14:textId="74CCA6AF" w:rsidR="0007307E" w:rsidRPr="000B03F7" w:rsidRDefault="0007307E" w:rsidP="001360C2">
          <w:pPr>
            <w:spacing w:after="0" w:line="240" w:lineRule="auto"/>
            <w:jc w:val="center"/>
            <w:rPr>
              <w:rFonts w:ascii="Arial Narrow" w:hAnsi="Arial Narrow"/>
            </w:rPr>
          </w:pPr>
          <w:r>
            <w:rPr>
              <w:rFonts w:ascii="Arial Narrow" w:hAnsi="Arial Narrow"/>
            </w:rPr>
            <w:t>ITEI-PGI-01</w:t>
          </w:r>
        </w:p>
      </w:tc>
      <w:tc>
        <w:tcPr>
          <w:tcW w:w="2722" w:type="dxa"/>
          <w:tcBorders>
            <w:top w:val="single" w:sz="4" w:space="0" w:color="808080"/>
            <w:left w:val="single" w:sz="4" w:space="0" w:color="808080"/>
            <w:bottom w:val="single" w:sz="4" w:space="0" w:color="808080"/>
            <w:right w:val="single" w:sz="4" w:space="0" w:color="auto"/>
          </w:tcBorders>
        </w:tcPr>
        <w:p w14:paraId="141AB9F4" w14:textId="77777777" w:rsidR="0007307E" w:rsidRDefault="0007307E" w:rsidP="00D5701E">
          <w:pPr>
            <w:spacing w:after="0" w:line="240" w:lineRule="auto"/>
            <w:jc w:val="center"/>
            <w:rPr>
              <w:rFonts w:ascii="Arial Narrow" w:hAnsi="Arial Narrow"/>
            </w:rPr>
          </w:pPr>
          <w:r>
            <w:rPr>
              <w:rFonts w:ascii="Arial Narrow" w:hAnsi="Arial Narrow"/>
            </w:rPr>
            <w:t>Fecha de Actualización</w:t>
          </w:r>
        </w:p>
        <w:p w14:paraId="605C8A6C" w14:textId="77777777" w:rsidR="0007307E" w:rsidRPr="00373973" w:rsidRDefault="0007307E" w:rsidP="00D5701E">
          <w:pPr>
            <w:spacing w:after="0" w:line="240" w:lineRule="auto"/>
            <w:jc w:val="center"/>
            <w:rPr>
              <w:rFonts w:ascii="Arial Narrow" w:hAnsi="Arial Narrow"/>
              <w:b/>
              <w:color w:val="943634"/>
            </w:rPr>
          </w:pPr>
          <w:r>
            <w:rPr>
              <w:rFonts w:ascii="Arial Narrow" w:hAnsi="Arial Narrow"/>
            </w:rPr>
            <w:t>14 de febrero 2018</w:t>
          </w:r>
        </w:p>
      </w:tc>
      <w:tc>
        <w:tcPr>
          <w:tcW w:w="1598" w:type="dxa"/>
          <w:tcBorders>
            <w:top w:val="single" w:sz="4" w:space="0" w:color="808080"/>
            <w:left w:val="single" w:sz="4" w:space="0" w:color="auto"/>
            <w:bottom w:val="single" w:sz="4" w:space="0" w:color="808080"/>
            <w:right w:val="single" w:sz="4" w:space="0" w:color="808080"/>
          </w:tcBorders>
        </w:tcPr>
        <w:p w14:paraId="593747B2" w14:textId="77777777" w:rsidR="0007307E" w:rsidRDefault="0007307E" w:rsidP="00D5701E">
          <w:pPr>
            <w:spacing w:after="0" w:line="240" w:lineRule="auto"/>
            <w:jc w:val="center"/>
            <w:rPr>
              <w:rFonts w:ascii="Arial Narrow" w:hAnsi="Arial Narrow"/>
            </w:rPr>
          </w:pPr>
          <w:r w:rsidRPr="00373973">
            <w:rPr>
              <w:rFonts w:ascii="Arial Narrow" w:hAnsi="Arial Narrow"/>
            </w:rPr>
            <w:t xml:space="preserve">Versión </w:t>
          </w:r>
        </w:p>
        <w:p w14:paraId="38C6582C" w14:textId="77777777" w:rsidR="0007307E" w:rsidRPr="00373973" w:rsidRDefault="0007307E" w:rsidP="00D5701E">
          <w:pPr>
            <w:spacing w:after="0" w:line="240" w:lineRule="auto"/>
            <w:jc w:val="center"/>
            <w:rPr>
              <w:rFonts w:ascii="Arial Narrow" w:hAnsi="Arial Narrow"/>
            </w:rPr>
          </w:pPr>
          <w:r>
            <w:rPr>
              <w:rFonts w:ascii="Arial Narrow" w:hAnsi="Arial Narrow"/>
            </w:rPr>
            <w:t>1.0</w:t>
          </w:r>
        </w:p>
      </w:tc>
    </w:tr>
  </w:tbl>
  <w:p w14:paraId="35D023CD" w14:textId="3AE8E369" w:rsidR="0007307E" w:rsidRPr="00A03D65" w:rsidRDefault="0007307E" w:rsidP="001360C2">
    <w:pPr>
      <w:pStyle w:val="Encabezado"/>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5603" w:type="dxa"/>
      <w:tblInd w:w="-78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458"/>
      <w:gridCol w:w="5597"/>
      <w:gridCol w:w="4124"/>
      <w:gridCol w:w="2424"/>
    </w:tblGrid>
    <w:tr w:rsidR="0007307E" w:rsidRPr="001A5965" w14:paraId="6D6A05ED" w14:textId="77777777" w:rsidTr="00846B43">
      <w:trPr>
        <w:trHeight w:val="433"/>
      </w:trPr>
      <w:tc>
        <w:tcPr>
          <w:tcW w:w="3458" w:type="dxa"/>
          <w:vMerge w:val="restart"/>
          <w:tcBorders>
            <w:top w:val="single" w:sz="4" w:space="0" w:color="808080"/>
            <w:left w:val="single" w:sz="4" w:space="0" w:color="808080"/>
            <w:bottom w:val="single" w:sz="4" w:space="0" w:color="808080"/>
            <w:right w:val="single" w:sz="4" w:space="0" w:color="808080"/>
          </w:tcBorders>
          <w:vAlign w:val="center"/>
        </w:tcPr>
        <w:p w14:paraId="086128BA" w14:textId="77777777" w:rsidR="0007307E" w:rsidRDefault="0007307E" w:rsidP="006744ED">
          <w:pPr>
            <w:pStyle w:val="Encabezado"/>
            <w:rPr>
              <w:rFonts w:ascii="Arial Narrow" w:hAnsi="Arial Narrow"/>
              <w:b/>
              <w:color w:val="800000"/>
              <w:szCs w:val="24"/>
            </w:rPr>
          </w:pPr>
        </w:p>
        <w:p w14:paraId="12640B8A" w14:textId="77777777" w:rsidR="0007307E" w:rsidRPr="005124DF" w:rsidRDefault="0007307E" w:rsidP="006744ED">
          <w:r>
            <w:rPr>
              <w:noProof/>
            </w:rPr>
            <w:drawing>
              <wp:inline distT="0" distB="0" distL="0" distR="0" wp14:anchorId="247D0D9F" wp14:editId="6C804016">
                <wp:extent cx="1338572" cy="6477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7101" cy="666343"/>
                        </a:xfrm>
                        <a:prstGeom prst="rect">
                          <a:avLst/>
                        </a:prstGeom>
                        <a:noFill/>
                      </pic:spPr>
                    </pic:pic>
                  </a:graphicData>
                </a:graphic>
              </wp:inline>
            </w:drawing>
          </w:r>
        </w:p>
      </w:tc>
      <w:tc>
        <w:tcPr>
          <w:tcW w:w="12145" w:type="dxa"/>
          <w:gridSpan w:val="3"/>
          <w:tcBorders>
            <w:top w:val="single" w:sz="4" w:space="0" w:color="808080"/>
            <w:left w:val="single" w:sz="4" w:space="0" w:color="808080"/>
            <w:bottom w:val="single" w:sz="4" w:space="0" w:color="808080"/>
            <w:right w:val="single" w:sz="4" w:space="0" w:color="808080"/>
          </w:tcBorders>
          <w:vAlign w:val="center"/>
        </w:tcPr>
        <w:p w14:paraId="231B67CE" w14:textId="77777777" w:rsidR="0007307E" w:rsidRPr="00844BBD" w:rsidRDefault="0007307E" w:rsidP="006744ED">
          <w:pPr>
            <w:pStyle w:val="Encabezado"/>
            <w:jc w:val="center"/>
            <w:rPr>
              <w:rFonts w:ascii="Arial Narrow" w:hAnsi="Arial Narrow"/>
              <w:b/>
              <w:color w:val="4F81BD"/>
              <w:sz w:val="28"/>
              <w:szCs w:val="28"/>
            </w:rPr>
          </w:pPr>
          <w:r>
            <w:rPr>
              <w:rFonts w:ascii="Arial Narrow" w:hAnsi="Arial Narrow"/>
              <w:b/>
              <w:color w:val="4F81BD"/>
              <w:sz w:val="28"/>
              <w:szCs w:val="28"/>
            </w:rPr>
            <w:t xml:space="preserve">Plan General Institucional 2018 </w:t>
          </w:r>
        </w:p>
      </w:tc>
    </w:tr>
    <w:tr w:rsidR="0007307E" w:rsidRPr="00F73C4F" w14:paraId="590E8EA4" w14:textId="77777777" w:rsidTr="00846B43">
      <w:trPr>
        <w:trHeight w:val="489"/>
      </w:trPr>
      <w:tc>
        <w:tcPr>
          <w:tcW w:w="3458" w:type="dxa"/>
          <w:vMerge/>
          <w:tcBorders>
            <w:top w:val="single" w:sz="4" w:space="0" w:color="808080"/>
            <w:left w:val="single" w:sz="4" w:space="0" w:color="808080"/>
            <w:bottom w:val="single" w:sz="4" w:space="0" w:color="808080"/>
            <w:right w:val="single" w:sz="4" w:space="0" w:color="808080"/>
          </w:tcBorders>
        </w:tcPr>
        <w:p w14:paraId="177248DD" w14:textId="77777777" w:rsidR="0007307E" w:rsidRPr="003009CC" w:rsidRDefault="0007307E" w:rsidP="006744ED">
          <w:pPr>
            <w:pStyle w:val="Encabezado"/>
          </w:pPr>
        </w:p>
      </w:tc>
      <w:tc>
        <w:tcPr>
          <w:tcW w:w="5597" w:type="dxa"/>
          <w:tcBorders>
            <w:top w:val="single" w:sz="4" w:space="0" w:color="808080"/>
            <w:left w:val="single" w:sz="4" w:space="0" w:color="808080"/>
            <w:bottom w:val="single" w:sz="4" w:space="0" w:color="808080"/>
            <w:right w:val="single" w:sz="4" w:space="0" w:color="808080"/>
          </w:tcBorders>
        </w:tcPr>
        <w:p w14:paraId="16621231" w14:textId="77777777" w:rsidR="0007307E" w:rsidRPr="000B03F7" w:rsidRDefault="0007307E" w:rsidP="006744ED">
          <w:pPr>
            <w:spacing w:after="0" w:line="240" w:lineRule="auto"/>
            <w:jc w:val="center"/>
            <w:rPr>
              <w:rFonts w:ascii="Arial Narrow" w:hAnsi="Arial Narrow"/>
            </w:rPr>
          </w:pPr>
          <w:r w:rsidRPr="000B03F7">
            <w:rPr>
              <w:rFonts w:ascii="Arial Narrow" w:hAnsi="Arial Narrow"/>
            </w:rPr>
            <w:t>Código:</w:t>
          </w:r>
        </w:p>
        <w:p w14:paraId="4B60955A" w14:textId="0BFEBDCC" w:rsidR="0007307E" w:rsidRPr="000B03F7" w:rsidRDefault="0007307E" w:rsidP="006016CB">
          <w:pPr>
            <w:spacing w:after="0" w:line="240" w:lineRule="auto"/>
            <w:jc w:val="center"/>
            <w:rPr>
              <w:rFonts w:ascii="Arial Narrow" w:hAnsi="Arial Narrow"/>
            </w:rPr>
          </w:pPr>
          <w:r>
            <w:rPr>
              <w:rFonts w:ascii="Arial Narrow" w:hAnsi="Arial Narrow"/>
            </w:rPr>
            <w:t>ITEI-CGPPE-PGI-01</w:t>
          </w:r>
        </w:p>
      </w:tc>
      <w:tc>
        <w:tcPr>
          <w:tcW w:w="4124" w:type="dxa"/>
          <w:tcBorders>
            <w:top w:val="single" w:sz="4" w:space="0" w:color="808080"/>
            <w:left w:val="single" w:sz="4" w:space="0" w:color="808080"/>
            <w:bottom w:val="single" w:sz="4" w:space="0" w:color="808080"/>
            <w:right w:val="single" w:sz="4" w:space="0" w:color="auto"/>
          </w:tcBorders>
        </w:tcPr>
        <w:p w14:paraId="534E7656" w14:textId="77777777" w:rsidR="0007307E" w:rsidRDefault="0007307E" w:rsidP="006744ED">
          <w:pPr>
            <w:spacing w:after="0" w:line="240" w:lineRule="auto"/>
            <w:jc w:val="center"/>
            <w:rPr>
              <w:rFonts w:ascii="Arial Narrow" w:hAnsi="Arial Narrow"/>
            </w:rPr>
          </w:pPr>
          <w:r>
            <w:rPr>
              <w:rFonts w:ascii="Arial Narrow" w:hAnsi="Arial Narrow"/>
            </w:rPr>
            <w:t>Fecha de Actualización</w:t>
          </w:r>
        </w:p>
        <w:p w14:paraId="041E9684" w14:textId="467DD4D3" w:rsidR="0007307E" w:rsidRPr="00373973" w:rsidRDefault="00E96F14" w:rsidP="00E96F14">
          <w:pPr>
            <w:spacing w:after="0" w:line="240" w:lineRule="auto"/>
            <w:jc w:val="center"/>
            <w:rPr>
              <w:rFonts w:ascii="Arial Narrow" w:hAnsi="Arial Narrow"/>
              <w:b/>
              <w:color w:val="943634"/>
            </w:rPr>
          </w:pPr>
          <w:r>
            <w:rPr>
              <w:rFonts w:ascii="Arial Narrow" w:hAnsi="Arial Narrow"/>
            </w:rPr>
            <w:t>07</w:t>
          </w:r>
          <w:r w:rsidR="0007307E">
            <w:rPr>
              <w:rFonts w:ascii="Arial Narrow" w:hAnsi="Arial Narrow"/>
            </w:rPr>
            <w:t xml:space="preserve"> de </w:t>
          </w:r>
          <w:r>
            <w:rPr>
              <w:rFonts w:ascii="Arial Narrow" w:hAnsi="Arial Narrow"/>
            </w:rPr>
            <w:t xml:space="preserve">marzo </w:t>
          </w:r>
          <w:r w:rsidR="0007307E">
            <w:rPr>
              <w:rFonts w:ascii="Arial Narrow" w:hAnsi="Arial Narrow"/>
            </w:rPr>
            <w:t>2018</w:t>
          </w:r>
        </w:p>
      </w:tc>
      <w:tc>
        <w:tcPr>
          <w:tcW w:w="2424" w:type="dxa"/>
          <w:tcBorders>
            <w:top w:val="single" w:sz="4" w:space="0" w:color="808080"/>
            <w:left w:val="single" w:sz="4" w:space="0" w:color="auto"/>
            <w:bottom w:val="single" w:sz="4" w:space="0" w:color="808080"/>
            <w:right w:val="single" w:sz="4" w:space="0" w:color="808080"/>
          </w:tcBorders>
        </w:tcPr>
        <w:p w14:paraId="2480EE31" w14:textId="77777777" w:rsidR="0007307E" w:rsidRDefault="0007307E" w:rsidP="006744ED">
          <w:pPr>
            <w:spacing w:after="0" w:line="240" w:lineRule="auto"/>
            <w:jc w:val="center"/>
            <w:rPr>
              <w:rFonts w:ascii="Arial Narrow" w:hAnsi="Arial Narrow"/>
            </w:rPr>
          </w:pPr>
          <w:r w:rsidRPr="00373973">
            <w:rPr>
              <w:rFonts w:ascii="Arial Narrow" w:hAnsi="Arial Narrow"/>
            </w:rPr>
            <w:t xml:space="preserve">Versión </w:t>
          </w:r>
        </w:p>
        <w:p w14:paraId="013E9609" w14:textId="77777777" w:rsidR="0007307E" w:rsidRPr="00373973" w:rsidRDefault="0007307E" w:rsidP="006744ED">
          <w:pPr>
            <w:spacing w:after="0" w:line="240" w:lineRule="auto"/>
            <w:jc w:val="center"/>
            <w:rPr>
              <w:rFonts w:ascii="Arial Narrow" w:hAnsi="Arial Narrow"/>
            </w:rPr>
          </w:pPr>
          <w:r>
            <w:rPr>
              <w:rFonts w:ascii="Arial Narrow" w:hAnsi="Arial Narrow"/>
            </w:rPr>
            <w:t>1.0</w:t>
          </w:r>
        </w:p>
      </w:tc>
    </w:tr>
  </w:tbl>
  <w:p w14:paraId="1E830C56" w14:textId="77777777" w:rsidR="0007307E" w:rsidRPr="00A0688B" w:rsidRDefault="0007307E" w:rsidP="00CC32CD">
    <w:pPr>
      <w:pStyle w:val="Encabezado"/>
      <w:jc w:val="right"/>
    </w:pPr>
    <w:r>
      <w:rPr>
        <w:rFonts w:ascii="Arial" w:hAnsi="Arial" w:cs="Arial"/>
        <w:b/>
        <w:sz w:val="28"/>
        <w:szCs w:val="28"/>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29" w:type="dxa"/>
      <w:tblInd w:w="-78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289"/>
      <w:gridCol w:w="3705"/>
      <w:gridCol w:w="2730"/>
      <w:gridCol w:w="1605"/>
    </w:tblGrid>
    <w:tr w:rsidR="0007307E" w:rsidRPr="001A5965" w14:paraId="1D8AAC95" w14:textId="77777777" w:rsidTr="00C370AD">
      <w:trPr>
        <w:trHeight w:val="428"/>
      </w:trPr>
      <w:tc>
        <w:tcPr>
          <w:tcW w:w="2289" w:type="dxa"/>
          <w:vMerge w:val="restart"/>
          <w:tcBorders>
            <w:top w:val="single" w:sz="4" w:space="0" w:color="808080"/>
            <w:left w:val="single" w:sz="4" w:space="0" w:color="808080"/>
            <w:bottom w:val="single" w:sz="4" w:space="0" w:color="808080"/>
            <w:right w:val="single" w:sz="4" w:space="0" w:color="808080"/>
          </w:tcBorders>
          <w:vAlign w:val="center"/>
        </w:tcPr>
        <w:p w14:paraId="26AF7D0A" w14:textId="77777777" w:rsidR="0007307E" w:rsidRDefault="0007307E" w:rsidP="006744ED">
          <w:pPr>
            <w:pStyle w:val="Encabezado"/>
            <w:rPr>
              <w:rFonts w:ascii="Arial Narrow" w:hAnsi="Arial Narrow"/>
              <w:b/>
              <w:color w:val="800000"/>
              <w:szCs w:val="24"/>
            </w:rPr>
          </w:pPr>
        </w:p>
        <w:p w14:paraId="355CA327" w14:textId="77777777" w:rsidR="0007307E" w:rsidRPr="005124DF" w:rsidRDefault="0007307E" w:rsidP="006744ED">
          <w:r>
            <w:rPr>
              <w:noProof/>
            </w:rPr>
            <w:drawing>
              <wp:inline distT="0" distB="0" distL="0" distR="0" wp14:anchorId="0F4EE60A" wp14:editId="60DBD124">
                <wp:extent cx="1338572" cy="6477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7101" cy="666343"/>
                        </a:xfrm>
                        <a:prstGeom prst="rect">
                          <a:avLst/>
                        </a:prstGeom>
                        <a:noFill/>
                      </pic:spPr>
                    </pic:pic>
                  </a:graphicData>
                </a:graphic>
              </wp:inline>
            </w:drawing>
          </w:r>
        </w:p>
      </w:tc>
      <w:tc>
        <w:tcPr>
          <w:tcW w:w="8040" w:type="dxa"/>
          <w:gridSpan w:val="3"/>
          <w:tcBorders>
            <w:top w:val="single" w:sz="4" w:space="0" w:color="808080"/>
            <w:left w:val="single" w:sz="4" w:space="0" w:color="808080"/>
            <w:bottom w:val="single" w:sz="4" w:space="0" w:color="808080"/>
            <w:right w:val="single" w:sz="4" w:space="0" w:color="808080"/>
          </w:tcBorders>
          <w:vAlign w:val="center"/>
        </w:tcPr>
        <w:p w14:paraId="3DEBE3B0" w14:textId="77777777" w:rsidR="0007307E" w:rsidRPr="00844BBD" w:rsidRDefault="0007307E" w:rsidP="006744ED">
          <w:pPr>
            <w:pStyle w:val="Encabezado"/>
            <w:jc w:val="center"/>
            <w:rPr>
              <w:rFonts w:ascii="Arial Narrow" w:hAnsi="Arial Narrow"/>
              <w:b/>
              <w:color w:val="4F81BD"/>
              <w:sz w:val="28"/>
              <w:szCs w:val="28"/>
            </w:rPr>
          </w:pPr>
          <w:r>
            <w:rPr>
              <w:rFonts w:ascii="Arial Narrow" w:hAnsi="Arial Narrow"/>
              <w:b/>
              <w:color w:val="4F81BD"/>
              <w:sz w:val="28"/>
              <w:szCs w:val="28"/>
            </w:rPr>
            <w:t xml:space="preserve">Plan General Institucional 2018 </w:t>
          </w:r>
        </w:p>
      </w:tc>
    </w:tr>
    <w:tr w:rsidR="0007307E" w:rsidRPr="00F73C4F" w14:paraId="09AED7CF" w14:textId="77777777" w:rsidTr="00C370AD">
      <w:trPr>
        <w:trHeight w:val="484"/>
      </w:trPr>
      <w:tc>
        <w:tcPr>
          <w:tcW w:w="2289" w:type="dxa"/>
          <w:vMerge/>
          <w:tcBorders>
            <w:top w:val="single" w:sz="4" w:space="0" w:color="808080"/>
            <w:left w:val="single" w:sz="4" w:space="0" w:color="808080"/>
            <w:bottom w:val="single" w:sz="4" w:space="0" w:color="808080"/>
            <w:right w:val="single" w:sz="4" w:space="0" w:color="808080"/>
          </w:tcBorders>
        </w:tcPr>
        <w:p w14:paraId="6C0B9B34" w14:textId="77777777" w:rsidR="0007307E" w:rsidRPr="003009CC" w:rsidRDefault="0007307E" w:rsidP="006744ED">
          <w:pPr>
            <w:pStyle w:val="Encabezado"/>
          </w:pPr>
        </w:p>
      </w:tc>
      <w:tc>
        <w:tcPr>
          <w:tcW w:w="3705" w:type="dxa"/>
          <w:tcBorders>
            <w:top w:val="single" w:sz="4" w:space="0" w:color="808080"/>
            <w:left w:val="single" w:sz="4" w:space="0" w:color="808080"/>
            <w:bottom w:val="single" w:sz="4" w:space="0" w:color="808080"/>
            <w:right w:val="single" w:sz="4" w:space="0" w:color="808080"/>
          </w:tcBorders>
        </w:tcPr>
        <w:p w14:paraId="144E1A3F" w14:textId="77777777" w:rsidR="0007307E" w:rsidRPr="000B03F7" w:rsidRDefault="0007307E" w:rsidP="006744ED">
          <w:pPr>
            <w:spacing w:after="0" w:line="240" w:lineRule="auto"/>
            <w:jc w:val="center"/>
            <w:rPr>
              <w:rFonts w:ascii="Arial Narrow" w:hAnsi="Arial Narrow"/>
            </w:rPr>
          </w:pPr>
          <w:r w:rsidRPr="000B03F7">
            <w:rPr>
              <w:rFonts w:ascii="Arial Narrow" w:hAnsi="Arial Narrow"/>
            </w:rPr>
            <w:t>Código:</w:t>
          </w:r>
        </w:p>
        <w:p w14:paraId="13519C36" w14:textId="548A98ED" w:rsidR="0007307E" w:rsidRPr="000B03F7" w:rsidRDefault="0007307E" w:rsidP="006744ED">
          <w:pPr>
            <w:spacing w:after="0" w:line="240" w:lineRule="auto"/>
            <w:jc w:val="center"/>
            <w:rPr>
              <w:rFonts w:ascii="Arial Narrow" w:hAnsi="Arial Narrow"/>
            </w:rPr>
          </w:pPr>
          <w:r>
            <w:rPr>
              <w:rFonts w:ascii="Arial Narrow" w:hAnsi="Arial Narrow"/>
            </w:rPr>
            <w:t>ITEI-CGPPE- PGI-01</w:t>
          </w:r>
        </w:p>
      </w:tc>
      <w:tc>
        <w:tcPr>
          <w:tcW w:w="2730" w:type="dxa"/>
          <w:tcBorders>
            <w:top w:val="single" w:sz="4" w:space="0" w:color="808080"/>
            <w:left w:val="single" w:sz="4" w:space="0" w:color="808080"/>
            <w:bottom w:val="single" w:sz="4" w:space="0" w:color="808080"/>
            <w:right w:val="single" w:sz="4" w:space="0" w:color="auto"/>
          </w:tcBorders>
        </w:tcPr>
        <w:p w14:paraId="3CE2755F" w14:textId="77777777" w:rsidR="0007307E" w:rsidRDefault="0007307E" w:rsidP="006744ED">
          <w:pPr>
            <w:spacing w:after="0" w:line="240" w:lineRule="auto"/>
            <w:jc w:val="center"/>
            <w:rPr>
              <w:rFonts w:ascii="Arial Narrow" w:hAnsi="Arial Narrow"/>
            </w:rPr>
          </w:pPr>
          <w:r>
            <w:rPr>
              <w:rFonts w:ascii="Arial Narrow" w:hAnsi="Arial Narrow"/>
            </w:rPr>
            <w:t>Fecha de Actualización</w:t>
          </w:r>
        </w:p>
        <w:p w14:paraId="56BD885D" w14:textId="492B1C56" w:rsidR="0007307E" w:rsidRPr="00373973" w:rsidRDefault="001D3FA6" w:rsidP="001D3FA6">
          <w:pPr>
            <w:spacing w:after="0" w:line="240" w:lineRule="auto"/>
            <w:jc w:val="center"/>
            <w:rPr>
              <w:rFonts w:ascii="Arial Narrow" w:hAnsi="Arial Narrow"/>
              <w:b/>
              <w:color w:val="943634"/>
            </w:rPr>
          </w:pPr>
          <w:r>
            <w:rPr>
              <w:rFonts w:ascii="Arial Narrow" w:hAnsi="Arial Narrow"/>
            </w:rPr>
            <w:t>07</w:t>
          </w:r>
          <w:r w:rsidR="0007307E">
            <w:rPr>
              <w:rFonts w:ascii="Arial Narrow" w:hAnsi="Arial Narrow"/>
            </w:rPr>
            <w:t xml:space="preserve"> de </w:t>
          </w:r>
          <w:r>
            <w:rPr>
              <w:rFonts w:ascii="Arial Narrow" w:hAnsi="Arial Narrow"/>
            </w:rPr>
            <w:t xml:space="preserve">marzo </w:t>
          </w:r>
          <w:r w:rsidR="0007307E">
            <w:rPr>
              <w:rFonts w:ascii="Arial Narrow" w:hAnsi="Arial Narrow"/>
            </w:rPr>
            <w:t>2018</w:t>
          </w:r>
        </w:p>
      </w:tc>
      <w:tc>
        <w:tcPr>
          <w:tcW w:w="1604" w:type="dxa"/>
          <w:tcBorders>
            <w:top w:val="single" w:sz="4" w:space="0" w:color="808080"/>
            <w:left w:val="single" w:sz="4" w:space="0" w:color="auto"/>
            <w:bottom w:val="single" w:sz="4" w:space="0" w:color="808080"/>
            <w:right w:val="single" w:sz="4" w:space="0" w:color="808080"/>
          </w:tcBorders>
        </w:tcPr>
        <w:p w14:paraId="4025433C" w14:textId="77777777" w:rsidR="0007307E" w:rsidRDefault="0007307E" w:rsidP="006744ED">
          <w:pPr>
            <w:spacing w:after="0" w:line="240" w:lineRule="auto"/>
            <w:jc w:val="center"/>
            <w:rPr>
              <w:rFonts w:ascii="Arial Narrow" w:hAnsi="Arial Narrow"/>
            </w:rPr>
          </w:pPr>
          <w:r w:rsidRPr="00373973">
            <w:rPr>
              <w:rFonts w:ascii="Arial Narrow" w:hAnsi="Arial Narrow"/>
            </w:rPr>
            <w:t xml:space="preserve">Versión </w:t>
          </w:r>
        </w:p>
        <w:p w14:paraId="70911A67" w14:textId="77777777" w:rsidR="0007307E" w:rsidRPr="00373973" w:rsidRDefault="0007307E" w:rsidP="006744ED">
          <w:pPr>
            <w:spacing w:after="0" w:line="240" w:lineRule="auto"/>
            <w:jc w:val="center"/>
            <w:rPr>
              <w:rFonts w:ascii="Arial Narrow" w:hAnsi="Arial Narrow"/>
            </w:rPr>
          </w:pPr>
          <w:r>
            <w:rPr>
              <w:rFonts w:ascii="Arial Narrow" w:hAnsi="Arial Narrow"/>
            </w:rPr>
            <w:t>1.0</w:t>
          </w:r>
        </w:p>
      </w:tc>
    </w:tr>
  </w:tbl>
  <w:p w14:paraId="1399D361" w14:textId="77777777" w:rsidR="0007307E" w:rsidRPr="00A0688B" w:rsidRDefault="0007307E" w:rsidP="00CC32CD">
    <w:pPr>
      <w:pStyle w:val="Encabezado"/>
      <w:jc w:val="right"/>
    </w:pPr>
    <w:r>
      <w:rPr>
        <w:rFonts w:ascii="Arial" w:hAnsi="Arial" w:cs="Arial"/>
        <w:b/>
        <w:sz w:val="28"/>
        <w:szCs w:val="28"/>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5384" w:type="dxa"/>
      <w:tblInd w:w="-78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409"/>
      <w:gridCol w:w="5518"/>
      <w:gridCol w:w="4066"/>
      <w:gridCol w:w="2391"/>
    </w:tblGrid>
    <w:tr w:rsidR="0007307E" w:rsidRPr="001A5965" w14:paraId="22351071" w14:textId="77777777" w:rsidTr="00846B43">
      <w:trPr>
        <w:trHeight w:val="433"/>
      </w:trPr>
      <w:tc>
        <w:tcPr>
          <w:tcW w:w="3409" w:type="dxa"/>
          <w:vMerge w:val="restart"/>
          <w:tcBorders>
            <w:top w:val="single" w:sz="4" w:space="0" w:color="808080"/>
            <w:left w:val="single" w:sz="4" w:space="0" w:color="808080"/>
            <w:bottom w:val="single" w:sz="4" w:space="0" w:color="808080"/>
            <w:right w:val="single" w:sz="4" w:space="0" w:color="808080"/>
          </w:tcBorders>
          <w:vAlign w:val="center"/>
        </w:tcPr>
        <w:p w14:paraId="3236F474" w14:textId="77777777" w:rsidR="0007307E" w:rsidRDefault="0007307E" w:rsidP="006744ED">
          <w:pPr>
            <w:pStyle w:val="Encabezado"/>
            <w:rPr>
              <w:rFonts w:ascii="Arial Narrow" w:hAnsi="Arial Narrow"/>
              <w:b/>
              <w:color w:val="800000"/>
              <w:szCs w:val="24"/>
            </w:rPr>
          </w:pPr>
        </w:p>
        <w:p w14:paraId="014CCF33" w14:textId="77777777" w:rsidR="0007307E" w:rsidRPr="005124DF" w:rsidRDefault="0007307E" w:rsidP="006744ED">
          <w:r>
            <w:rPr>
              <w:noProof/>
            </w:rPr>
            <w:drawing>
              <wp:inline distT="0" distB="0" distL="0" distR="0" wp14:anchorId="25E485BC" wp14:editId="4AEB4EAB">
                <wp:extent cx="1338572" cy="6477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7101" cy="666343"/>
                        </a:xfrm>
                        <a:prstGeom prst="rect">
                          <a:avLst/>
                        </a:prstGeom>
                        <a:noFill/>
                      </pic:spPr>
                    </pic:pic>
                  </a:graphicData>
                </a:graphic>
              </wp:inline>
            </w:drawing>
          </w:r>
        </w:p>
      </w:tc>
      <w:tc>
        <w:tcPr>
          <w:tcW w:w="11975" w:type="dxa"/>
          <w:gridSpan w:val="3"/>
          <w:tcBorders>
            <w:top w:val="single" w:sz="4" w:space="0" w:color="808080"/>
            <w:left w:val="single" w:sz="4" w:space="0" w:color="808080"/>
            <w:bottom w:val="single" w:sz="4" w:space="0" w:color="808080"/>
            <w:right w:val="single" w:sz="4" w:space="0" w:color="808080"/>
          </w:tcBorders>
          <w:vAlign w:val="center"/>
        </w:tcPr>
        <w:p w14:paraId="7AB58ED2" w14:textId="77777777" w:rsidR="0007307E" w:rsidRPr="00844BBD" w:rsidRDefault="0007307E" w:rsidP="006744ED">
          <w:pPr>
            <w:pStyle w:val="Encabezado"/>
            <w:jc w:val="center"/>
            <w:rPr>
              <w:rFonts w:ascii="Arial Narrow" w:hAnsi="Arial Narrow"/>
              <w:b/>
              <w:color w:val="4F81BD"/>
              <w:sz w:val="28"/>
              <w:szCs w:val="28"/>
            </w:rPr>
          </w:pPr>
          <w:r>
            <w:rPr>
              <w:rFonts w:ascii="Arial Narrow" w:hAnsi="Arial Narrow"/>
              <w:b/>
              <w:color w:val="4F81BD"/>
              <w:sz w:val="28"/>
              <w:szCs w:val="28"/>
            </w:rPr>
            <w:t xml:space="preserve">Plan General Institucional 2018 </w:t>
          </w:r>
        </w:p>
      </w:tc>
    </w:tr>
    <w:tr w:rsidR="0007307E" w:rsidRPr="00F73C4F" w14:paraId="5BA4A561" w14:textId="77777777" w:rsidTr="00846B43">
      <w:trPr>
        <w:trHeight w:val="489"/>
      </w:trPr>
      <w:tc>
        <w:tcPr>
          <w:tcW w:w="3409" w:type="dxa"/>
          <w:vMerge/>
          <w:tcBorders>
            <w:top w:val="single" w:sz="4" w:space="0" w:color="808080"/>
            <w:left w:val="single" w:sz="4" w:space="0" w:color="808080"/>
            <w:bottom w:val="single" w:sz="4" w:space="0" w:color="808080"/>
            <w:right w:val="single" w:sz="4" w:space="0" w:color="808080"/>
          </w:tcBorders>
        </w:tcPr>
        <w:p w14:paraId="68C491B2" w14:textId="77777777" w:rsidR="0007307E" w:rsidRPr="003009CC" w:rsidRDefault="0007307E" w:rsidP="006744ED">
          <w:pPr>
            <w:pStyle w:val="Encabezado"/>
          </w:pPr>
        </w:p>
      </w:tc>
      <w:tc>
        <w:tcPr>
          <w:tcW w:w="5518" w:type="dxa"/>
          <w:tcBorders>
            <w:top w:val="single" w:sz="4" w:space="0" w:color="808080"/>
            <w:left w:val="single" w:sz="4" w:space="0" w:color="808080"/>
            <w:bottom w:val="single" w:sz="4" w:space="0" w:color="808080"/>
            <w:right w:val="single" w:sz="4" w:space="0" w:color="808080"/>
          </w:tcBorders>
        </w:tcPr>
        <w:p w14:paraId="581640EA" w14:textId="77777777" w:rsidR="0007307E" w:rsidRPr="000B03F7" w:rsidRDefault="0007307E" w:rsidP="006744ED">
          <w:pPr>
            <w:spacing w:after="0" w:line="240" w:lineRule="auto"/>
            <w:jc w:val="center"/>
            <w:rPr>
              <w:rFonts w:ascii="Arial Narrow" w:hAnsi="Arial Narrow"/>
            </w:rPr>
          </w:pPr>
          <w:r w:rsidRPr="000B03F7">
            <w:rPr>
              <w:rFonts w:ascii="Arial Narrow" w:hAnsi="Arial Narrow"/>
            </w:rPr>
            <w:t>Código:</w:t>
          </w:r>
        </w:p>
        <w:p w14:paraId="68C53662" w14:textId="2CEC5D62" w:rsidR="0007307E" w:rsidRPr="000B03F7" w:rsidRDefault="0007307E" w:rsidP="006744ED">
          <w:pPr>
            <w:spacing w:after="0" w:line="240" w:lineRule="auto"/>
            <w:jc w:val="center"/>
            <w:rPr>
              <w:rFonts w:ascii="Arial Narrow" w:hAnsi="Arial Narrow"/>
            </w:rPr>
          </w:pPr>
          <w:r>
            <w:rPr>
              <w:rFonts w:ascii="Arial Narrow" w:hAnsi="Arial Narrow"/>
            </w:rPr>
            <w:t>ITEI-CGPPE-PGI-01</w:t>
          </w:r>
        </w:p>
      </w:tc>
      <w:tc>
        <w:tcPr>
          <w:tcW w:w="4066" w:type="dxa"/>
          <w:tcBorders>
            <w:top w:val="single" w:sz="4" w:space="0" w:color="808080"/>
            <w:left w:val="single" w:sz="4" w:space="0" w:color="808080"/>
            <w:bottom w:val="single" w:sz="4" w:space="0" w:color="808080"/>
            <w:right w:val="single" w:sz="4" w:space="0" w:color="auto"/>
          </w:tcBorders>
        </w:tcPr>
        <w:p w14:paraId="70C44496" w14:textId="77777777" w:rsidR="0007307E" w:rsidRDefault="0007307E" w:rsidP="006744ED">
          <w:pPr>
            <w:spacing w:after="0" w:line="240" w:lineRule="auto"/>
            <w:jc w:val="center"/>
            <w:rPr>
              <w:rFonts w:ascii="Arial Narrow" w:hAnsi="Arial Narrow"/>
            </w:rPr>
          </w:pPr>
          <w:r>
            <w:rPr>
              <w:rFonts w:ascii="Arial Narrow" w:hAnsi="Arial Narrow"/>
            </w:rPr>
            <w:t>Fecha de Actualización</w:t>
          </w:r>
        </w:p>
        <w:p w14:paraId="3488196A" w14:textId="63C2E91B" w:rsidR="0007307E" w:rsidRPr="00373973" w:rsidRDefault="008C2E69" w:rsidP="008C2E69">
          <w:pPr>
            <w:spacing w:after="0" w:line="240" w:lineRule="auto"/>
            <w:jc w:val="center"/>
            <w:rPr>
              <w:rFonts w:ascii="Arial Narrow" w:hAnsi="Arial Narrow"/>
              <w:b/>
              <w:color w:val="943634"/>
            </w:rPr>
          </w:pPr>
          <w:r>
            <w:rPr>
              <w:rFonts w:ascii="Arial Narrow" w:hAnsi="Arial Narrow"/>
            </w:rPr>
            <w:t>07</w:t>
          </w:r>
          <w:r w:rsidR="0007307E">
            <w:rPr>
              <w:rFonts w:ascii="Arial Narrow" w:hAnsi="Arial Narrow"/>
            </w:rPr>
            <w:t xml:space="preserve"> de </w:t>
          </w:r>
          <w:r>
            <w:rPr>
              <w:rFonts w:ascii="Arial Narrow" w:hAnsi="Arial Narrow"/>
            </w:rPr>
            <w:t xml:space="preserve">marzo </w:t>
          </w:r>
          <w:r w:rsidR="0007307E">
            <w:rPr>
              <w:rFonts w:ascii="Arial Narrow" w:hAnsi="Arial Narrow"/>
            </w:rPr>
            <w:t>2018</w:t>
          </w:r>
        </w:p>
      </w:tc>
      <w:tc>
        <w:tcPr>
          <w:tcW w:w="2391" w:type="dxa"/>
          <w:tcBorders>
            <w:top w:val="single" w:sz="4" w:space="0" w:color="808080"/>
            <w:left w:val="single" w:sz="4" w:space="0" w:color="auto"/>
            <w:bottom w:val="single" w:sz="4" w:space="0" w:color="808080"/>
            <w:right w:val="single" w:sz="4" w:space="0" w:color="808080"/>
          </w:tcBorders>
        </w:tcPr>
        <w:p w14:paraId="6443D923" w14:textId="77777777" w:rsidR="0007307E" w:rsidRDefault="0007307E" w:rsidP="006744ED">
          <w:pPr>
            <w:spacing w:after="0" w:line="240" w:lineRule="auto"/>
            <w:jc w:val="center"/>
            <w:rPr>
              <w:rFonts w:ascii="Arial Narrow" w:hAnsi="Arial Narrow"/>
            </w:rPr>
          </w:pPr>
          <w:r w:rsidRPr="00373973">
            <w:rPr>
              <w:rFonts w:ascii="Arial Narrow" w:hAnsi="Arial Narrow"/>
            </w:rPr>
            <w:t xml:space="preserve">Versión </w:t>
          </w:r>
        </w:p>
        <w:p w14:paraId="19EE078E" w14:textId="77777777" w:rsidR="0007307E" w:rsidRPr="00373973" w:rsidRDefault="0007307E" w:rsidP="006744ED">
          <w:pPr>
            <w:spacing w:after="0" w:line="240" w:lineRule="auto"/>
            <w:jc w:val="center"/>
            <w:rPr>
              <w:rFonts w:ascii="Arial Narrow" w:hAnsi="Arial Narrow"/>
            </w:rPr>
          </w:pPr>
          <w:r>
            <w:rPr>
              <w:rFonts w:ascii="Arial Narrow" w:hAnsi="Arial Narrow"/>
            </w:rPr>
            <w:t>1.0</w:t>
          </w:r>
        </w:p>
      </w:tc>
    </w:tr>
  </w:tbl>
  <w:p w14:paraId="56696F6D" w14:textId="77777777" w:rsidR="0007307E" w:rsidRPr="00A0688B" w:rsidRDefault="0007307E" w:rsidP="00CC32CD">
    <w:pPr>
      <w:pStyle w:val="Encabezado"/>
      <w:jc w:val="right"/>
    </w:pPr>
    <w:r>
      <w:rPr>
        <w:rFonts w:ascii="Arial" w:hAnsi="Arial" w:cs="Arial"/>
        <w:b/>
        <w:sz w:val="28"/>
        <w:szCs w:val="28"/>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184" w:type="dxa"/>
      <w:tblInd w:w="-132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478"/>
      <w:gridCol w:w="4012"/>
      <w:gridCol w:w="2956"/>
      <w:gridCol w:w="1738"/>
    </w:tblGrid>
    <w:tr w:rsidR="0007307E" w:rsidRPr="001A5965" w14:paraId="56AB7301" w14:textId="77777777" w:rsidTr="00C370AD">
      <w:trPr>
        <w:trHeight w:val="405"/>
      </w:trPr>
      <w:tc>
        <w:tcPr>
          <w:tcW w:w="2478" w:type="dxa"/>
          <w:vMerge w:val="restart"/>
          <w:tcBorders>
            <w:top w:val="single" w:sz="4" w:space="0" w:color="808080"/>
            <w:left w:val="single" w:sz="4" w:space="0" w:color="808080"/>
            <w:bottom w:val="single" w:sz="4" w:space="0" w:color="808080"/>
            <w:right w:val="single" w:sz="4" w:space="0" w:color="808080"/>
          </w:tcBorders>
          <w:vAlign w:val="center"/>
        </w:tcPr>
        <w:p w14:paraId="46CB623C" w14:textId="77777777" w:rsidR="0007307E" w:rsidRDefault="0007307E" w:rsidP="006744ED">
          <w:pPr>
            <w:pStyle w:val="Encabezado"/>
            <w:rPr>
              <w:rFonts w:ascii="Arial Narrow" w:hAnsi="Arial Narrow"/>
              <w:b/>
              <w:color w:val="800000"/>
              <w:szCs w:val="24"/>
            </w:rPr>
          </w:pPr>
        </w:p>
        <w:p w14:paraId="03846534" w14:textId="77777777" w:rsidR="0007307E" w:rsidRPr="005124DF" w:rsidRDefault="0007307E" w:rsidP="006744ED">
          <w:r>
            <w:rPr>
              <w:noProof/>
            </w:rPr>
            <w:drawing>
              <wp:inline distT="0" distB="0" distL="0" distR="0" wp14:anchorId="61C99F9B" wp14:editId="0EFCEA68">
                <wp:extent cx="1338572" cy="6477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7101" cy="666343"/>
                        </a:xfrm>
                        <a:prstGeom prst="rect">
                          <a:avLst/>
                        </a:prstGeom>
                        <a:noFill/>
                      </pic:spPr>
                    </pic:pic>
                  </a:graphicData>
                </a:graphic>
              </wp:inline>
            </w:drawing>
          </w:r>
        </w:p>
      </w:tc>
      <w:tc>
        <w:tcPr>
          <w:tcW w:w="8706" w:type="dxa"/>
          <w:gridSpan w:val="3"/>
          <w:tcBorders>
            <w:top w:val="single" w:sz="4" w:space="0" w:color="808080"/>
            <w:left w:val="single" w:sz="4" w:space="0" w:color="808080"/>
            <w:bottom w:val="single" w:sz="4" w:space="0" w:color="808080"/>
            <w:right w:val="single" w:sz="4" w:space="0" w:color="808080"/>
          </w:tcBorders>
          <w:vAlign w:val="center"/>
        </w:tcPr>
        <w:p w14:paraId="092B215C" w14:textId="77777777" w:rsidR="0007307E" w:rsidRPr="00844BBD" w:rsidRDefault="0007307E" w:rsidP="006744ED">
          <w:pPr>
            <w:pStyle w:val="Encabezado"/>
            <w:jc w:val="center"/>
            <w:rPr>
              <w:rFonts w:ascii="Arial Narrow" w:hAnsi="Arial Narrow"/>
              <w:b/>
              <w:color w:val="4F81BD"/>
              <w:sz w:val="28"/>
              <w:szCs w:val="28"/>
            </w:rPr>
          </w:pPr>
          <w:r>
            <w:rPr>
              <w:rFonts w:ascii="Arial Narrow" w:hAnsi="Arial Narrow"/>
              <w:b/>
              <w:color w:val="4F81BD"/>
              <w:sz w:val="28"/>
              <w:szCs w:val="28"/>
            </w:rPr>
            <w:t xml:space="preserve">Plan General Institucional 2018 </w:t>
          </w:r>
        </w:p>
      </w:tc>
    </w:tr>
    <w:tr w:rsidR="0007307E" w:rsidRPr="00F73C4F" w14:paraId="184FE8AD" w14:textId="77777777" w:rsidTr="00C370AD">
      <w:trPr>
        <w:trHeight w:val="694"/>
      </w:trPr>
      <w:tc>
        <w:tcPr>
          <w:tcW w:w="2478" w:type="dxa"/>
          <w:vMerge/>
          <w:tcBorders>
            <w:top w:val="single" w:sz="4" w:space="0" w:color="808080"/>
            <w:left w:val="single" w:sz="4" w:space="0" w:color="808080"/>
            <w:bottom w:val="single" w:sz="4" w:space="0" w:color="808080"/>
            <w:right w:val="single" w:sz="4" w:space="0" w:color="808080"/>
          </w:tcBorders>
        </w:tcPr>
        <w:p w14:paraId="0A67CA21" w14:textId="77777777" w:rsidR="0007307E" w:rsidRPr="003009CC" w:rsidRDefault="0007307E" w:rsidP="006744ED">
          <w:pPr>
            <w:pStyle w:val="Encabezado"/>
          </w:pPr>
        </w:p>
      </w:tc>
      <w:tc>
        <w:tcPr>
          <w:tcW w:w="4012" w:type="dxa"/>
          <w:tcBorders>
            <w:top w:val="single" w:sz="4" w:space="0" w:color="808080"/>
            <w:left w:val="single" w:sz="4" w:space="0" w:color="808080"/>
            <w:bottom w:val="single" w:sz="4" w:space="0" w:color="808080"/>
            <w:right w:val="single" w:sz="4" w:space="0" w:color="808080"/>
          </w:tcBorders>
        </w:tcPr>
        <w:p w14:paraId="4AC20285" w14:textId="77777777" w:rsidR="0007307E" w:rsidRPr="000B03F7" w:rsidRDefault="0007307E" w:rsidP="006744ED">
          <w:pPr>
            <w:spacing w:after="0" w:line="240" w:lineRule="auto"/>
            <w:jc w:val="center"/>
            <w:rPr>
              <w:rFonts w:ascii="Arial Narrow" w:hAnsi="Arial Narrow"/>
            </w:rPr>
          </w:pPr>
          <w:r w:rsidRPr="000B03F7">
            <w:rPr>
              <w:rFonts w:ascii="Arial Narrow" w:hAnsi="Arial Narrow"/>
            </w:rPr>
            <w:t>Código:</w:t>
          </w:r>
        </w:p>
        <w:p w14:paraId="0FE77A71" w14:textId="30ABF4C4" w:rsidR="0007307E" w:rsidRPr="000B03F7" w:rsidRDefault="0007307E" w:rsidP="006744ED">
          <w:pPr>
            <w:spacing w:after="0" w:line="240" w:lineRule="auto"/>
            <w:jc w:val="center"/>
            <w:rPr>
              <w:rFonts w:ascii="Arial Narrow" w:hAnsi="Arial Narrow"/>
            </w:rPr>
          </w:pPr>
          <w:r>
            <w:rPr>
              <w:rFonts w:ascii="Arial Narrow" w:hAnsi="Arial Narrow"/>
            </w:rPr>
            <w:t>ITEI-CGPPE- PGI-01</w:t>
          </w:r>
        </w:p>
      </w:tc>
      <w:tc>
        <w:tcPr>
          <w:tcW w:w="2956" w:type="dxa"/>
          <w:tcBorders>
            <w:top w:val="single" w:sz="4" w:space="0" w:color="808080"/>
            <w:left w:val="single" w:sz="4" w:space="0" w:color="808080"/>
            <w:bottom w:val="single" w:sz="4" w:space="0" w:color="808080"/>
            <w:right w:val="single" w:sz="4" w:space="0" w:color="auto"/>
          </w:tcBorders>
        </w:tcPr>
        <w:p w14:paraId="3E50F786" w14:textId="77777777" w:rsidR="0007307E" w:rsidRDefault="0007307E" w:rsidP="006744ED">
          <w:pPr>
            <w:spacing w:after="0" w:line="240" w:lineRule="auto"/>
            <w:jc w:val="center"/>
            <w:rPr>
              <w:rFonts w:ascii="Arial Narrow" w:hAnsi="Arial Narrow"/>
            </w:rPr>
          </w:pPr>
          <w:r>
            <w:rPr>
              <w:rFonts w:ascii="Arial Narrow" w:hAnsi="Arial Narrow"/>
            </w:rPr>
            <w:t>Fecha de Actualización</w:t>
          </w:r>
        </w:p>
        <w:p w14:paraId="4334AB8B" w14:textId="69C62F25" w:rsidR="0007307E" w:rsidRPr="00373973" w:rsidRDefault="003370DB" w:rsidP="003370DB">
          <w:pPr>
            <w:spacing w:after="0" w:line="240" w:lineRule="auto"/>
            <w:jc w:val="center"/>
            <w:rPr>
              <w:rFonts w:ascii="Arial Narrow" w:hAnsi="Arial Narrow"/>
              <w:b/>
              <w:color w:val="943634"/>
            </w:rPr>
          </w:pPr>
          <w:r>
            <w:rPr>
              <w:rFonts w:ascii="Arial Narrow" w:hAnsi="Arial Narrow"/>
            </w:rPr>
            <w:t>07</w:t>
          </w:r>
          <w:r w:rsidR="0007307E">
            <w:rPr>
              <w:rFonts w:ascii="Arial Narrow" w:hAnsi="Arial Narrow"/>
            </w:rPr>
            <w:t xml:space="preserve"> de </w:t>
          </w:r>
          <w:r>
            <w:rPr>
              <w:rFonts w:ascii="Arial Narrow" w:hAnsi="Arial Narrow"/>
            </w:rPr>
            <w:t xml:space="preserve">marzo </w:t>
          </w:r>
          <w:r w:rsidR="0007307E">
            <w:rPr>
              <w:rFonts w:ascii="Arial Narrow" w:hAnsi="Arial Narrow"/>
            </w:rPr>
            <w:t>2018</w:t>
          </w:r>
        </w:p>
      </w:tc>
      <w:tc>
        <w:tcPr>
          <w:tcW w:w="1738" w:type="dxa"/>
          <w:tcBorders>
            <w:top w:val="single" w:sz="4" w:space="0" w:color="808080"/>
            <w:left w:val="single" w:sz="4" w:space="0" w:color="auto"/>
            <w:bottom w:val="single" w:sz="4" w:space="0" w:color="808080"/>
            <w:right w:val="single" w:sz="4" w:space="0" w:color="808080"/>
          </w:tcBorders>
        </w:tcPr>
        <w:p w14:paraId="56A5C17F" w14:textId="77777777" w:rsidR="0007307E" w:rsidRDefault="0007307E" w:rsidP="006744ED">
          <w:pPr>
            <w:spacing w:after="0" w:line="240" w:lineRule="auto"/>
            <w:jc w:val="center"/>
            <w:rPr>
              <w:rFonts w:ascii="Arial Narrow" w:hAnsi="Arial Narrow"/>
            </w:rPr>
          </w:pPr>
          <w:r w:rsidRPr="00373973">
            <w:rPr>
              <w:rFonts w:ascii="Arial Narrow" w:hAnsi="Arial Narrow"/>
            </w:rPr>
            <w:t xml:space="preserve">Versión </w:t>
          </w:r>
        </w:p>
        <w:p w14:paraId="2FFD0259" w14:textId="77777777" w:rsidR="0007307E" w:rsidRPr="00373973" w:rsidRDefault="0007307E" w:rsidP="006744ED">
          <w:pPr>
            <w:spacing w:after="0" w:line="240" w:lineRule="auto"/>
            <w:jc w:val="center"/>
            <w:rPr>
              <w:rFonts w:ascii="Arial Narrow" w:hAnsi="Arial Narrow"/>
            </w:rPr>
          </w:pPr>
          <w:r>
            <w:rPr>
              <w:rFonts w:ascii="Arial Narrow" w:hAnsi="Arial Narrow"/>
            </w:rPr>
            <w:t>1.0</w:t>
          </w:r>
        </w:p>
      </w:tc>
    </w:tr>
  </w:tbl>
  <w:p w14:paraId="4C9DEE3E" w14:textId="77777777" w:rsidR="0007307E" w:rsidRPr="00A0688B" w:rsidRDefault="0007307E" w:rsidP="00CC32CD">
    <w:pPr>
      <w:pStyle w:val="Encabezado"/>
      <w:jc w:val="right"/>
    </w:pPr>
    <w:r>
      <w:rPr>
        <w:rFonts w:ascii="Arial" w:hAnsi="Arial" w:cs="Arial"/>
        <w:b/>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C3D3B"/>
    <w:multiLevelType w:val="hybridMultilevel"/>
    <w:tmpl w:val="842291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1C33464"/>
    <w:multiLevelType w:val="hybridMultilevel"/>
    <w:tmpl w:val="2CB6AAA4"/>
    <w:lvl w:ilvl="0" w:tplc="0C0A0019">
      <w:start w:val="1"/>
      <w:numFmt w:val="lowerLetter"/>
      <w:lvlText w:val="%1."/>
      <w:lvlJc w:val="left"/>
      <w:pPr>
        <w:ind w:left="1776" w:hanging="360"/>
      </w:p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 w15:restartNumberingAfterBreak="0">
    <w:nsid w:val="06C60552"/>
    <w:multiLevelType w:val="hybridMultilevel"/>
    <w:tmpl w:val="9C5E4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5A189A"/>
    <w:multiLevelType w:val="hybridMultilevel"/>
    <w:tmpl w:val="06426BAA"/>
    <w:lvl w:ilvl="0" w:tplc="13DAF8F0">
      <w:start w:val="4"/>
      <w:numFmt w:val="bullet"/>
      <w:lvlText w:val="-"/>
      <w:lvlJc w:val="left"/>
      <w:pPr>
        <w:ind w:left="896" w:hanging="360"/>
      </w:pPr>
      <w:rPr>
        <w:rFonts w:ascii="Arial" w:eastAsiaTheme="minorEastAsia" w:hAnsi="Arial" w:cs="Arial" w:hint="default"/>
      </w:rPr>
    </w:lvl>
    <w:lvl w:ilvl="1" w:tplc="080A0003" w:tentative="1">
      <w:start w:val="1"/>
      <w:numFmt w:val="bullet"/>
      <w:lvlText w:val="o"/>
      <w:lvlJc w:val="left"/>
      <w:pPr>
        <w:ind w:left="1616" w:hanging="360"/>
      </w:pPr>
      <w:rPr>
        <w:rFonts w:ascii="Courier New" w:hAnsi="Courier New" w:cs="Courier New" w:hint="default"/>
      </w:rPr>
    </w:lvl>
    <w:lvl w:ilvl="2" w:tplc="080A0005" w:tentative="1">
      <w:start w:val="1"/>
      <w:numFmt w:val="bullet"/>
      <w:lvlText w:val=""/>
      <w:lvlJc w:val="left"/>
      <w:pPr>
        <w:ind w:left="2336" w:hanging="360"/>
      </w:pPr>
      <w:rPr>
        <w:rFonts w:ascii="Wingdings" w:hAnsi="Wingdings" w:hint="default"/>
      </w:rPr>
    </w:lvl>
    <w:lvl w:ilvl="3" w:tplc="080A0001" w:tentative="1">
      <w:start w:val="1"/>
      <w:numFmt w:val="bullet"/>
      <w:lvlText w:val=""/>
      <w:lvlJc w:val="left"/>
      <w:pPr>
        <w:ind w:left="3056" w:hanging="360"/>
      </w:pPr>
      <w:rPr>
        <w:rFonts w:ascii="Symbol" w:hAnsi="Symbol" w:hint="default"/>
      </w:rPr>
    </w:lvl>
    <w:lvl w:ilvl="4" w:tplc="080A0003" w:tentative="1">
      <w:start w:val="1"/>
      <w:numFmt w:val="bullet"/>
      <w:lvlText w:val="o"/>
      <w:lvlJc w:val="left"/>
      <w:pPr>
        <w:ind w:left="3776" w:hanging="360"/>
      </w:pPr>
      <w:rPr>
        <w:rFonts w:ascii="Courier New" w:hAnsi="Courier New" w:cs="Courier New" w:hint="default"/>
      </w:rPr>
    </w:lvl>
    <w:lvl w:ilvl="5" w:tplc="080A0005" w:tentative="1">
      <w:start w:val="1"/>
      <w:numFmt w:val="bullet"/>
      <w:lvlText w:val=""/>
      <w:lvlJc w:val="left"/>
      <w:pPr>
        <w:ind w:left="4496" w:hanging="360"/>
      </w:pPr>
      <w:rPr>
        <w:rFonts w:ascii="Wingdings" w:hAnsi="Wingdings" w:hint="default"/>
      </w:rPr>
    </w:lvl>
    <w:lvl w:ilvl="6" w:tplc="080A0001" w:tentative="1">
      <w:start w:val="1"/>
      <w:numFmt w:val="bullet"/>
      <w:lvlText w:val=""/>
      <w:lvlJc w:val="left"/>
      <w:pPr>
        <w:ind w:left="5216" w:hanging="360"/>
      </w:pPr>
      <w:rPr>
        <w:rFonts w:ascii="Symbol" w:hAnsi="Symbol" w:hint="default"/>
      </w:rPr>
    </w:lvl>
    <w:lvl w:ilvl="7" w:tplc="080A0003" w:tentative="1">
      <w:start w:val="1"/>
      <w:numFmt w:val="bullet"/>
      <w:lvlText w:val="o"/>
      <w:lvlJc w:val="left"/>
      <w:pPr>
        <w:ind w:left="5936" w:hanging="360"/>
      </w:pPr>
      <w:rPr>
        <w:rFonts w:ascii="Courier New" w:hAnsi="Courier New" w:cs="Courier New" w:hint="default"/>
      </w:rPr>
    </w:lvl>
    <w:lvl w:ilvl="8" w:tplc="080A0005" w:tentative="1">
      <w:start w:val="1"/>
      <w:numFmt w:val="bullet"/>
      <w:lvlText w:val=""/>
      <w:lvlJc w:val="left"/>
      <w:pPr>
        <w:ind w:left="6656" w:hanging="360"/>
      </w:pPr>
      <w:rPr>
        <w:rFonts w:ascii="Wingdings" w:hAnsi="Wingdings" w:hint="default"/>
      </w:rPr>
    </w:lvl>
  </w:abstractNum>
  <w:abstractNum w:abstractNumId="4" w15:restartNumberingAfterBreak="0">
    <w:nsid w:val="1391658C"/>
    <w:multiLevelType w:val="multilevel"/>
    <w:tmpl w:val="EADA3924"/>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5" w15:restartNumberingAfterBreak="0">
    <w:nsid w:val="14FF364B"/>
    <w:multiLevelType w:val="hybridMultilevel"/>
    <w:tmpl w:val="064CD1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56924EC"/>
    <w:multiLevelType w:val="multilevel"/>
    <w:tmpl w:val="9BA0F988"/>
    <w:lvl w:ilvl="0">
      <w:start w:val="1"/>
      <w:numFmt w:val="decimal"/>
      <w:lvlText w:val="%1."/>
      <w:lvlJc w:val="left"/>
      <w:pPr>
        <w:ind w:left="810" w:hanging="810"/>
      </w:pPr>
      <w:rPr>
        <w:rFonts w:hint="default"/>
      </w:rPr>
    </w:lvl>
    <w:lvl w:ilvl="1">
      <w:numFmt w:val="decimal"/>
      <w:lvlText w:val="%1.%2."/>
      <w:lvlJc w:val="left"/>
      <w:pPr>
        <w:ind w:left="810" w:hanging="810"/>
      </w:pPr>
      <w:rPr>
        <w:rFonts w:hint="default"/>
      </w:rPr>
    </w:lvl>
    <w:lvl w:ilvl="2">
      <w:start w:val="1"/>
      <w:numFmt w:val="decimal"/>
      <w:lvlText w:val="%1.%2.%3."/>
      <w:lvlJc w:val="left"/>
      <w:pPr>
        <w:ind w:left="810" w:hanging="81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5F80FE4"/>
    <w:multiLevelType w:val="hybridMultilevel"/>
    <w:tmpl w:val="FFD06E16"/>
    <w:lvl w:ilvl="0" w:tplc="080A000F">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990106"/>
    <w:multiLevelType w:val="multilevel"/>
    <w:tmpl w:val="DCC87A6A"/>
    <w:lvl w:ilvl="0">
      <w:start w:val="1"/>
      <w:numFmt w:val="decimal"/>
      <w:lvlText w:val="%1."/>
      <w:lvlJc w:val="left"/>
      <w:pPr>
        <w:ind w:left="585" w:hanging="585"/>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9" w15:restartNumberingAfterBreak="0">
    <w:nsid w:val="181C10B5"/>
    <w:multiLevelType w:val="hybridMultilevel"/>
    <w:tmpl w:val="500C7220"/>
    <w:lvl w:ilvl="0" w:tplc="13DAF8F0">
      <w:start w:val="4"/>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A64AD2"/>
    <w:multiLevelType w:val="hybridMultilevel"/>
    <w:tmpl w:val="6980ED50"/>
    <w:lvl w:ilvl="0" w:tplc="64D0F2E2">
      <w:start w:val="2"/>
      <w:numFmt w:val="bullet"/>
      <w:lvlText w:val=""/>
      <w:lvlJc w:val="left"/>
      <w:pPr>
        <w:ind w:left="1065" w:hanging="360"/>
      </w:pPr>
      <w:rPr>
        <w:rFonts w:ascii="Symbol" w:eastAsiaTheme="minorHAnsi" w:hAnsi="Symbol" w:cstheme="minorBidi" w:hint="default"/>
        <w:b/>
      </w:rPr>
    </w:lvl>
    <w:lvl w:ilvl="1" w:tplc="080A0003" w:tentative="1">
      <w:start w:val="1"/>
      <w:numFmt w:val="bullet"/>
      <w:lvlText w:val="o"/>
      <w:lvlJc w:val="left"/>
      <w:pPr>
        <w:ind w:left="1785" w:hanging="360"/>
      </w:pPr>
      <w:rPr>
        <w:rFonts w:ascii="Courier New" w:hAnsi="Courier New" w:cs="Courier New" w:hint="default"/>
      </w:rPr>
    </w:lvl>
    <w:lvl w:ilvl="2" w:tplc="080A0005" w:tentative="1">
      <w:start w:val="1"/>
      <w:numFmt w:val="bullet"/>
      <w:lvlText w:val=""/>
      <w:lvlJc w:val="left"/>
      <w:pPr>
        <w:ind w:left="2505" w:hanging="360"/>
      </w:pPr>
      <w:rPr>
        <w:rFonts w:ascii="Wingdings" w:hAnsi="Wingdings" w:hint="default"/>
      </w:rPr>
    </w:lvl>
    <w:lvl w:ilvl="3" w:tplc="080A0001" w:tentative="1">
      <w:start w:val="1"/>
      <w:numFmt w:val="bullet"/>
      <w:lvlText w:val=""/>
      <w:lvlJc w:val="left"/>
      <w:pPr>
        <w:ind w:left="3225" w:hanging="360"/>
      </w:pPr>
      <w:rPr>
        <w:rFonts w:ascii="Symbol" w:hAnsi="Symbol" w:hint="default"/>
      </w:rPr>
    </w:lvl>
    <w:lvl w:ilvl="4" w:tplc="080A0003" w:tentative="1">
      <w:start w:val="1"/>
      <w:numFmt w:val="bullet"/>
      <w:lvlText w:val="o"/>
      <w:lvlJc w:val="left"/>
      <w:pPr>
        <w:ind w:left="3945" w:hanging="360"/>
      </w:pPr>
      <w:rPr>
        <w:rFonts w:ascii="Courier New" w:hAnsi="Courier New" w:cs="Courier New" w:hint="default"/>
      </w:rPr>
    </w:lvl>
    <w:lvl w:ilvl="5" w:tplc="080A0005" w:tentative="1">
      <w:start w:val="1"/>
      <w:numFmt w:val="bullet"/>
      <w:lvlText w:val=""/>
      <w:lvlJc w:val="left"/>
      <w:pPr>
        <w:ind w:left="4665" w:hanging="360"/>
      </w:pPr>
      <w:rPr>
        <w:rFonts w:ascii="Wingdings" w:hAnsi="Wingdings" w:hint="default"/>
      </w:rPr>
    </w:lvl>
    <w:lvl w:ilvl="6" w:tplc="080A0001" w:tentative="1">
      <w:start w:val="1"/>
      <w:numFmt w:val="bullet"/>
      <w:lvlText w:val=""/>
      <w:lvlJc w:val="left"/>
      <w:pPr>
        <w:ind w:left="5385" w:hanging="360"/>
      </w:pPr>
      <w:rPr>
        <w:rFonts w:ascii="Symbol" w:hAnsi="Symbol" w:hint="default"/>
      </w:rPr>
    </w:lvl>
    <w:lvl w:ilvl="7" w:tplc="080A0003" w:tentative="1">
      <w:start w:val="1"/>
      <w:numFmt w:val="bullet"/>
      <w:lvlText w:val="o"/>
      <w:lvlJc w:val="left"/>
      <w:pPr>
        <w:ind w:left="6105" w:hanging="360"/>
      </w:pPr>
      <w:rPr>
        <w:rFonts w:ascii="Courier New" w:hAnsi="Courier New" w:cs="Courier New" w:hint="default"/>
      </w:rPr>
    </w:lvl>
    <w:lvl w:ilvl="8" w:tplc="080A0005" w:tentative="1">
      <w:start w:val="1"/>
      <w:numFmt w:val="bullet"/>
      <w:lvlText w:val=""/>
      <w:lvlJc w:val="left"/>
      <w:pPr>
        <w:ind w:left="6825" w:hanging="360"/>
      </w:pPr>
      <w:rPr>
        <w:rFonts w:ascii="Wingdings" w:hAnsi="Wingdings" w:hint="default"/>
      </w:rPr>
    </w:lvl>
  </w:abstractNum>
  <w:abstractNum w:abstractNumId="11" w15:restartNumberingAfterBreak="0">
    <w:nsid w:val="25C665F3"/>
    <w:multiLevelType w:val="hybridMultilevel"/>
    <w:tmpl w:val="80E8D2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8412D9"/>
    <w:multiLevelType w:val="hybridMultilevel"/>
    <w:tmpl w:val="736C95B2"/>
    <w:lvl w:ilvl="0" w:tplc="13DAF8F0">
      <w:start w:val="4"/>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0241510"/>
    <w:multiLevelType w:val="multilevel"/>
    <w:tmpl w:val="5C0CC710"/>
    <w:lvl w:ilvl="0">
      <w:start w:val="1"/>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7AF7DA0"/>
    <w:multiLevelType w:val="multilevel"/>
    <w:tmpl w:val="48A2D1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3C0663D9"/>
    <w:multiLevelType w:val="hybridMultilevel"/>
    <w:tmpl w:val="5900C09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12E4868"/>
    <w:multiLevelType w:val="hybridMultilevel"/>
    <w:tmpl w:val="98AA1CD4"/>
    <w:lvl w:ilvl="0" w:tplc="13DAF8F0">
      <w:start w:val="4"/>
      <w:numFmt w:val="bullet"/>
      <w:lvlText w:val="-"/>
      <w:lvlJc w:val="left"/>
      <w:pPr>
        <w:ind w:left="394" w:hanging="360"/>
      </w:pPr>
      <w:rPr>
        <w:rFonts w:ascii="Arial" w:eastAsiaTheme="minorEastAsia" w:hAnsi="Arial" w:cs="Arial" w:hint="default"/>
      </w:rPr>
    </w:lvl>
    <w:lvl w:ilvl="1" w:tplc="080A0003" w:tentative="1">
      <w:start w:val="1"/>
      <w:numFmt w:val="bullet"/>
      <w:lvlText w:val="o"/>
      <w:lvlJc w:val="left"/>
      <w:pPr>
        <w:ind w:left="1114" w:hanging="360"/>
      </w:pPr>
      <w:rPr>
        <w:rFonts w:ascii="Courier New" w:hAnsi="Courier New" w:cs="Courier New" w:hint="default"/>
      </w:rPr>
    </w:lvl>
    <w:lvl w:ilvl="2" w:tplc="080A0005" w:tentative="1">
      <w:start w:val="1"/>
      <w:numFmt w:val="bullet"/>
      <w:lvlText w:val=""/>
      <w:lvlJc w:val="left"/>
      <w:pPr>
        <w:ind w:left="1834" w:hanging="360"/>
      </w:pPr>
      <w:rPr>
        <w:rFonts w:ascii="Wingdings" w:hAnsi="Wingdings" w:hint="default"/>
      </w:rPr>
    </w:lvl>
    <w:lvl w:ilvl="3" w:tplc="080A0001" w:tentative="1">
      <w:start w:val="1"/>
      <w:numFmt w:val="bullet"/>
      <w:lvlText w:val=""/>
      <w:lvlJc w:val="left"/>
      <w:pPr>
        <w:ind w:left="2554" w:hanging="360"/>
      </w:pPr>
      <w:rPr>
        <w:rFonts w:ascii="Symbol" w:hAnsi="Symbol" w:hint="default"/>
      </w:rPr>
    </w:lvl>
    <w:lvl w:ilvl="4" w:tplc="080A0003" w:tentative="1">
      <w:start w:val="1"/>
      <w:numFmt w:val="bullet"/>
      <w:lvlText w:val="o"/>
      <w:lvlJc w:val="left"/>
      <w:pPr>
        <w:ind w:left="3274" w:hanging="360"/>
      </w:pPr>
      <w:rPr>
        <w:rFonts w:ascii="Courier New" w:hAnsi="Courier New" w:cs="Courier New" w:hint="default"/>
      </w:rPr>
    </w:lvl>
    <w:lvl w:ilvl="5" w:tplc="080A0005" w:tentative="1">
      <w:start w:val="1"/>
      <w:numFmt w:val="bullet"/>
      <w:lvlText w:val=""/>
      <w:lvlJc w:val="left"/>
      <w:pPr>
        <w:ind w:left="3994" w:hanging="360"/>
      </w:pPr>
      <w:rPr>
        <w:rFonts w:ascii="Wingdings" w:hAnsi="Wingdings" w:hint="default"/>
      </w:rPr>
    </w:lvl>
    <w:lvl w:ilvl="6" w:tplc="080A0001" w:tentative="1">
      <w:start w:val="1"/>
      <w:numFmt w:val="bullet"/>
      <w:lvlText w:val=""/>
      <w:lvlJc w:val="left"/>
      <w:pPr>
        <w:ind w:left="4714" w:hanging="360"/>
      </w:pPr>
      <w:rPr>
        <w:rFonts w:ascii="Symbol" w:hAnsi="Symbol" w:hint="default"/>
      </w:rPr>
    </w:lvl>
    <w:lvl w:ilvl="7" w:tplc="080A0003" w:tentative="1">
      <w:start w:val="1"/>
      <w:numFmt w:val="bullet"/>
      <w:lvlText w:val="o"/>
      <w:lvlJc w:val="left"/>
      <w:pPr>
        <w:ind w:left="5434" w:hanging="360"/>
      </w:pPr>
      <w:rPr>
        <w:rFonts w:ascii="Courier New" w:hAnsi="Courier New" w:cs="Courier New" w:hint="default"/>
      </w:rPr>
    </w:lvl>
    <w:lvl w:ilvl="8" w:tplc="080A0005" w:tentative="1">
      <w:start w:val="1"/>
      <w:numFmt w:val="bullet"/>
      <w:lvlText w:val=""/>
      <w:lvlJc w:val="left"/>
      <w:pPr>
        <w:ind w:left="6154" w:hanging="360"/>
      </w:pPr>
      <w:rPr>
        <w:rFonts w:ascii="Wingdings" w:hAnsi="Wingdings" w:hint="default"/>
      </w:rPr>
    </w:lvl>
  </w:abstractNum>
  <w:abstractNum w:abstractNumId="17" w15:restartNumberingAfterBreak="0">
    <w:nsid w:val="41A940C4"/>
    <w:multiLevelType w:val="multilevel"/>
    <w:tmpl w:val="2C785826"/>
    <w:lvl w:ilvl="0">
      <w:start w:val="1"/>
      <w:numFmt w:val="upperRoman"/>
      <w:lvlText w:val="%1."/>
      <w:lvlJc w:val="left"/>
      <w:pPr>
        <w:ind w:left="720" w:hanging="720"/>
      </w:pPr>
      <w:rPr>
        <w:rFonts w:hint="default"/>
      </w:r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8" w15:restartNumberingAfterBreak="0">
    <w:nsid w:val="46F14329"/>
    <w:multiLevelType w:val="hybridMultilevel"/>
    <w:tmpl w:val="78CA5A88"/>
    <w:lvl w:ilvl="0" w:tplc="AB20579C">
      <w:start w:val="1"/>
      <w:numFmt w:val="bullet"/>
      <w:lvlText w:val="•"/>
      <w:lvlJc w:val="left"/>
      <w:pPr>
        <w:tabs>
          <w:tab w:val="num" w:pos="720"/>
        </w:tabs>
        <w:ind w:left="720" w:hanging="360"/>
      </w:pPr>
      <w:rPr>
        <w:rFonts w:ascii="Arial" w:hAnsi="Arial" w:hint="default"/>
      </w:rPr>
    </w:lvl>
    <w:lvl w:ilvl="1" w:tplc="8D322222" w:tentative="1">
      <w:start w:val="1"/>
      <w:numFmt w:val="bullet"/>
      <w:lvlText w:val="•"/>
      <w:lvlJc w:val="left"/>
      <w:pPr>
        <w:tabs>
          <w:tab w:val="num" w:pos="1440"/>
        </w:tabs>
        <w:ind w:left="1440" w:hanging="360"/>
      </w:pPr>
      <w:rPr>
        <w:rFonts w:ascii="Arial" w:hAnsi="Arial" w:hint="default"/>
      </w:rPr>
    </w:lvl>
    <w:lvl w:ilvl="2" w:tplc="DE40ED80" w:tentative="1">
      <w:start w:val="1"/>
      <w:numFmt w:val="bullet"/>
      <w:lvlText w:val="•"/>
      <w:lvlJc w:val="left"/>
      <w:pPr>
        <w:tabs>
          <w:tab w:val="num" w:pos="2160"/>
        </w:tabs>
        <w:ind w:left="2160" w:hanging="360"/>
      </w:pPr>
      <w:rPr>
        <w:rFonts w:ascii="Arial" w:hAnsi="Arial" w:hint="default"/>
      </w:rPr>
    </w:lvl>
    <w:lvl w:ilvl="3" w:tplc="E046701A" w:tentative="1">
      <w:start w:val="1"/>
      <w:numFmt w:val="bullet"/>
      <w:lvlText w:val="•"/>
      <w:lvlJc w:val="left"/>
      <w:pPr>
        <w:tabs>
          <w:tab w:val="num" w:pos="2880"/>
        </w:tabs>
        <w:ind w:left="2880" w:hanging="360"/>
      </w:pPr>
      <w:rPr>
        <w:rFonts w:ascii="Arial" w:hAnsi="Arial" w:hint="default"/>
      </w:rPr>
    </w:lvl>
    <w:lvl w:ilvl="4" w:tplc="EED2845E" w:tentative="1">
      <w:start w:val="1"/>
      <w:numFmt w:val="bullet"/>
      <w:lvlText w:val="•"/>
      <w:lvlJc w:val="left"/>
      <w:pPr>
        <w:tabs>
          <w:tab w:val="num" w:pos="3600"/>
        </w:tabs>
        <w:ind w:left="3600" w:hanging="360"/>
      </w:pPr>
      <w:rPr>
        <w:rFonts w:ascii="Arial" w:hAnsi="Arial" w:hint="default"/>
      </w:rPr>
    </w:lvl>
    <w:lvl w:ilvl="5" w:tplc="804C755A" w:tentative="1">
      <w:start w:val="1"/>
      <w:numFmt w:val="bullet"/>
      <w:lvlText w:val="•"/>
      <w:lvlJc w:val="left"/>
      <w:pPr>
        <w:tabs>
          <w:tab w:val="num" w:pos="4320"/>
        </w:tabs>
        <w:ind w:left="4320" w:hanging="360"/>
      </w:pPr>
      <w:rPr>
        <w:rFonts w:ascii="Arial" w:hAnsi="Arial" w:hint="default"/>
      </w:rPr>
    </w:lvl>
    <w:lvl w:ilvl="6" w:tplc="745EB23C" w:tentative="1">
      <w:start w:val="1"/>
      <w:numFmt w:val="bullet"/>
      <w:lvlText w:val="•"/>
      <w:lvlJc w:val="left"/>
      <w:pPr>
        <w:tabs>
          <w:tab w:val="num" w:pos="5040"/>
        </w:tabs>
        <w:ind w:left="5040" w:hanging="360"/>
      </w:pPr>
      <w:rPr>
        <w:rFonts w:ascii="Arial" w:hAnsi="Arial" w:hint="default"/>
      </w:rPr>
    </w:lvl>
    <w:lvl w:ilvl="7" w:tplc="530EA3E6" w:tentative="1">
      <w:start w:val="1"/>
      <w:numFmt w:val="bullet"/>
      <w:lvlText w:val="•"/>
      <w:lvlJc w:val="left"/>
      <w:pPr>
        <w:tabs>
          <w:tab w:val="num" w:pos="5760"/>
        </w:tabs>
        <w:ind w:left="5760" w:hanging="360"/>
      </w:pPr>
      <w:rPr>
        <w:rFonts w:ascii="Arial" w:hAnsi="Arial" w:hint="default"/>
      </w:rPr>
    </w:lvl>
    <w:lvl w:ilvl="8" w:tplc="35E05DC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7F241E1"/>
    <w:multiLevelType w:val="multilevel"/>
    <w:tmpl w:val="3AC8554E"/>
    <w:lvl w:ilvl="0">
      <w:start w:val="1"/>
      <w:numFmt w:val="decimal"/>
      <w:lvlText w:val="%1.0."/>
      <w:lvlJc w:val="left"/>
      <w:pPr>
        <w:ind w:left="720" w:hanging="720"/>
      </w:pPr>
      <w:rPr>
        <w:rFonts w:hint="default"/>
        <w:b/>
      </w:rPr>
    </w:lvl>
    <w:lvl w:ilvl="1">
      <w:start w:val="1"/>
      <w:numFmt w:val="decimal"/>
      <w:lvlText w:val="%1.%2."/>
      <w:lvlJc w:val="left"/>
      <w:pPr>
        <w:ind w:left="1428" w:hanging="72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3204" w:hanging="1080"/>
      </w:pPr>
      <w:rPr>
        <w:rFonts w:hint="default"/>
        <w:b/>
      </w:rPr>
    </w:lvl>
    <w:lvl w:ilvl="4">
      <w:start w:val="1"/>
      <w:numFmt w:val="decimal"/>
      <w:lvlText w:val="%1.%2.%3.%4.%5."/>
      <w:lvlJc w:val="left"/>
      <w:pPr>
        <w:ind w:left="3912" w:hanging="1080"/>
      </w:pPr>
      <w:rPr>
        <w:rFonts w:hint="default"/>
        <w:b/>
      </w:rPr>
    </w:lvl>
    <w:lvl w:ilvl="5">
      <w:start w:val="1"/>
      <w:numFmt w:val="decimal"/>
      <w:lvlText w:val="%1.%2.%3.%4.%5.%6."/>
      <w:lvlJc w:val="left"/>
      <w:pPr>
        <w:ind w:left="4980" w:hanging="144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756" w:hanging="1800"/>
      </w:pPr>
      <w:rPr>
        <w:rFonts w:hint="default"/>
        <w:b/>
      </w:rPr>
    </w:lvl>
    <w:lvl w:ilvl="8">
      <w:start w:val="1"/>
      <w:numFmt w:val="decimal"/>
      <w:lvlText w:val="%1.%2.%3.%4.%5.%6.%7.%8.%9."/>
      <w:lvlJc w:val="left"/>
      <w:pPr>
        <w:ind w:left="7824" w:hanging="2160"/>
      </w:pPr>
      <w:rPr>
        <w:rFonts w:hint="default"/>
        <w:b/>
      </w:rPr>
    </w:lvl>
  </w:abstractNum>
  <w:abstractNum w:abstractNumId="20" w15:restartNumberingAfterBreak="0">
    <w:nsid w:val="4AA6063D"/>
    <w:multiLevelType w:val="hybridMultilevel"/>
    <w:tmpl w:val="FAF64E18"/>
    <w:lvl w:ilvl="0" w:tplc="6714F43C">
      <w:start w:val="1"/>
      <w:numFmt w:val="bullet"/>
      <w:lvlText w:val="•"/>
      <w:lvlJc w:val="left"/>
      <w:pPr>
        <w:tabs>
          <w:tab w:val="num" w:pos="720"/>
        </w:tabs>
        <w:ind w:left="720" w:hanging="360"/>
      </w:pPr>
      <w:rPr>
        <w:rFonts w:ascii="Arial" w:hAnsi="Arial" w:hint="default"/>
      </w:rPr>
    </w:lvl>
    <w:lvl w:ilvl="1" w:tplc="4F90C910" w:tentative="1">
      <w:start w:val="1"/>
      <w:numFmt w:val="bullet"/>
      <w:lvlText w:val="•"/>
      <w:lvlJc w:val="left"/>
      <w:pPr>
        <w:tabs>
          <w:tab w:val="num" w:pos="1440"/>
        </w:tabs>
        <w:ind w:left="1440" w:hanging="360"/>
      </w:pPr>
      <w:rPr>
        <w:rFonts w:ascii="Arial" w:hAnsi="Arial" w:hint="default"/>
      </w:rPr>
    </w:lvl>
    <w:lvl w:ilvl="2" w:tplc="1AFA3644" w:tentative="1">
      <w:start w:val="1"/>
      <w:numFmt w:val="bullet"/>
      <w:lvlText w:val="•"/>
      <w:lvlJc w:val="left"/>
      <w:pPr>
        <w:tabs>
          <w:tab w:val="num" w:pos="2160"/>
        </w:tabs>
        <w:ind w:left="2160" w:hanging="360"/>
      </w:pPr>
      <w:rPr>
        <w:rFonts w:ascii="Arial" w:hAnsi="Arial" w:hint="default"/>
      </w:rPr>
    </w:lvl>
    <w:lvl w:ilvl="3" w:tplc="526EA986" w:tentative="1">
      <w:start w:val="1"/>
      <w:numFmt w:val="bullet"/>
      <w:lvlText w:val="•"/>
      <w:lvlJc w:val="left"/>
      <w:pPr>
        <w:tabs>
          <w:tab w:val="num" w:pos="2880"/>
        </w:tabs>
        <w:ind w:left="2880" w:hanging="360"/>
      </w:pPr>
      <w:rPr>
        <w:rFonts w:ascii="Arial" w:hAnsi="Arial" w:hint="default"/>
      </w:rPr>
    </w:lvl>
    <w:lvl w:ilvl="4" w:tplc="E772ACF2" w:tentative="1">
      <w:start w:val="1"/>
      <w:numFmt w:val="bullet"/>
      <w:lvlText w:val="•"/>
      <w:lvlJc w:val="left"/>
      <w:pPr>
        <w:tabs>
          <w:tab w:val="num" w:pos="3600"/>
        </w:tabs>
        <w:ind w:left="3600" w:hanging="360"/>
      </w:pPr>
      <w:rPr>
        <w:rFonts w:ascii="Arial" w:hAnsi="Arial" w:hint="default"/>
      </w:rPr>
    </w:lvl>
    <w:lvl w:ilvl="5" w:tplc="714CF1A4" w:tentative="1">
      <w:start w:val="1"/>
      <w:numFmt w:val="bullet"/>
      <w:lvlText w:val="•"/>
      <w:lvlJc w:val="left"/>
      <w:pPr>
        <w:tabs>
          <w:tab w:val="num" w:pos="4320"/>
        </w:tabs>
        <w:ind w:left="4320" w:hanging="360"/>
      </w:pPr>
      <w:rPr>
        <w:rFonts w:ascii="Arial" w:hAnsi="Arial" w:hint="default"/>
      </w:rPr>
    </w:lvl>
    <w:lvl w:ilvl="6" w:tplc="DAB60DDA" w:tentative="1">
      <w:start w:val="1"/>
      <w:numFmt w:val="bullet"/>
      <w:lvlText w:val="•"/>
      <w:lvlJc w:val="left"/>
      <w:pPr>
        <w:tabs>
          <w:tab w:val="num" w:pos="5040"/>
        </w:tabs>
        <w:ind w:left="5040" w:hanging="360"/>
      </w:pPr>
      <w:rPr>
        <w:rFonts w:ascii="Arial" w:hAnsi="Arial" w:hint="default"/>
      </w:rPr>
    </w:lvl>
    <w:lvl w:ilvl="7" w:tplc="DEA4DC62" w:tentative="1">
      <w:start w:val="1"/>
      <w:numFmt w:val="bullet"/>
      <w:lvlText w:val="•"/>
      <w:lvlJc w:val="left"/>
      <w:pPr>
        <w:tabs>
          <w:tab w:val="num" w:pos="5760"/>
        </w:tabs>
        <w:ind w:left="5760" w:hanging="360"/>
      </w:pPr>
      <w:rPr>
        <w:rFonts w:ascii="Arial" w:hAnsi="Arial" w:hint="default"/>
      </w:rPr>
    </w:lvl>
    <w:lvl w:ilvl="8" w:tplc="178CD25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DA03433"/>
    <w:multiLevelType w:val="hybridMultilevel"/>
    <w:tmpl w:val="7AD81F16"/>
    <w:lvl w:ilvl="0" w:tplc="E446CF5A">
      <w:start w:val="1"/>
      <w:numFmt w:val="bullet"/>
      <w:lvlText w:val="•"/>
      <w:lvlJc w:val="left"/>
      <w:pPr>
        <w:tabs>
          <w:tab w:val="num" w:pos="720"/>
        </w:tabs>
        <w:ind w:left="720" w:hanging="360"/>
      </w:pPr>
      <w:rPr>
        <w:rFonts w:ascii="Arial" w:hAnsi="Arial" w:hint="default"/>
      </w:rPr>
    </w:lvl>
    <w:lvl w:ilvl="1" w:tplc="5CB27438" w:tentative="1">
      <w:start w:val="1"/>
      <w:numFmt w:val="bullet"/>
      <w:lvlText w:val="•"/>
      <w:lvlJc w:val="left"/>
      <w:pPr>
        <w:tabs>
          <w:tab w:val="num" w:pos="1440"/>
        </w:tabs>
        <w:ind w:left="1440" w:hanging="360"/>
      </w:pPr>
      <w:rPr>
        <w:rFonts w:ascii="Arial" w:hAnsi="Arial" w:hint="default"/>
      </w:rPr>
    </w:lvl>
    <w:lvl w:ilvl="2" w:tplc="EC483206" w:tentative="1">
      <w:start w:val="1"/>
      <w:numFmt w:val="bullet"/>
      <w:lvlText w:val="•"/>
      <w:lvlJc w:val="left"/>
      <w:pPr>
        <w:tabs>
          <w:tab w:val="num" w:pos="2160"/>
        </w:tabs>
        <w:ind w:left="2160" w:hanging="360"/>
      </w:pPr>
      <w:rPr>
        <w:rFonts w:ascii="Arial" w:hAnsi="Arial" w:hint="default"/>
      </w:rPr>
    </w:lvl>
    <w:lvl w:ilvl="3" w:tplc="96C22852" w:tentative="1">
      <w:start w:val="1"/>
      <w:numFmt w:val="bullet"/>
      <w:lvlText w:val="•"/>
      <w:lvlJc w:val="left"/>
      <w:pPr>
        <w:tabs>
          <w:tab w:val="num" w:pos="2880"/>
        </w:tabs>
        <w:ind w:left="2880" w:hanging="360"/>
      </w:pPr>
      <w:rPr>
        <w:rFonts w:ascii="Arial" w:hAnsi="Arial" w:hint="default"/>
      </w:rPr>
    </w:lvl>
    <w:lvl w:ilvl="4" w:tplc="163077DC" w:tentative="1">
      <w:start w:val="1"/>
      <w:numFmt w:val="bullet"/>
      <w:lvlText w:val="•"/>
      <w:lvlJc w:val="left"/>
      <w:pPr>
        <w:tabs>
          <w:tab w:val="num" w:pos="3600"/>
        </w:tabs>
        <w:ind w:left="3600" w:hanging="360"/>
      </w:pPr>
      <w:rPr>
        <w:rFonts w:ascii="Arial" w:hAnsi="Arial" w:hint="default"/>
      </w:rPr>
    </w:lvl>
    <w:lvl w:ilvl="5" w:tplc="994C63DC" w:tentative="1">
      <w:start w:val="1"/>
      <w:numFmt w:val="bullet"/>
      <w:lvlText w:val="•"/>
      <w:lvlJc w:val="left"/>
      <w:pPr>
        <w:tabs>
          <w:tab w:val="num" w:pos="4320"/>
        </w:tabs>
        <w:ind w:left="4320" w:hanging="360"/>
      </w:pPr>
      <w:rPr>
        <w:rFonts w:ascii="Arial" w:hAnsi="Arial" w:hint="default"/>
      </w:rPr>
    </w:lvl>
    <w:lvl w:ilvl="6" w:tplc="84506C10" w:tentative="1">
      <w:start w:val="1"/>
      <w:numFmt w:val="bullet"/>
      <w:lvlText w:val="•"/>
      <w:lvlJc w:val="left"/>
      <w:pPr>
        <w:tabs>
          <w:tab w:val="num" w:pos="5040"/>
        </w:tabs>
        <w:ind w:left="5040" w:hanging="360"/>
      </w:pPr>
      <w:rPr>
        <w:rFonts w:ascii="Arial" w:hAnsi="Arial" w:hint="default"/>
      </w:rPr>
    </w:lvl>
    <w:lvl w:ilvl="7" w:tplc="05CCA4F2" w:tentative="1">
      <w:start w:val="1"/>
      <w:numFmt w:val="bullet"/>
      <w:lvlText w:val="•"/>
      <w:lvlJc w:val="left"/>
      <w:pPr>
        <w:tabs>
          <w:tab w:val="num" w:pos="5760"/>
        </w:tabs>
        <w:ind w:left="5760" w:hanging="360"/>
      </w:pPr>
      <w:rPr>
        <w:rFonts w:ascii="Arial" w:hAnsi="Arial" w:hint="default"/>
      </w:rPr>
    </w:lvl>
    <w:lvl w:ilvl="8" w:tplc="4D90F27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704062F"/>
    <w:multiLevelType w:val="hybridMultilevel"/>
    <w:tmpl w:val="95B017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8545CA2"/>
    <w:multiLevelType w:val="hybridMultilevel"/>
    <w:tmpl w:val="BD2CCD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BFE6AA6"/>
    <w:multiLevelType w:val="multilevel"/>
    <w:tmpl w:val="8690AC7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15:restartNumberingAfterBreak="0">
    <w:nsid w:val="5DC16D96"/>
    <w:multiLevelType w:val="hybridMultilevel"/>
    <w:tmpl w:val="C4D2656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FBF5CF8"/>
    <w:multiLevelType w:val="hybridMultilevel"/>
    <w:tmpl w:val="6662349A"/>
    <w:lvl w:ilvl="0" w:tplc="080A0001">
      <w:start w:val="1"/>
      <w:numFmt w:val="bullet"/>
      <w:lvlText w:val=""/>
      <w:lvlJc w:val="left"/>
      <w:pPr>
        <w:ind w:left="39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FE0541C"/>
    <w:multiLevelType w:val="hybridMultilevel"/>
    <w:tmpl w:val="2D9042BA"/>
    <w:lvl w:ilvl="0" w:tplc="080A000F">
      <w:start w:val="1"/>
      <w:numFmt w:val="decimal"/>
      <w:lvlText w:val="%1."/>
      <w:lvlJc w:val="left"/>
      <w:pPr>
        <w:ind w:left="360" w:hanging="36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62F52BF0"/>
    <w:multiLevelType w:val="hybridMultilevel"/>
    <w:tmpl w:val="8B606F76"/>
    <w:lvl w:ilvl="0" w:tplc="62E0B41A">
      <w:start w:val="1"/>
      <w:numFmt w:val="bullet"/>
      <w:lvlText w:val="•"/>
      <w:lvlJc w:val="left"/>
      <w:pPr>
        <w:tabs>
          <w:tab w:val="num" w:pos="720"/>
        </w:tabs>
        <w:ind w:left="720" w:hanging="360"/>
      </w:pPr>
      <w:rPr>
        <w:rFonts w:ascii="Arial" w:hAnsi="Arial" w:hint="default"/>
      </w:rPr>
    </w:lvl>
    <w:lvl w:ilvl="1" w:tplc="BFD2579E" w:tentative="1">
      <w:start w:val="1"/>
      <w:numFmt w:val="bullet"/>
      <w:lvlText w:val="•"/>
      <w:lvlJc w:val="left"/>
      <w:pPr>
        <w:tabs>
          <w:tab w:val="num" w:pos="1440"/>
        </w:tabs>
        <w:ind w:left="1440" w:hanging="360"/>
      </w:pPr>
      <w:rPr>
        <w:rFonts w:ascii="Arial" w:hAnsi="Arial" w:hint="default"/>
      </w:rPr>
    </w:lvl>
    <w:lvl w:ilvl="2" w:tplc="DFE4B666" w:tentative="1">
      <w:start w:val="1"/>
      <w:numFmt w:val="bullet"/>
      <w:lvlText w:val="•"/>
      <w:lvlJc w:val="left"/>
      <w:pPr>
        <w:tabs>
          <w:tab w:val="num" w:pos="2160"/>
        </w:tabs>
        <w:ind w:left="2160" w:hanging="360"/>
      </w:pPr>
      <w:rPr>
        <w:rFonts w:ascii="Arial" w:hAnsi="Arial" w:hint="default"/>
      </w:rPr>
    </w:lvl>
    <w:lvl w:ilvl="3" w:tplc="FD0C495E" w:tentative="1">
      <w:start w:val="1"/>
      <w:numFmt w:val="bullet"/>
      <w:lvlText w:val="•"/>
      <w:lvlJc w:val="left"/>
      <w:pPr>
        <w:tabs>
          <w:tab w:val="num" w:pos="2880"/>
        </w:tabs>
        <w:ind w:left="2880" w:hanging="360"/>
      </w:pPr>
      <w:rPr>
        <w:rFonts w:ascii="Arial" w:hAnsi="Arial" w:hint="default"/>
      </w:rPr>
    </w:lvl>
    <w:lvl w:ilvl="4" w:tplc="283CD43E" w:tentative="1">
      <w:start w:val="1"/>
      <w:numFmt w:val="bullet"/>
      <w:lvlText w:val="•"/>
      <w:lvlJc w:val="left"/>
      <w:pPr>
        <w:tabs>
          <w:tab w:val="num" w:pos="3600"/>
        </w:tabs>
        <w:ind w:left="3600" w:hanging="360"/>
      </w:pPr>
      <w:rPr>
        <w:rFonts w:ascii="Arial" w:hAnsi="Arial" w:hint="default"/>
      </w:rPr>
    </w:lvl>
    <w:lvl w:ilvl="5" w:tplc="D7BA9D60" w:tentative="1">
      <w:start w:val="1"/>
      <w:numFmt w:val="bullet"/>
      <w:lvlText w:val="•"/>
      <w:lvlJc w:val="left"/>
      <w:pPr>
        <w:tabs>
          <w:tab w:val="num" w:pos="4320"/>
        </w:tabs>
        <w:ind w:left="4320" w:hanging="360"/>
      </w:pPr>
      <w:rPr>
        <w:rFonts w:ascii="Arial" w:hAnsi="Arial" w:hint="default"/>
      </w:rPr>
    </w:lvl>
    <w:lvl w:ilvl="6" w:tplc="DBEA443E" w:tentative="1">
      <w:start w:val="1"/>
      <w:numFmt w:val="bullet"/>
      <w:lvlText w:val="•"/>
      <w:lvlJc w:val="left"/>
      <w:pPr>
        <w:tabs>
          <w:tab w:val="num" w:pos="5040"/>
        </w:tabs>
        <w:ind w:left="5040" w:hanging="360"/>
      </w:pPr>
      <w:rPr>
        <w:rFonts w:ascii="Arial" w:hAnsi="Arial" w:hint="default"/>
      </w:rPr>
    </w:lvl>
    <w:lvl w:ilvl="7" w:tplc="79FAF422" w:tentative="1">
      <w:start w:val="1"/>
      <w:numFmt w:val="bullet"/>
      <w:lvlText w:val="•"/>
      <w:lvlJc w:val="left"/>
      <w:pPr>
        <w:tabs>
          <w:tab w:val="num" w:pos="5760"/>
        </w:tabs>
        <w:ind w:left="5760" w:hanging="360"/>
      </w:pPr>
      <w:rPr>
        <w:rFonts w:ascii="Arial" w:hAnsi="Arial" w:hint="default"/>
      </w:rPr>
    </w:lvl>
    <w:lvl w:ilvl="8" w:tplc="6D6C63D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4C513F9"/>
    <w:multiLevelType w:val="hybridMultilevel"/>
    <w:tmpl w:val="DC3ED0D0"/>
    <w:lvl w:ilvl="0" w:tplc="5ED6CD38">
      <w:start w:val="1"/>
      <w:numFmt w:val="bullet"/>
      <w:lvlText w:val="•"/>
      <w:lvlJc w:val="left"/>
      <w:pPr>
        <w:tabs>
          <w:tab w:val="num" w:pos="720"/>
        </w:tabs>
        <w:ind w:left="720" w:hanging="360"/>
      </w:pPr>
      <w:rPr>
        <w:rFonts w:ascii="Arial" w:hAnsi="Arial" w:hint="default"/>
      </w:rPr>
    </w:lvl>
    <w:lvl w:ilvl="1" w:tplc="6C56A4EC" w:tentative="1">
      <w:start w:val="1"/>
      <w:numFmt w:val="bullet"/>
      <w:lvlText w:val="•"/>
      <w:lvlJc w:val="left"/>
      <w:pPr>
        <w:tabs>
          <w:tab w:val="num" w:pos="1440"/>
        </w:tabs>
        <w:ind w:left="1440" w:hanging="360"/>
      </w:pPr>
      <w:rPr>
        <w:rFonts w:ascii="Arial" w:hAnsi="Arial" w:hint="default"/>
      </w:rPr>
    </w:lvl>
    <w:lvl w:ilvl="2" w:tplc="708E831E" w:tentative="1">
      <w:start w:val="1"/>
      <w:numFmt w:val="bullet"/>
      <w:lvlText w:val="•"/>
      <w:lvlJc w:val="left"/>
      <w:pPr>
        <w:tabs>
          <w:tab w:val="num" w:pos="2160"/>
        </w:tabs>
        <w:ind w:left="2160" w:hanging="360"/>
      </w:pPr>
      <w:rPr>
        <w:rFonts w:ascii="Arial" w:hAnsi="Arial" w:hint="default"/>
      </w:rPr>
    </w:lvl>
    <w:lvl w:ilvl="3" w:tplc="B59A72E0" w:tentative="1">
      <w:start w:val="1"/>
      <w:numFmt w:val="bullet"/>
      <w:lvlText w:val="•"/>
      <w:lvlJc w:val="left"/>
      <w:pPr>
        <w:tabs>
          <w:tab w:val="num" w:pos="2880"/>
        </w:tabs>
        <w:ind w:left="2880" w:hanging="360"/>
      </w:pPr>
      <w:rPr>
        <w:rFonts w:ascii="Arial" w:hAnsi="Arial" w:hint="default"/>
      </w:rPr>
    </w:lvl>
    <w:lvl w:ilvl="4" w:tplc="7E12FE30" w:tentative="1">
      <w:start w:val="1"/>
      <w:numFmt w:val="bullet"/>
      <w:lvlText w:val="•"/>
      <w:lvlJc w:val="left"/>
      <w:pPr>
        <w:tabs>
          <w:tab w:val="num" w:pos="3600"/>
        </w:tabs>
        <w:ind w:left="3600" w:hanging="360"/>
      </w:pPr>
      <w:rPr>
        <w:rFonts w:ascii="Arial" w:hAnsi="Arial" w:hint="default"/>
      </w:rPr>
    </w:lvl>
    <w:lvl w:ilvl="5" w:tplc="40789F96" w:tentative="1">
      <w:start w:val="1"/>
      <w:numFmt w:val="bullet"/>
      <w:lvlText w:val="•"/>
      <w:lvlJc w:val="left"/>
      <w:pPr>
        <w:tabs>
          <w:tab w:val="num" w:pos="4320"/>
        </w:tabs>
        <w:ind w:left="4320" w:hanging="360"/>
      </w:pPr>
      <w:rPr>
        <w:rFonts w:ascii="Arial" w:hAnsi="Arial" w:hint="default"/>
      </w:rPr>
    </w:lvl>
    <w:lvl w:ilvl="6" w:tplc="D65035DE" w:tentative="1">
      <w:start w:val="1"/>
      <w:numFmt w:val="bullet"/>
      <w:lvlText w:val="•"/>
      <w:lvlJc w:val="left"/>
      <w:pPr>
        <w:tabs>
          <w:tab w:val="num" w:pos="5040"/>
        </w:tabs>
        <w:ind w:left="5040" w:hanging="360"/>
      </w:pPr>
      <w:rPr>
        <w:rFonts w:ascii="Arial" w:hAnsi="Arial" w:hint="default"/>
      </w:rPr>
    </w:lvl>
    <w:lvl w:ilvl="7" w:tplc="09A8B812" w:tentative="1">
      <w:start w:val="1"/>
      <w:numFmt w:val="bullet"/>
      <w:lvlText w:val="•"/>
      <w:lvlJc w:val="left"/>
      <w:pPr>
        <w:tabs>
          <w:tab w:val="num" w:pos="5760"/>
        </w:tabs>
        <w:ind w:left="5760" w:hanging="360"/>
      </w:pPr>
      <w:rPr>
        <w:rFonts w:ascii="Arial" w:hAnsi="Arial" w:hint="default"/>
      </w:rPr>
    </w:lvl>
    <w:lvl w:ilvl="8" w:tplc="0412A4C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9570C2C"/>
    <w:multiLevelType w:val="hybridMultilevel"/>
    <w:tmpl w:val="310CFD32"/>
    <w:lvl w:ilvl="0" w:tplc="0C0A0019">
      <w:start w:val="1"/>
      <w:numFmt w:val="lowerLetter"/>
      <w:lvlText w:val="%1."/>
      <w:lvlJc w:val="left"/>
      <w:pPr>
        <w:ind w:left="1423" w:hanging="360"/>
      </w:pPr>
    </w:lvl>
    <w:lvl w:ilvl="1" w:tplc="0C0A000B">
      <w:start w:val="1"/>
      <w:numFmt w:val="bullet"/>
      <w:lvlText w:val=""/>
      <w:lvlJc w:val="left"/>
      <w:pPr>
        <w:ind w:left="2143" w:hanging="360"/>
      </w:pPr>
      <w:rPr>
        <w:rFonts w:ascii="Wingdings" w:hAnsi="Wingdings" w:hint="default"/>
      </w:rPr>
    </w:lvl>
    <w:lvl w:ilvl="2" w:tplc="0C0A001B" w:tentative="1">
      <w:start w:val="1"/>
      <w:numFmt w:val="lowerRoman"/>
      <w:lvlText w:val="%3."/>
      <w:lvlJc w:val="right"/>
      <w:pPr>
        <w:ind w:left="2863" w:hanging="180"/>
      </w:pPr>
    </w:lvl>
    <w:lvl w:ilvl="3" w:tplc="0C0A000F" w:tentative="1">
      <w:start w:val="1"/>
      <w:numFmt w:val="decimal"/>
      <w:lvlText w:val="%4."/>
      <w:lvlJc w:val="left"/>
      <w:pPr>
        <w:ind w:left="3583" w:hanging="360"/>
      </w:pPr>
    </w:lvl>
    <w:lvl w:ilvl="4" w:tplc="0C0A0019" w:tentative="1">
      <w:start w:val="1"/>
      <w:numFmt w:val="lowerLetter"/>
      <w:lvlText w:val="%5."/>
      <w:lvlJc w:val="left"/>
      <w:pPr>
        <w:ind w:left="4303" w:hanging="360"/>
      </w:pPr>
    </w:lvl>
    <w:lvl w:ilvl="5" w:tplc="0C0A001B" w:tentative="1">
      <w:start w:val="1"/>
      <w:numFmt w:val="lowerRoman"/>
      <w:lvlText w:val="%6."/>
      <w:lvlJc w:val="right"/>
      <w:pPr>
        <w:ind w:left="5023" w:hanging="180"/>
      </w:pPr>
    </w:lvl>
    <w:lvl w:ilvl="6" w:tplc="0C0A000F" w:tentative="1">
      <w:start w:val="1"/>
      <w:numFmt w:val="decimal"/>
      <w:lvlText w:val="%7."/>
      <w:lvlJc w:val="left"/>
      <w:pPr>
        <w:ind w:left="5743" w:hanging="360"/>
      </w:pPr>
    </w:lvl>
    <w:lvl w:ilvl="7" w:tplc="0C0A0019" w:tentative="1">
      <w:start w:val="1"/>
      <w:numFmt w:val="lowerLetter"/>
      <w:lvlText w:val="%8."/>
      <w:lvlJc w:val="left"/>
      <w:pPr>
        <w:ind w:left="6463" w:hanging="360"/>
      </w:pPr>
    </w:lvl>
    <w:lvl w:ilvl="8" w:tplc="0C0A001B" w:tentative="1">
      <w:start w:val="1"/>
      <w:numFmt w:val="lowerRoman"/>
      <w:lvlText w:val="%9."/>
      <w:lvlJc w:val="right"/>
      <w:pPr>
        <w:ind w:left="7183" w:hanging="180"/>
      </w:pPr>
    </w:lvl>
  </w:abstractNum>
  <w:abstractNum w:abstractNumId="31" w15:restartNumberingAfterBreak="0">
    <w:nsid w:val="6C1410BA"/>
    <w:multiLevelType w:val="hybridMultilevel"/>
    <w:tmpl w:val="CF36CD84"/>
    <w:lvl w:ilvl="0" w:tplc="13DAF8F0">
      <w:start w:val="4"/>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FCD4CEC"/>
    <w:multiLevelType w:val="hybridMultilevel"/>
    <w:tmpl w:val="9586CB4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0"/>
  </w:num>
  <w:num w:numId="3">
    <w:abstractNumId w:val="30"/>
  </w:num>
  <w:num w:numId="4">
    <w:abstractNumId w:val="1"/>
  </w:num>
  <w:num w:numId="5">
    <w:abstractNumId w:val="15"/>
  </w:num>
  <w:num w:numId="6">
    <w:abstractNumId w:val="10"/>
  </w:num>
  <w:num w:numId="7">
    <w:abstractNumId w:val="22"/>
  </w:num>
  <w:num w:numId="8">
    <w:abstractNumId w:val="24"/>
  </w:num>
  <w:num w:numId="9">
    <w:abstractNumId w:val="14"/>
  </w:num>
  <w:num w:numId="10">
    <w:abstractNumId w:val="19"/>
  </w:num>
  <w:num w:numId="11">
    <w:abstractNumId w:val="6"/>
  </w:num>
  <w:num w:numId="12">
    <w:abstractNumId w:val="13"/>
  </w:num>
  <w:num w:numId="13">
    <w:abstractNumId w:val="8"/>
  </w:num>
  <w:num w:numId="14">
    <w:abstractNumId w:val="25"/>
  </w:num>
  <w:num w:numId="15">
    <w:abstractNumId w:val="32"/>
  </w:num>
  <w:num w:numId="16">
    <w:abstractNumId w:val="2"/>
  </w:num>
  <w:num w:numId="17">
    <w:abstractNumId w:val="16"/>
  </w:num>
  <w:num w:numId="18">
    <w:abstractNumId w:val="26"/>
  </w:num>
  <w:num w:numId="19">
    <w:abstractNumId w:val="31"/>
  </w:num>
  <w:num w:numId="20">
    <w:abstractNumId w:val="3"/>
  </w:num>
  <w:num w:numId="21">
    <w:abstractNumId w:val="11"/>
  </w:num>
  <w:num w:numId="22">
    <w:abstractNumId w:val="9"/>
  </w:num>
  <w:num w:numId="23">
    <w:abstractNumId w:val="12"/>
  </w:num>
  <w:num w:numId="24">
    <w:abstractNumId w:val="29"/>
  </w:num>
  <w:num w:numId="25">
    <w:abstractNumId w:val="21"/>
  </w:num>
  <w:num w:numId="26">
    <w:abstractNumId w:val="18"/>
  </w:num>
  <w:num w:numId="27">
    <w:abstractNumId w:val="20"/>
  </w:num>
  <w:num w:numId="28">
    <w:abstractNumId w:val="28"/>
  </w:num>
  <w:num w:numId="29">
    <w:abstractNumId w:val="17"/>
  </w:num>
  <w:num w:numId="30">
    <w:abstractNumId w:val="4"/>
  </w:num>
  <w:num w:numId="31">
    <w:abstractNumId w:val="27"/>
  </w:num>
  <w:num w:numId="32">
    <w:abstractNumId w:val="23"/>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D5F"/>
    <w:rsid w:val="00000E25"/>
    <w:rsid w:val="0000166A"/>
    <w:rsid w:val="00003875"/>
    <w:rsid w:val="00004209"/>
    <w:rsid w:val="00005514"/>
    <w:rsid w:val="00005D11"/>
    <w:rsid w:val="00006FC3"/>
    <w:rsid w:val="000072E5"/>
    <w:rsid w:val="0001072D"/>
    <w:rsid w:val="00011C0B"/>
    <w:rsid w:val="00012D6E"/>
    <w:rsid w:val="0001461C"/>
    <w:rsid w:val="00014665"/>
    <w:rsid w:val="00015F66"/>
    <w:rsid w:val="00016A75"/>
    <w:rsid w:val="00017F62"/>
    <w:rsid w:val="00020FBA"/>
    <w:rsid w:val="00021548"/>
    <w:rsid w:val="00022656"/>
    <w:rsid w:val="00023D7B"/>
    <w:rsid w:val="0002630A"/>
    <w:rsid w:val="00032E3B"/>
    <w:rsid w:val="00032FB5"/>
    <w:rsid w:val="00034BE5"/>
    <w:rsid w:val="00035662"/>
    <w:rsid w:val="000358EB"/>
    <w:rsid w:val="00035BAC"/>
    <w:rsid w:val="00037027"/>
    <w:rsid w:val="00042805"/>
    <w:rsid w:val="00043BF8"/>
    <w:rsid w:val="000445D8"/>
    <w:rsid w:val="00050908"/>
    <w:rsid w:val="00050A90"/>
    <w:rsid w:val="00053B23"/>
    <w:rsid w:val="00054819"/>
    <w:rsid w:val="00055E6C"/>
    <w:rsid w:val="00057A09"/>
    <w:rsid w:val="00060D53"/>
    <w:rsid w:val="0006101B"/>
    <w:rsid w:val="00062543"/>
    <w:rsid w:val="000636CC"/>
    <w:rsid w:val="000643FF"/>
    <w:rsid w:val="000652E3"/>
    <w:rsid w:val="000654A8"/>
    <w:rsid w:val="00065A51"/>
    <w:rsid w:val="00065DE7"/>
    <w:rsid w:val="000678D4"/>
    <w:rsid w:val="00072D5E"/>
    <w:rsid w:val="0007307E"/>
    <w:rsid w:val="00077940"/>
    <w:rsid w:val="00081C77"/>
    <w:rsid w:val="000825AC"/>
    <w:rsid w:val="00083F22"/>
    <w:rsid w:val="00085F99"/>
    <w:rsid w:val="0008649E"/>
    <w:rsid w:val="00090094"/>
    <w:rsid w:val="000913E6"/>
    <w:rsid w:val="000915E9"/>
    <w:rsid w:val="0009493D"/>
    <w:rsid w:val="00095B18"/>
    <w:rsid w:val="00096B53"/>
    <w:rsid w:val="00096EE8"/>
    <w:rsid w:val="00097797"/>
    <w:rsid w:val="000A0723"/>
    <w:rsid w:val="000A0858"/>
    <w:rsid w:val="000A0BFC"/>
    <w:rsid w:val="000A1AD8"/>
    <w:rsid w:val="000A5948"/>
    <w:rsid w:val="000A5ADD"/>
    <w:rsid w:val="000A5ECB"/>
    <w:rsid w:val="000A67BA"/>
    <w:rsid w:val="000A6B17"/>
    <w:rsid w:val="000B30A8"/>
    <w:rsid w:val="000B4754"/>
    <w:rsid w:val="000B4FBC"/>
    <w:rsid w:val="000B713B"/>
    <w:rsid w:val="000C0A77"/>
    <w:rsid w:val="000C272F"/>
    <w:rsid w:val="000C2E8E"/>
    <w:rsid w:val="000C5C17"/>
    <w:rsid w:val="000C75E8"/>
    <w:rsid w:val="000C7F13"/>
    <w:rsid w:val="000D0609"/>
    <w:rsid w:val="000D48A7"/>
    <w:rsid w:val="000D58AB"/>
    <w:rsid w:val="000D6F8C"/>
    <w:rsid w:val="000E1EDA"/>
    <w:rsid w:val="000E42B8"/>
    <w:rsid w:val="000E5577"/>
    <w:rsid w:val="000E5E90"/>
    <w:rsid w:val="000E684F"/>
    <w:rsid w:val="000F05D0"/>
    <w:rsid w:val="000F07D8"/>
    <w:rsid w:val="000F10C7"/>
    <w:rsid w:val="000F58CC"/>
    <w:rsid w:val="000F6CF5"/>
    <w:rsid w:val="000F75D0"/>
    <w:rsid w:val="000F77DC"/>
    <w:rsid w:val="00100331"/>
    <w:rsid w:val="00101EAE"/>
    <w:rsid w:val="001022CA"/>
    <w:rsid w:val="00102C07"/>
    <w:rsid w:val="001051A7"/>
    <w:rsid w:val="0010703B"/>
    <w:rsid w:val="00107146"/>
    <w:rsid w:val="00112AAB"/>
    <w:rsid w:val="00113B4E"/>
    <w:rsid w:val="00114D14"/>
    <w:rsid w:val="0011639A"/>
    <w:rsid w:val="001169C5"/>
    <w:rsid w:val="00130249"/>
    <w:rsid w:val="00133207"/>
    <w:rsid w:val="001340BC"/>
    <w:rsid w:val="00134605"/>
    <w:rsid w:val="001360C2"/>
    <w:rsid w:val="001375CF"/>
    <w:rsid w:val="00140FFF"/>
    <w:rsid w:val="00141B37"/>
    <w:rsid w:val="00142506"/>
    <w:rsid w:val="00142BDC"/>
    <w:rsid w:val="00143DB5"/>
    <w:rsid w:val="001440A0"/>
    <w:rsid w:val="00145F71"/>
    <w:rsid w:val="00151394"/>
    <w:rsid w:val="00152605"/>
    <w:rsid w:val="001528DC"/>
    <w:rsid w:val="00153A12"/>
    <w:rsid w:val="001561F1"/>
    <w:rsid w:val="001579D1"/>
    <w:rsid w:val="00157BB2"/>
    <w:rsid w:val="001611C2"/>
    <w:rsid w:val="00163560"/>
    <w:rsid w:val="00166817"/>
    <w:rsid w:val="00166C5F"/>
    <w:rsid w:val="00170C82"/>
    <w:rsid w:val="0017410E"/>
    <w:rsid w:val="00182742"/>
    <w:rsid w:val="00183878"/>
    <w:rsid w:val="00186727"/>
    <w:rsid w:val="00186B66"/>
    <w:rsid w:val="001878DF"/>
    <w:rsid w:val="0019196D"/>
    <w:rsid w:val="00194C67"/>
    <w:rsid w:val="001953C3"/>
    <w:rsid w:val="0019622C"/>
    <w:rsid w:val="001A1AF8"/>
    <w:rsid w:val="001A2342"/>
    <w:rsid w:val="001A36DA"/>
    <w:rsid w:val="001A4225"/>
    <w:rsid w:val="001A4A00"/>
    <w:rsid w:val="001A4B09"/>
    <w:rsid w:val="001A4BFE"/>
    <w:rsid w:val="001A557F"/>
    <w:rsid w:val="001A7D93"/>
    <w:rsid w:val="001B080A"/>
    <w:rsid w:val="001B0B64"/>
    <w:rsid w:val="001B33D9"/>
    <w:rsid w:val="001B38E8"/>
    <w:rsid w:val="001B56F9"/>
    <w:rsid w:val="001B734A"/>
    <w:rsid w:val="001B77B5"/>
    <w:rsid w:val="001C19C0"/>
    <w:rsid w:val="001C43A6"/>
    <w:rsid w:val="001C446D"/>
    <w:rsid w:val="001C4B9B"/>
    <w:rsid w:val="001C4BFB"/>
    <w:rsid w:val="001C4FD1"/>
    <w:rsid w:val="001C7E37"/>
    <w:rsid w:val="001D0409"/>
    <w:rsid w:val="001D1D30"/>
    <w:rsid w:val="001D2B76"/>
    <w:rsid w:val="001D3FA6"/>
    <w:rsid w:val="001D4782"/>
    <w:rsid w:val="001D649C"/>
    <w:rsid w:val="001E0726"/>
    <w:rsid w:val="001E1D76"/>
    <w:rsid w:val="001E3237"/>
    <w:rsid w:val="001E6266"/>
    <w:rsid w:val="001E6C98"/>
    <w:rsid w:val="001F139F"/>
    <w:rsid w:val="001F1C06"/>
    <w:rsid w:val="001F2664"/>
    <w:rsid w:val="001F29AE"/>
    <w:rsid w:val="001F5658"/>
    <w:rsid w:val="001F5C78"/>
    <w:rsid w:val="001F5F57"/>
    <w:rsid w:val="001F63F0"/>
    <w:rsid w:val="001F66A3"/>
    <w:rsid w:val="00200EFB"/>
    <w:rsid w:val="00204A4D"/>
    <w:rsid w:val="00205134"/>
    <w:rsid w:val="00206612"/>
    <w:rsid w:val="00207B06"/>
    <w:rsid w:val="00210976"/>
    <w:rsid w:val="00211A1E"/>
    <w:rsid w:val="00211D8C"/>
    <w:rsid w:val="002156EE"/>
    <w:rsid w:val="00215E82"/>
    <w:rsid w:val="002178B1"/>
    <w:rsid w:val="0022097B"/>
    <w:rsid w:val="00220B2C"/>
    <w:rsid w:val="002213A5"/>
    <w:rsid w:val="002236C7"/>
    <w:rsid w:val="002270B4"/>
    <w:rsid w:val="00227559"/>
    <w:rsid w:val="00230528"/>
    <w:rsid w:val="00231758"/>
    <w:rsid w:val="0023224D"/>
    <w:rsid w:val="00232386"/>
    <w:rsid w:val="00233149"/>
    <w:rsid w:val="002331DC"/>
    <w:rsid w:val="00236085"/>
    <w:rsid w:val="00236993"/>
    <w:rsid w:val="00237FC3"/>
    <w:rsid w:val="00240ACF"/>
    <w:rsid w:val="00240D77"/>
    <w:rsid w:val="00241681"/>
    <w:rsid w:val="002423E9"/>
    <w:rsid w:val="002424A2"/>
    <w:rsid w:val="00242ADD"/>
    <w:rsid w:val="0024311C"/>
    <w:rsid w:val="0024618C"/>
    <w:rsid w:val="002466E3"/>
    <w:rsid w:val="00250767"/>
    <w:rsid w:val="00251500"/>
    <w:rsid w:val="002521BA"/>
    <w:rsid w:val="002535D7"/>
    <w:rsid w:val="00256042"/>
    <w:rsid w:val="00260B13"/>
    <w:rsid w:val="002620B7"/>
    <w:rsid w:val="002632F5"/>
    <w:rsid w:val="00264CD3"/>
    <w:rsid w:val="0026527D"/>
    <w:rsid w:val="002652A3"/>
    <w:rsid w:val="00265F81"/>
    <w:rsid w:val="00266651"/>
    <w:rsid w:val="002666E8"/>
    <w:rsid w:val="00267E04"/>
    <w:rsid w:val="0027178D"/>
    <w:rsid w:val="002755F1"/>
    <w:rsid w:val="00275EFC"/>
    <w:rsid w:val="002768EB"/>
    <w:rsid w:val="00277C25"/>
    <w:rsid w:val="00280E38"/>
    <w:rsid w:val="0028382E"/>
    <w:rsid w:val="00284D7E"/>
    <w:rsid w:val="002869C5"/>
    <w:rsid w:val="002914C5"/>
    <w:rsid w:val="002932E5"/>
    <w:rsid w:val="00293ABC"/>
    <w:rsid w:val="00294AFD"/>
    <w:rsid w:val="00296650"/>
    <w:rsid w:val="002A0AF8"/>
    <w:rsid w:val="002A119D"/>
    <w:rsid w:val="002A265B"/>
    <w:rsid w:val="002A4454"/>
    <w:rsid w:val="002B0CE5"/>
    <w:rsid w:val="002B1F83"/>
    <w:rsid w:val="002B2D6C"/>
    <w:rsid w:val="002B2EBB"/>
    <w:rsid w:val="002B3FB1"/>
    <w:rsid w:val="002B6292"/>
    <w:rsid w:val="002B7158"/>
    <w:rsid w:val="002B7F2C"/>
    <w:rsid w:val="002C2927"/>
    <w:rsid w:val="002C2A5B"/>
    <w:rsid w:val="002D0C59"/>
    <w:rsid w:val="002D0E2D"/>
    <w:rsid w:val="002D7AB0"/>
    <w:rsid w:val="002E0719"/>
    <w:rsid w:val="002E26AE"/>
    <w:rsid w:val="002E2E7D"/>
    <w:rsid w:val="002E5DAA"/>
    <w:rsid w:val="002F2B2F"/>
    <w:rsid w:val="002F40C4"/>
    <w:rsid w:val="002F75D5"/>
    <w:rsid w:val="002F7DF8"/>
    <w:rsid w:val="00301428"/>
    <w:rsid w:val="00302937"/>
    <w:rsid w:val="003047A7"/>
    <w:rsid w:val="003047DB"/>
    <w:rsid w:val="00307471"/>
    <w:rsid w:val="00307734"/>
    <w:rsid w:val="00307956"/>
    <w:rsid w:val="00307BED"/>
    <w:rsid w:val="00307D5B"/>
    <w:rsid w:val="00310AEE"/>
    <w:rsid w:val="003126D2"/>
    <w:rsid w:val="0031339B"/>
    <w:rsid w:val="00317575"/>
    <w:rsid w:val="00320619"/>
    <w:rsid w:val="00321B25"/>
    <w:rsid w:val="00321E7D"/>
    <w:rsid w:val="003240DA"/>
    <w:rsid w:val="0032453B"/>
    <w:rsid w:val="0032467C"/>
    <w:rsid w:val="00325604"/>
    <w:rsid w:val="00326401"/>
    <w:rsid w:val="003274D1"/>
    <w:rsid w:val="00330393"/>
    <w:rsid w:val="003343B0"/>
    <w:rsid w:val="003359BB"/>
    <w:rsid w:val="00335FE0"/>
    <w:rsid w:val="003370DB"/>
    <w:rsid w:val="003371B5"/>
    <w:rsid w:val="00337FEE"/>
    <w:rsid w:val="003406AC"/>
    <w:rsid w:val="00341689"/>
    <w:rsid w:val="003425FC"/>
    <w:rsid w:val="00342AED"/>
    <w:rsid w:val="00345B94"/>
    <w:rsid w:val="00345E57"/>
    <w:rsid w:val="00345F44"/>
    <w:rsid w:val="00350770"/>
    <w:rsid w:val="003526BF"/>
    <w:rsid w:val="003531DE"/>
    <w:rsid w:val="00354657"/>
    <w:rsid w:val="00355959"/>
    <w:rsid w:val="00356C06"/>
    <w:rsid w:val="003616AF"/>
    <w:rsid w:val="00361F7E"/>
    <w:rsid w:val="00365B83"/>
    <w:rsid w:val="00371CB2"/>
    <w:rsid w:val="003739AA"/>
    <w:rsid w:val="00374403"/>
    <w:rsid w:val="003749C9"/>
    <w:rsid w:val="00374DD2"/>
    <w:rsid w:val="00374E60"/>
    <w:rsid w:val="00374F2F"/>
    <w:rsid w:val="00375293"/>
    <w:rsid w:val="00375F1F"/>
    <w:rsid w:val="00376BFD"/>
    <w:rsid w:val="0037729A"/>
    <w:rsid w:val="00377E70"/>
    <w:rsid w:val="003813D3"/>
    <w:rsid w:val="003830A3"/>
    <w:rsid w:val="00384447"/>
    <w:rsid w:val="0038776F"/>
    <w:rsid w:val="00387FC3"/>
    <w:rsid w:val="00390AE9"/>
    <w:rsid w:val="00391BB7"/>
    <w:rsid w:val="00392CB5"/>
    <w:rsid w:val="003932A7"/>
    <w:rsid w:val="00394415"/>
    <w:rsid w:val="00397AE3"/>
    <w:rsid w:val="003A01DB"/>
    <w:rsid w:val="003A35F2"/>
    <w:rsid w:val="003A3BDB"/>
    <w:rsid w:val="003A5A3E"/>
    <w:rsid w:val="003A600F"/>
    <w:rsid w:val="003A71BE"/>
    <w:rsid w:val="003A7D8A"/>
    <w:rsid w:val="003B114E"/>
    <w:rsid w:val="003B18D9"/>
    <w:rsid w:val="003B1A34"/>
    <w:rsid w:val="003B1AC5"/>
    <w:rsid w:val="003B4B3F"/>
    <w:rsid w:val="003C0C36"/>
    <w:rsid w:val="003C4C82"/>
    <w:rsid w:val="003C4DE3"/>
    <w:rsid w:val="003C7F44"/>
    <w:rsid w:val="003D078A"/>
    <w:rsid w:val="003D2B6A"/>
    <w:rsid w:val="003D7D71"/>
    <w:rsid w:val="003E006C"/>
    <w:rsid w:val="003E4BC0"/>
    <w:rsid w:val="003E5DBE"/>
    <w:rsid w:val="003F0402"/>
    <w:rsid w:val="003F0461"/>
    <w:rsid w:val="003F09F9"/>
    <w:rsid w:val="003F30C8"/>
    <w:rsid w:val="003F4D35"/>
    <w:rsid w:val="003F5568"/>
    <w:rsid w:val="003F6AC2"/>
    <w:rsid w:val="003F7487"/>
    <w:rsid w:val="00400095"/>
    <w:rsid w:val="004041FB"/>
    <w:rsid w:val="0040430E"/>
    <w:rsid w:val="00404E52"/>
    <w:rsid w:val="004059D1"/>
    <w:rsid w:val="00407F42"/>
    <w:rsid w:val="00414A49"/>
    <w:rsid w:val="00415111"/>
    <w:rsid w:val="00415A02"/>
    <w:rsid w:val="004163E2"/>
    <w:rsid w:val="00420CDC"/>
    <w:rsid w:val="004227F3"/>
    <w:rsid w:val="00422CB2"/>
    <w:rsid w:val="00423973"/>
    <w:rsid w:val="00424BBD"/>
    <w:rsid w:val="00427A00"/>
    <w:rsid w:val="004301CB"/>
    <w:rsid w:val="00434DD4"/>
    <w:rsid w:val="00435A82"/>
    <w:rsid w:val="00435D0D"/>
    <w:rsid w:val="00437E48"/>
    <w:rsid w:val="00440850"/>
    <w:rsid w:val="00442049"/>
    <w:rsid w:val="0044207B"/>
    <w:rsid w:val="00442BFA"/>
    <w:rsid w:val="00444086"/>
    <w:rsid w:val="004448EA"/>
    <w:rsid w:val="004457FE"/>
    <w:rsid w:val="00446322"/>
    <w:rsid w:val="00446B80"/>
    <w:rsid w:val="00446FF0"/>
    <w:rsid w:val="00447D43"/>
    <w:rsid w:val="004515EB"/>
    <w:rsid w:val="0045283B"/>
    <w:rsid w:val="00454FC0"/>
    <w:rsid w:val="00455DFE"/>
    <w:rsid w:val="004562C1"/>
    <w:rsid w:val="004575EC"/>
    <w:rsid w:val="0046223E"/>
    <w:rsid w:val="0046325E"/>
    <w:rsid w:val="00464563"/>
    <w:rsid w:val="00464767"/>
    <w:rsid w:val="00464D5F"/>
    <w:rsid w:val="00466789"/>
    <w:rsid w:val="0046687A"/>
    <w:rsid w:val="00466D98"/>
    <w:rsid w:val="00471B5D"/>
    <w:rsid w:val="00472F0C"/>
    <w:rsid w:val="00473734"/>
    <w:rsid w:val="00473B85"/>
    <w:rsid w:val="00473F67"/>
    <w:rsid w:val="00475241"/>
    <w:rsid w:val="004755BA"/>
    <w:rsid w:val="0047696E"/>
    <w:rsid w:val="00480BDF"/>
    <w:rsid w:val="0048287E"/>
    <w:rsid w:val="00483759"/>
    <w:rsid w:val="004841DF"/>
    <w:rsid w:val="00487AB4"/>
    <w:rsid w:val="004938CD"/>
    <w:rsid w:val="00493B49"/>
    <w:rsid w:val="00493DB0"/>
    <w:rsid w:val="004955AF"/>
    <w:rsid w:val="00495831"/>
    <w:rsid w:val="004972DF"/>
    <w:rsid w:val="004A05D1"/>
    <w:rsid w:val="004A0980"/>
    <w:rsid w:val="004A0F96"/>
    <w:rsid w:val="004A11ED"/>
    <w:rsid w:val="004A377D"/>
    <w:rsid w:val="004B265A"/>
    <w:rsid w:val="004B31D5"/>
    <w:rsid w:val="004B59CE"/>
    <w:rsid w:val="004B5F8A"/>
    <w:rsid w:val="004B70CC"/>
    <w:rsid w:val="004B787C"/>
    <w:rsid w:val="004B7F70"/>
    <w:rsid w:val="004C13D7"/>
    <w:rsid w:val="004C14AD"/>
    <w:rsid w:val="004C1C82"/>
    <w:rsid w:val="004C265E"/>
    <w:rsid w:val="004C3043"/>
    <w:rsid w:val="004C35BB"/>
    <w:rsid w:val="004C4C19"/>
    <w:rsid w:val="004C6A1A"/>
    <w:rsid w:val="004C7615"/>
    <w:rsid w:val="004D018F"/>
    <w:rsid w:val="004D04A9"/>
    <w:rsid w:val="004D30F9"/>
    <w:rsid w:val="004D4057"/>
    <w:rsid w:val="004D4D73"/>
    <w:rsid w:val="004D594D"/>
    <w:rsid w:val="004D7F42"/>
    <w:rsid w:val="004E0C1E"/>
    <w:rsid w:val="004E0F7C"/>
    <w:rsid w:val="004E2609"/>
    <w:rsid w:val="004E4020"/>
    <w:rsid w:val="004E6ADA"/>
    <w:rsid w:val="004F2295"/>
    <w:rsid w:val="004F22F3"/>
    <w:rsid w:val="004F5371"/>
    <w:rsid w:val="004F76AE"/>
    <w:rsid w:val="004F7825"/>
    <w:rsid w:val="00500AA5"/>
    <w:rsid w:val="00501A5A"/>
    <w:rsid w:val="00503BBF"/>
    <w:rsid w:val="00505197"/>
    <w:rsid w:val="005057D7"/>
    <w:rsid w:val="00505E66"/>
    <w:rsid w:val="00510216"/>
    <w:rsid w:val="0051033A"/>
    <w:rsid w:val="00510DDE"/>
    <w:rsid w:val="00512768"/>
    <w:rsid w:val="0051352E"/>
    <w:rsid w:val="005148D7"/>
    <w:rsid w:val="005148D9"/>
    <w:rsid w:val="00514A46"/>
    <w:rsid w:val="00516568"/>
    <w:rsid w:val="00516F5E"/>
    <w:rsid w:val="00517503"/>
    <w:rsid w:val="00517A25"/>
    <w:rsid w:val="0052206A"/>
    <w:rsid w:val="00523D87"/>
    <w:rsid w:val="005247ED"/>
    <w:rsid w:val="00526907"/>
    <w:rsid w:val="005271AB"/>
    <w:rsid w:val="00530AD8"/>
    <w:rsid w:val="00531029"/>
    <w:rsid w:val="00531352"/>
    <w:rsid w:val="0053378D"/>
    <w:rsid w:val="00544790"/>
    <w:rsid w:val="00547818"/>
    <w:rsid w:val="00547AF1"/>
    <w:rsid w:val="0055131A"/>
    <w:rsid w:val="00552615"/>
    <w:rsid w:val="00552B12"/>
    <w:rsid w:val="0055347D"/>
    <w:rsid w:val="00553FD1"/>
    <w:rsid w:val="00557601"/>
    <w:rsid w:val="00560984"/>
    <w:rsid w:val="005629AA"/>
    <w:rsid w:val="00563ABE"/>
    <w:rsid w:val="00564C5F"/>
    <w:rsid w:val="00564E37"/>
    <w:rsid w:val="00564EC7"/>
    <w:rsid w:val="005675AD"/>
    <w:rsid w:val="00567F2C"/>
    <w:rsid w:val="00572DBA"/>
    <w:rsid w:val="005743D5"/>
    <w:rsid w:val="005744B0"/>
    <w:rsid w:val="005755D5"/>
    <w:rsid w:val="00575B44"/>
    <w:rsid w:val="005777E2"/>
    <w:rsid w:val="0058243C"/>
    <w:rsid w:val="005829F2"/>
    <w:rsid w:val="00582C9E"/>
    <w:rsid w:val="005844D0"/>
    <w:rsid w:val="0058475B"/>
    <w:rsid w:val="0058625A"/>
    <w:rsid w:val="0058646F"/>
    <w:rsid w:val="0059124C"/>
    <w:rsid w:val="0059534F"/>
    <w:rsid w:val="005969F5"/>
    <w:rsid w:val="00597F42"/>
    <w:rsid w:val="005A1000"/>
    <w:rsid w:val="005A4A0A"/>
    <w:rsid w:val="005B02FC"/>
    <w:rsid w:val="005B19ED"/>
    <w:rsid w:val="005B2DC7"/>
    <w:rsid w:val="005B2EF0"/>
    <w:rsid w:val="005B37B3"/>
    <w:rsid w:val="005B4998"/>
    <w:rsid w:val="005B7391"/>
    <w:rsid w:val="005C08EE"/>
    <w:rsid w:val="005C0DB2"/>
    <w:rsid w:val="005C1FBA"/>
    <w:rsid w:val="005C23AC"/>
    <w:rsid w:val="005C3972"/>
    <w:rsid w:val="005C613C"/>
    <w:rsid w:val="005C64EC"/>
    <w:rsid w:val="005C7172"/>
    <w:rsid w:val="005C7568"/>
    <w:rsid w:val="005D3DDE"/>
    <w:rsid w:val="005D4B26"/>
    <w:rsid w:val="005D6B06"/>
    <w:rsid w:val="005E2E4E"/>
    <w:rsid w:val="005E4063"/>
    <w:rsid w:val="005E7077"/>
    <w:rsid w:val="005E717D"/>
    <w:rsid w:val="005F1823"/>
    <w:rsid w:val="005F2272"/>
    <w:rsid w:val="005F2DEB"/>
    <w:rsid w:val="005F487C"/>
    <w:rsid w:val="005F7F43"/>
    <w:rsid w:val="006016CB"/>
    <w:rsid w:val="00601BBA"/>
    <w:rsid w:val="00602603"/>
    <w:rsid w:val="00602787"/>
    <w:rsid w:val="006035BB"/>
    <w:rsid w:val="006035D5"/>
    <w:rsid w:val="00603DA3"/>
    <w:rsid w:val="00604945"/>
    <w:rsid w:val="00605DE0"/>
    <w:rsid w:val="00606881"/>
    <w:rsid w:val="006068BB"/>
    <w:rsid w:val="00614C4E"/>
    <w:rsid w:val="00615D10"/>
    <w:rsid w:val="00617D3C"/>
    <w:rsid w:val="006246B6"/>
    <w:rsid w:val="00625451"/>
    <w:rsid w:val="006259A9"/>
    <w:rsid w:val="0062613A"/>
    <w:rsid w:val="00630930"/>
    <w:rsid w:val="00631B11"/>
    <w:rsid w:val="00632254"/>
    <w:rsid w:val="006330C0"/>
    <w:rsid w:val="0063374B"/>
    <w:rsid w:val="00635437"/>
    <w:rsid w:val="006363B1"/>
    <w:rsid w:val="00637DE5"/>
    <w:rsid w:val="0064111E"/>
    <w:rsid w:val="00642318"/>
    <w:rsid w:val="006424EA"/>
    <w:rsid w:val="00644ED8"/>
    <w:rsid w:val="00646916"/>
    <w:rsid w:val="00646A0A"/>
    <w:rsid w:val="00646E3E"/>
    <w:rsid w:val="006473A3"/>
    <w:rsid w:val="00651000"/>
    <w:rsid w:val="00651136"/>
    <w:rsid w:val="006529E5"/>
    <w:rsid w:val="0065457D"/>
    <w:rsid w:val="006600ED"/>
    <w:rsid w:val="00663908"/>
    <w:rsid w:val="00665734"/>
    <w:rsid w:val="00666930"/>
    <w:rsid w:val="00671158"/>
    <w:rsid w:val="00671A5B"/>
    <w:rsid w:val="00672F0F"/>
    <w:rsid w:val="00673A8D"/>
    <w:rsid w:val="006744ED"/>
    <w:rsid w:val="006759A5"/>
    <w:rsid w:val="006774DF"/>
    <w:rsid w:val="006816D2"/>
    <w:rsid w:val="006822D7"/>
    <w:rsid w:val="0068319E"/>
    <w:rsid w:val="00687B0C"/>
    <w:rsid w:val="0069168B"/>
    <w:rsid w:val="00693494"/>
    <w:rsid w:val="00693809"/>
    <w:rsid w:val="00693969"/>
    <w:rsid w:val="00693C95"/>
    <w:rsid w:val="00694EE4"/>
    <w:rsid w:val="0069530D"/>
    <w:rsid w:val="00695CEC"/>
    <w:rsid w:val="006A0E7F"/>
    <w:rsid w:val="006A4671"/>
    <w:rsid w:val="006A46CD"/>
    <w:rsid w:val="006A49DB"/>
    <w:rsid w:val="006A6208"/>
    <w:rsid w:val="006A6AA6"/>
    <w:rsid w:val="006A787E"/>
    <w:rsid w:val="006B0646"/>
    <w:rsid w:val="006B0F30"/>
    <w:rsid w:val="006B334E"/>
    <w:rsid w:val="006B5195"/>
    <w:rsid w:val="006B57B8"/>
    <w:rsid w:val="006B5B14"/>
    <w:rsid w:val="006C098D"/>
    <w:rsid w:val="006C3FBD"/>
    <w:rsid w:val="006C4564"/>
    <w:rsid w:val="006C712F"/>
    <w:rsid w:val="006C79AB"/>
    <w:rsid w:val="006D1E4F"/>
    <w:rsid w:val="006D3819"/>
    <w:rsid w:val="006D403F"/>
    <w:rsid w:val="006D506C"/>
    <w:rsid w:val="006D5A7E"/>
    <w:rsid w:val="006D6164"/>
    <w:rsid w:val="006D64F3"/>
    <w:rsid w:val="006D6C45"/>
    <w:rsid w:val="006E0117"/>
    <w:rsid w:val="006E180E"/>
    <w:rsid w:val="006E3671"/>
    <w:rsid w:val="006E3C32"/>
    <w:rsid w:val="006E3CB4"/>
    <w:rsid w:val="006E4C2C"/>
    <w:rsid w:val="006E7FEE"/>
    <w:rsid w:val="006F039B"/>
    <w:rsid w:val="006F1A1C"/>
    <w:rsid w:val="006F4314"/>
    <w:rsid w:val="006F43FE"/>
    <w:rsid w:val="006F666A"/>
    <w:rsid w:val="006F6728"/>
    <w:rsid w:val="006F73FB"/>
    <w:rsid w:val="0070004F"/>
    <w:rsid w:val="00700DA4"/>
    <w:rsid w:val="007021F2"/>
    <w:rsid w:val="00702872"/>
    <w:rsid w:val="0070392C"/>
    <w:rsid w:val="007045FC"/>
    <w:rsid w:val="0070589F"/>
    <w:rsid w:val="00705D52"/>
    <w:rsid w:val="00711339"/>
    <w:rsid w:val="0071178F"/>
    <w:rsid w:val="007119AC"/>
    <w:rsid w:val="00711A91"/>
    <w:rsid w:val="007129EA"/>
    <w:rsid w:val="00714BF1"/>
    <w:rsid w:val="00715D65"/>
    <w:rsid w:val="00715F67"/>
    <w:rsid w:val="00716653"/>
    <w:rsid w:val="00721654"/>
    <w:rsid w:val="007218A4"/>
    <w:rsid w:val="00721E4A"/>
    <w:rsid w:val="00723D4C"/>
    <w:rsid w:val="00725C67"/>
    <w:rsid w:val="0072655B"/>
    <w:rsid w:val="00730279"/>
    <w:rsid w:val="00730B14"/>
    <w:rsid w:val="007319A7"/>
    <w:rsid w:val="00732E75"/>
    <w:rsid w:val="0073309B"/>
    <w:rsid w:val="007349C6"/>
    <w:rsid w:val="00742F3C"/>
    <w:rsid w:val="0074413A"/>
    <w:rsid w:val="00747353"/>
    <w:rsid w:val="00747D98"/>
    <w:rsid w:val="0075102B"/>
    <w:rsid w:val="0075106E"/>
    <w:rsid w:val="00751835"/>
    <w:rsid w:val="00752324"/>
    <w:rsid w:val="007535C5"/>
    <w:rsid w:val="0075485E"/>
    <w:rsid w:val="00757742"/>
    <w:rsid w:val="007578E7"/>
    <w:rsid w:val="00757CF7"/>
    <w:rsid w:val="00764B10"/>
    <w:rsid w:val="00764D86"/>
    <w:rsid w:val="00764E92"/>
    <w:rsid w:val="007672B7"/>
    <w:rsid w:val="00767884"/>
    <w:rsid w:val="00767E76"/>
    <w:rsid w:val="00771377"/>
    <w:rsid w:val="00776992"/>
    <w:rsid w:val="00781837"/>
    <w:rsid w:val="00783470"/>
    <w:rsid w:val="007851DD"/>
    <w:rsid w:val="00785DA1"/>
    <w:rsid w:val="007875FA"/>
    <w:rsid w:val="007905E1"/>
    <w:rsid w:val="0079135A"/>
    <w:rsid w:val="0079264F"/>
    <w:rsid w:val="00794520"/>
    <w:rsid w:val="00794693"/>
    <w:rsid w:val="00795D0B"/>
    <w:rsid w:val="00796276"/>
    <w:rsid w:val="0079684A"/>
    <w:rsid w:val="007A05D4"/>
    <w:rsid w:val="007A1A8E"/>
    <w:rsid w:val="007A1BE9"/>
    <w:rsid w:val="007A3806"/>
    <w:rsid w:val="007A558D"/>
    <w:rsid w:val="007A592A"/>
    <w:rsid w:val="007A6AC1"/>
    <w:rsid w:val="007A6C74"/>
    <w:rsid w:val="007B0449"/>
    <w:rsid w:val="007B225D"/>
    <w:rsid w:val="007B5C34"/>
    <w:rsid w:val="007B6522"/>
    <w:rsid w:val="007B689A"/>
    <w:rsid w:val="007B7E71"/>
    <w:rsid w:val="007C0093"/>
    <w:rsid w:val="007C022A"/>
    <w:rsid w:val="007C417A"/>
    <w:rsid w:val="007C4689"/>
    <w:rsid w:val="007C55C6"/>
    <w:rsid w:val="007C78C7"/>
    <w:rsid w:val="007D388C"/>
    <w:rsid w:val="007D3CB4"/>
    <w:rsid w:val="007D6F2C"/>
    <w:rsid w:val="007E2408"/>
    <w:rsid w:val="007E261A"/>
    <w:rsid w:val="007E2BEE"/>
    <w:rsid w:val="007E2C9D"/>
    <w:rsid w:val="007E3609"/>
    <w:rsid w:val="007E4871"/>
    <w:rsid w:val="007E48C7"/>
    <w:rsid w:val="007E48D3"/>
    <w:rsid w:val="007E6B37"/>
    <w:rsid w:val="007F151C"/>
    <w:rsid w:val="007F2A21"/>
    <w:rsid w:val="008000D9"/>
    <w:rsid w:val="00803188"/>
    <w:rsid w:val="008063F0"/>
    <w:rsid w:val="00807455"/>
    <w:rsid w:val="00812B22"/>
    <w:rsid w:val="008144AD"/>
    <w:rsid w:val="008149DF"/>
    <w:rsid w:val="008161C5"/>
    <w:rsid w:val="00816AAB"/>
    <w:rsid w:val="00820605"/>
    <w:rsid w:val="00820B63"/>
    <w:rsid w:val="00821ECF"/>
    <w:rsid w:val="008223D5"/>
    <w:rsid w:val="00823EB8"/>
    <w:rsid w:val="00825986"/>
    <w:rsid w:val="00826AD9"/>
    <w:rsid w:val="00830CE2"/>
    <w:rsid w:val="0083109A"/>
    <w:rsid w:val="00831EB5"/>
    <w:rsid w:val="00833758"/>
    <w:rsid w:val="00833FD8"/>
    <w:rsid w:val="00836B55"/>
    <w:rsid w:val="00837689"/>
    <w:rsid w:val="00837B7E"/>
    <w:rsid w:val="0084046F"/>
    <w:rsid w:val="008425EC"/>
    <w:rsid w:val="008427EF"/>
    <w:rsid w:val="00843465"/>
    <w:rsid w:val="00844F8B"/>
    <w:rsid w:val="0084507F"/>
    <w:rsid w:val="008455B6"/>
    <w:rsid w:val="00846B43"/>
    <w:rsid w:val="008549FD"/>
    <w:rsid w:val="00854F70"/>
    <w:rsid w:val="00856BCA"/>
    <w:rsid w:val="00857C21"/>
    <w:rsid w:val="0086078A"/>
    <w:rsid w:val="008608C0"/>
    <w:rsid w:val="008632D3"/>
    <w:rsid w:val="008637EB"/>
    <w:rsid w:val="00863DC4"/>
    <w:rsid w:val="00865777"/>
    <w:rsid w:val="00865CDB"/>
    <w:rsid w:val="00870889"/>
    <w:rsid w:val="008709A7"/>
    <w:rsid w:val="00872FB8"/>
    <w:rsid w:val="008750C0"/>
    <w:rsid w:val="00875345"/>
    <w:rsid w:val="008756CF"/>
    <w:rsid w:val="00877086"/>
    <w:rsid w:val="00881C03"/>
    <w:rsid w:val="0088516D"/>
    <w:rsid w:val="00891971"/>
    <w:rsid w:val="0089728F"/>
    <w:rsid w:val="008A2B8E"/>
    <w:rsid w:val="008A3A59"/>
    <w:rsid w:val="008A3FA1"/>
    <w:rsid w:val="008A577B"/>
    <w:rsid w:val="008A6AB6"/>
    <w:rsid w:val="008B2E1D"/>
    <w:rsid w:val="008B49D8"/>
    <w:rsid w:val="008B592C"/>
    <w:rsid w:val="008B5E31"/>
    <w:rsid w:val="008B71B6"/>
    <w:rsid w:val="008C1E28"/>
    <w:rsid w:val="008C1F08"/>
    <w:rsid w:val="008C2E69"/>
    <w:rsid w:val="008C4C06"/>
    <w:rsid w:val="008C5775"/>
    <w:rsid w:val="008D1712"/>
    <w:rsid w:val="008D345E"/>
    <w:rsid w:val="008D6223"/>
    <w:rsid w:val="008E00BA"/>
    <w:rsid w:val="008E436B"/>
    <w:rsid w:val="008E58D0"/>
    <w:rsid w:val="008E5922"/>
    <w:rsid w:val="008E79A8"/>
    <w:rsid w:val="008F2F1F"/>
    <w:rsid w:val="008F7A6A"/>
    <w:rsid w:val="00900E91"/>
    <w:rsid w:val="0090269D"/>
    <w:rsid w:val="00905273"/>
    <w:rsid w:val="00912CF7"/>
    <w:rsid w:val="009133F3"/>
    <w:rsid w:val="0091436B"/>
    <w:rsid w:val="0091449A"/>
    <w:rsid w:val="0091472E"/>
    <w:rsid w:val="009147B9"/>
    <w:rsid w:val="00914962"/>
    <w:rsid w:val="00915BB5"/>
    <w:rsid w:val="00922745"/>
    <w:rsid w:val="00922960"/>
    <w:rsid w:val="00923EE9"/>
    <w:rsid w:val="0093072A"/>
    <w:rsid w:val="00931D0E"/>
    <w:rsid w:val="00933364"/>
    <w:rsid w:val="009379E9"/>
    <w:rsid w:val="00941844"/>
    <w:rsid w:val="00942A20"/>
    <w:rsid w:val="0094431C"/>
    <w:rsid w:val="00945DF6"/>
    <w:rsid w:val="009461F7"/>
    <w:rsid w:val="00946ABA"/>
    <w:rsid w:val="009474B9"/>
    <w:rsid w:val="00951180"/>
    <w:rsid w:val="009511CC"/>
    <w:rsid w:val="009520F1"/>
    <w:rsid w:val="0095269A"/>
    <w:rsid w:val="0095374D"/>
    <w:rsid w:val="009556C9"/>
    <w:rsid w:val="00956017"/>
    <w:rsid w:val="00956425"/>
    <w:rsid w:val="00957635"/>
    <w:rsid w:val="009611C0"/>
    <w:rsid w:val="009702E2"/>
    <w:rsid w:val="00972D9B"/>
    <w:rsid w:val="00972E67"/>
    <w:rsid w:val="009754B7"/>
    <w:rsid w:val="00976113"/>
    <w:rsid w:val="009776B3"/>
    <w:rsid w:val="009812CD"/>
    <w:rsid w:val="00985FA7"/>
    <w:rsid w:val="00991ADF"/>
    <w:rsid w:val="009A0058"/>
    <w:rsid w:val="009A1F28"/>
    <w:rsid w:val="009A2123"/>
    <w:rsid w:val="009A52F7"/>
    <w:rsid w:val="009A6DD1"/>
    <w:rsid w:val="009B06E2"/>
    <w:rsid w:val="009B0858"/>
    <w:rsid w:val="009B0EC0"/>
    <w:rsid w:val="009B13D9"/>
    <w:rsid w:val="009B16A4"/>
    <w:rsid w:val="009B180E"/>
    <w:rsid w:val="009B365C"/>
    <w:rsid w:val="009C0659"/>
    <w:rsid w:val="009C2F22"/>
    <w:rsid w:val="009C3D7B"/>
    <w:rsid w:val="009C40D9"/>
    <w:rsid w:val="009C5407"/>
    <w:rsid w:val="009D05CB"/>
    <w:rsid w:val="009D15B6"/>
    <w:rsid w:val="009D1C01"/>
    <w:rsid w:val="009D3C79"/>
    <w:rsid w:val="009D3C91"/>
    <w:rsid w:val="009D4151"/>
    <w:rsid w:val="009D6414"/>
    <w:rsid w:val="009D729E"/>
    <w:rsid w:val="009E0053"/>
    <w:rsid w:val="009E13FF"/>
    <w:rsid w:val="009E1C2D"/>
    <w:rsid w:val="009E5E28"/>
    <w:rsid w:val="009E682F"/>
    <w:rsid w:val="009E7608"/>
    <w:rsid w:val="009E777C"/>
    <w:rsid w:val="009F0197"/>
    <w:rsid w:val="009F071F"/>
    <w:rsid w:val="009F08A4"/>
    <w:rsid w:val="009F1E4A"/>
    <w:rsid w:val="009F3A6B"/>
    <w:rsid w:val="009F507A"/>
    <w:rsid w:val="009F6C1F"/>
    <w:rsid w:val="00A008F0"/>
    <w:rsid w:val="00A00A22"/>
    <w:rsid w:val="00A01688"/>
    <w:rsid w:val="00A01B18"/>
    <w:rsid w:val="00A02707"/>
    <w:rsid w:val="00A0310F"/>
    <w:rsid w:val="00A03D65"/>
    <w:rsid w:val="00A04EDF"/>
    <w:rsid w:val="00A04F23"/>
    <w:rsid w:val="00A0688B"/>
    <w:rsid w:val="00A07178"/>
    <w:rsid w:val="00A07961"/>
    <w:rsid w:val="00A10BB9"/>
    <w:rsid w:val="00A11E94"/>
    <w:rsid w:val="00A12246"/>
    <w:rsid w:val="00A13249"/>
    <w:rsid w:val="00A16FA6"/>
    <w:rsid w:val="00A20057"/>
    <w:rsid w:val="00A20DE2"/>
    <w:rsid w:val="00A219C5"/>
    <w:rsid w:val="00A246CC"/>
    <w:rsid w:val="00A25168"/>
    <w:rsid w:val="00A251B3"/>
    <w:rsid w:val="00A309B6"/>
    <w:rsid w:val="00A3234F"/>
    <w:rsid w:val="00A32744"/>
    <w:rsid w:val="00A328FA"/>
    <w:rsid w:val="00A32956"/>
    <w:rsid w:val="00A34226"/>
    <w:rsid w:val="00A34737"/>
    <w:rsid w:val="00A37A48"/>
    <w:rsid w:val="00A4008F"/>
    <w:rsid w:val="00A43652"/>
    <w:rsid w:val="00A44406"/>
    <w:rsid w:val="00A4462A"/>
    <w:rsid w:val="00A455BB"/>
    <w:rsid w:val="00A47388"/>
    <w:rsid w:val="00A50E0F"/>
    <w:rsid w:val="00A51F26"/>
    <w:rsid w:val="00A53E4C"/>
    <w:rsid w:val="00A551B4"/>
    <w:rsid w:val="00A570D4"/>
    <w:rsid w:val="00A60A4E"/>
    <w:rsid w:val="00A60C53"/>
    <w:rsid w:val="00A61C20"/>
    <w:rsid w:val="00A6286F"/>
    <w:rsid w:val="00A6311F"/>
    <w:rsid w:val="00A63530"/>
    <w:rsid w:val="00A647F6"/>
    <w:rsid w:val="00A64C01"/>
    <w:rsid w:val="00A6741A"/>
    <w:rsid w:val="00A70958"/>
    <w:rsid w:val="00A729E2"/>
    <w:rsid w:val="00A72A94"/>
    <w:rsid w:val="00A7399C"/>
    <w:rsid w:val="00A7600C"/>
    <w:rsid w:val="00A77B19"/>
    <w:rsid w:val="00A8014E"/>
    <w:rsid w:val="00A8263F"/>
    <w:rsid w:val="00A84028"/>
    <w:rsid w:val="00A84053"/>
    <w:rsid w:val="00A84F90"/>
    <w:rsid w:val="00A8703E"/>
    <w:rsid w:val="00A9091D"/>
    <w:rsid w:val="00A90B42"/>
    <w:rsid w:val="00A93F63"/>
    <w:rsid w:val="00A9419E"/>
    <w:rsid w:val="00A97D49"/>
    <w:rsid w:val="00AA0612"/>
    <w:rsid w:val="00AA2232"/>
    <w:rsid w:val="00AA2760"/>
    <w:rsid w:val="00AA35FC"/>
    <w:rsid w:val="00AA36CF"/>
    <w:rsid w:val="00AA5751"/>
    <w:rsid w:val="00AA5AB8"/>
    <w:rsid w:val="00AA5B33"/>
    <w:rsid w:val="00AB32AF"/>
    <w:rsid w:val="00AB3A9E"/>
    <w:rsid w:val="00AC1FD2"/>
    <w:rsid w:val="00AC26AD"/>
    <w:rsid w:val="00AC2C9D"/>
    <w:rsid w:val="00AC5E6E"/>
    <w:rsid w:val="00AC6179"/>
    <w:rsid w:val="00AD0A2F"/>
    <w:rsid w:val="00AD0FF8"/>
    <w:rsid w:val="00AD1C2E"/>
    <w:rsid w:val="00AD691E"/>
    <w:rsid w:val="00AE05FA"/>
    <w:rsid w:val="00AE17FB"/>
    <w:rsid w:val="00AE577B"/>
    <w:rsid w:val="00AE6400"/>
    <w:rsid w:val="00AE7AD3"/>
    <w:rsid w:val="00AE7C57"/>
    <w:rsid w:val="00AF1DAB"/>
    <w:rsid w:val="00AF34CB"/>
    <w:rsid w:val="00AF353F"/>
    <w:rsid w:val="00AF4165"/>
    <w:rsid w:val="00AF5103"/>
    <w:rsid w:val="00AF51AD"/>
    <w:rsid w:val="00AF5836"/>
    <w:rsid w:val="00AF7463"/>
    <w:rsid w:val="00B00700"/>
    <w:rsid w:val="00B013F0"/>
    <w:rsid w:val="00B01BFE"/>
    <w:rsid w:val="00B040DA"/>
    <w:rsid w:val="00B0483C"/>
    <w:rsid w:val="00B07F31"/>
    <w:rsid w:val="00B1001E"/>
    <w:rsid w:val="00B12077"/>
    <w:rsid w:val="00B123D2"/>
    <w:rsid w:val="00B127AF"/>
    <w:rsid w:val="00B17520"/>
    <w:rsid w:val="00B20FA7"/>
    <w:rsid w:val="00B215BF"/>
    <w:rsid w:val="00B21ABF"/>
    <w:rsid w:val="00B2270E"/>
    <w:rsid w:val="00B230CF"/>
    <w:rsid w:val="00B252A5"/>
    <w:rsid w:val="00B257C9"/>
    <w:rsid w:val="00B26FA7"/>
    <w:rsid w:val="00B274CF"/>
    <w:rsid w:val="00B27DDE"/>
    <w:rsid w:val="00B324B8"/>
    <w:rsid w:val="00B32D8F"/>
    <w:rsid w:val="00B33AE9"/>
    <w:rsid w:val="00B34878"/>
    <w:rsid w:val="00B352B0"/>
    <w:rsid w:val="00B36654"/>
    <w:rsid w:val="00B36CE6"/>
    <w:rsid w:val="00B43479"/>
    <w:rsid w:val="00B44B6C"/>
    <w:rsid w:val="00B464A6"/>
    <w:rsid w:val="00B47C8C"/>
    <w:rsid w:val="00B47D58"/>
    <w:rsid w:val="00B5020A"/>
    <w:rsid w:val="00B507B6"/>
    <w:rsid w:val="00B50D24"/>
    <w:rsid w:val="00B520B2"/>
    <w:rsid w:val="00B52AFB"/>
    <w:rsid w:val="00B53F15"/>
    <w:rsid w:val="00B5475C"/>
    <w:rsid w:val="00B54BC9"/>
    <w:rsid w:val="00B563DE"/>
    <w:rsid w:val="00B56D17"/>
    <w:rsid w:val="00B5787E"/>
    <w:rsid w:val="00B6056A"/>
    <w:rsid w:val="00B6197E"/>
    <w:rsid w:val="00B652A4"/>
    <w:rsid w:val="00B65977"/>
    <w:rsid w:val="00B65CE9"/>
    <w:rsid w:val="00B672FC"/>
    <w:rsid w:val="00B67803"/>
    <w:rsid w:val="00B71E22"/>
    <w:rsid w:val="00B720B1"/>
    <w:rsid w:val="00B72506"/>
    <w:rsid w:val="00B729F9"/>
    <w:rsid w:val="00B72D12"/>
    <w:rsid w:val="00B73C91"/>
    <w:rsid w:val="00B741A0"/>
    <w:rsid w:val="00B76EB8"/>
    <w:rsid w:val="00B77584"/>
    <w:rsid w:val="00B77760"/>
    <w:rsid w:val="00B8006E"/>
    <w:rsid w:val="00B81578"/>
    <w:rsid w:val="00B83369"/>
    <w:rsid w:val="00B8758D"/>
    <w:rsid w:val="00B9238A"/>
    <w:rsid w:val="00B928E6"/>
    <w:rsid w:val="00B95D23"/>
    <w:rsid w:val="00B95DC9"/>
    <w:rsid w:val="00B96B64"/>
    <w:rsid w:val="00B96E39"/>
    <w:rsid w:val="00B97A70"/>
    <w:rsid w:val="00BA1EC7"/>
    <w:rsid w:val="00BA3C1C"/>
    <w:rsid w:val="00BA3F40"/>
    <w:rsid w:val="00BA66FD"/>
    <w:rsid w:val="00BA6D64"/>
    <w:rsid w:val="00BA76B7"/>
    <w:rsid w:val="00BB1402"/>
    <w:rsid w:val="00BB4AA4"/>
    <w:rsid w:val="00BB5AB8"/>
    <w:rsid w:val="00BB61B0"/>
    <w:rsid w:val="00BC0237"/>
    <w:rsid w:val="00BC1FB2"/>
    <w:rsid w:val="00BC3B2E"/>
    <w:rsid w:val="00BC3D77"/>
    <w:rsid w:val="00BC3F08"/>
    <w:rsid w:val="00BD0C8F"/>
    <w:rsid w:val="00BD1C26"/>
    <w:rsid w:val="00BD37AC"/>
    <w:rsid w:val="00BD5053"/>
    <w:rsid w:val="00BD59D5"/>
    <w:rsid w:val="00BD5BB1"/>
    <w:rsid w:val="00BD649A"/>
    <w:rsid w:val="00BD73AB"/>
    <w:rsid w:val="00BD7700"/>
    <w:rsid w:val="00BE4EF8"/>
    <w:rsid w:val="00BE5271"/>
    <w:rsid w:val="00BE7C4E"/>
    <w:rsid w:val="00BF091D"/>
    <w:rsid w:val="00BF17B5"/>
    <w:rsid w:val="00BF201C"/>
    <w:rsid w:val="00BF2052"/>
    <w:rsid w:val="00BF46A5"/>
    <w:rsid w:val="00BF60B9"/>
    <w:rsid w:val="00BF66DC"/>
    <w:rsid w:val="00BF6A81"/>
    <w:rsid w:val="00C061E9"/>
    <w:rsid w:val="00C07AF7"/>
    <w:rsid w:val="00C102DB"/>
    <w:rsid w:val="00C114C3"/>
    <w:rsid w:val="00C13F69"/>
    <w:rsid w:val="00C2015F"/>
    <w:rsid w:val="00C20A03"/>
    <w:rsid w:val="00C23DC7"/>
    <w:rsid w:val="00C25453"/>
    <w:rsid w:val="00C260E4"/>
    <w:rsid w:val="00C26FB5"/>
    <w:rsid w:val="00C27F06"/>
    <w:rsid w:val="00C31A1B"/>
    <w:rsid w:val="00C32345"/>
    <w:rsid w:val="00C32730"/>
    <w:rsid w:val="00C334AD"/>
    <w:rsid w:val="00C3577F"/>
    <w:rsid w:val="00C36161"/>
    <w:rsid w:val="00C370AD"/>
    <w:rsid w:val="00C37A10"/>
    <w:rsid w:val="00C415ED"/>
    <w:rsid w:val="00C45CAC"/>
    <w:rsid w:val="00C46643"/>
    <w:rsid w:val="00C473EA"/>
    <w:rsid w:val="00C47D96"/>
    <w:rsid w:val="00C50BE6"/>
    <w:rsid w:val="00C50CAB"/>
    <w:rsid w:val="00C50D23"/>
    <w:rsid w:val="00C52638"/>
    <w:rsid w:val="00C53370"/>
    <w:rsid w:val="00C5376C"/>
    <w:rsid w:val="00C54D65"/>
    <w:rsid w:val="00C55401"/>
    <w:rsid w:val="00C561A0"/>
    <w:rsid w:val="00C57552"/>
    <w:rsid w:val="00C6069E"/>
    <w:rsid w:val="00C60A26"/>
    <w:rsid w:val="00C6184A"/>
    <w:rsid w:val="00C647A9"/>
    <w:rsid w:val="00C66DB1"/>
    <w:rsid w:val="00C67411"/>
    <w:rsid w:val="00C700DD"/>
    <w:rsid w:val="00C720F6"/>
    <w:rsid w:val="00C72E4E"/>
    <w:rsid w:val="00C77AEE"/>
    <w:rsid w:val="00C77F1B"/>
    <w:rsid w:val="00C80959"/>
    <w:rsid w:val="00C823ED"/>
    <w:rsid w:val="00C85471"/>
    <w:rsid w:val="00C8697D"/>
    <w:rsid w:val="00C9130A"/>
    <w:rsid w:val="00C91A19"/>
    <w:rsid w:val="00C9290D"/>
    <w:rsid w:val="00C94CAF"/>
    <w:rsid w:val="00C9524F"/>
    <w:rsid w:val="00C96AB6"/>
    <w:rsid w:val="00CA03C8"/>
    <w:rsid w:val="00CA0D46"/>
    <w:rsid w:val="00CA3617"/>
    <w:rsid w:val="00CA3D75"/>
    <w:rsid w:val="00CA3FCA"/>
    <w:rsid w:val="00CA681A"/>
    <w:rsid w:val="00CA693A"/>
    <w:rsid w:val="00CA6D5B"/>
    <w:rsid w:val="00CB28BB"/>
    <w:rsid w:val="00CB2CBE"/>
    <w:rsid w:val="00CB2CDB"/>
    <w:rsid w:val="00CB3C51"/>
    <w:rsid w:val="00CB46D9"/>
    <w:rsid w:val="00CB4D2B"/>
    <w:rsid w:val="00CB4F0A"/>
    <w:rsid w:val="00CB69E8"/>
    <w:rsid w:val="00CB6CCC"/>
    <w:rsid w:val="00CB6D61"/>
    <w:rsid w:val="00CB78B8"/>
    <w:rsid w:val="00CB7975"/>
    <w:rsid w:val="00CC0001"/>
    <w:rsid w:val="00CC0BA0"/>
    <w:rsid w:val="00CC1C5C"/>
    <w:rsid w:val="00CC32CD"/>
    <w:rsid w:val="00CC3C81"/>
    <w:rsid w:val="00CC61A5"/>
    <w:rsid w:val="00CD1BF2"/>
    <w:rsid w:val="00CD1F26"/>
    <w:rsid w:val="00CD22A5"/>
    <w:rsid w:val="00CD4BBB"/>
    <w:rsid w:val="00CD4E33"/>
    <w:rsid w:val="00CD5B44"/>
    <w:rsid w:val="00CE1516"/>
    <w:rsid w:val="00CE18DD"/>
    <w:rsid w:val="00CE2FB6"/>
    <w:rsid w:val="00CE3AAC"/>
    <w:rsid w:val="00CE3BCB"/>
    <w:rsid w:val="00CE6D1C"/>
    <w:rsid w:val="00CE76C8"/>
    <w:rsid w:val="00CE779B"/>
    <w:rsid w:val="00CE7F96"/>
    <w:rsid w:val="00CF49F4"/>
    <w:rsid w:val="00CF4E66"/>
    <w:rsid w:val="00D03B32"/>
    <w:rsid w:val="00D045AB"/>
    <w:rsid w:val="00D06FED"/>
    <w:rsid w:val="00D07D9A"/>
    <w:rsid w:val="00D1034B"/>
    <w:rsid w:val="00D11C23"/>
    <w:rsid w:val="00D124D1"/>
    <w:rsid w:val="00D133EC"/>
    <w:rsid w:val="00D15285"/>
    <w:rsid w:val="00D1596C"/>
    <w:rsid w:val="00D178CC"/>
    <w:rsid w:val="00D17B79"/>
    <w:rsid w:val="00D21C47"/>
    <w:rsid w:val="00D22190"/>
    <w:rsid w:val="00D22871"/>
    <w:rsid w:val="00D2425E"/>
    <w:rsid w:val="00D24CC2"/>
    <w:rsid w:val="00D2682A"/>
    <w:rsid w:val="00D275FD"/>
    <w:rsid w:val="00D31EFF"/>
    <w:rsid w:val="00D33CB6"/>
    <w:rsid w:val="00D36DAB"/>
    <w:rsid w:val="00D37FAC"/>
    <w:rsid w:val="00D408AC"/>
    <w:rsid w:val="00D4158A"/>
    <w:rsid w:val="00D425F8"/>
    <w:rsid w:val="00D42B1E"/>
    <w:rsid w:val="00D43A5B"/>
    <w:rsid w:val="00D45AEB"/>
    <w:rsid w:val="00D50786"/>
    <w:rsid w:val="00D52CE4"/>
    <w:rsid w:val="00D5393E"/>
    <w:rsid w:val="00D549C6"/>
    <w:rsid w:val="00D55020"/>
    <w:rsid w:val="00D55241"/>
    <w:rsid w:val="00D553D6"/>
    <w:rsid w:val="00D561BD"/>
    <w:rsid w:val="00D56705"/>
    <w:rsid w:val="00D5701E"/>
    <w:rsid w:val="00D579B9"/>
    <w:rsid w:val="00D579FC"/>
    <w:rsid w:val="00D6058F"/>
    <w:rsid w:val="00D6109F"/>
    <w:rsid w:val="00D61825"/>
    <w:rsid w:val="00D64771"/>
    <w:rsid w:val="00D6481B"/>
    <w:rsid w:val="00D65105"/>
    <w:rsid w:val="00D651AC"/>
    <w:rsid w:val="00D67C1B"/>
    <w:rsid w:val="00D7011E"/>
    <w:rsid w:val="00D72546"/>
    <w:rsid w:val="00D7373A"/>
    <w:rsid w:val="00D74C2F"/>
    <w:rsid w:val="00D75975"/>
    <w:rsid w:val="00D76B92"/>
    <w:rsid w:val="00D8087C"/>
    <w:rsid w:val="00D82B46"/>
    <w:rsid w:val="00D83A00"/>
    <w:rsid w:val="00D84D33"/>
    <w:rsid w:val="00D8505E"/>
    <w:rsid w:val="00D90D25"/>
    <w:rsid w:val="00D91C39"/>
    <w:rsid w:val="00D91D40"/>
    <w:rsid w:val="00D93F73"/>
    <w:rsid w:val="00D94843"/>
    <w:rsid w:val="00D95A35"/>
    <w:rsid w:val="00D97C05"/>
    <w:rsid w:val="00DA1C09"/>
    <w:rsid w:val="00DA26FD"/>
    <w:rsid w:val="00DA299C"/>
    <w:rsid w:val="00DA493A"/>
    <w:rsid w:val="00DA5135"/>
    <w:rsid w:val="00DA552C"/>
    <w:rsid w:val="00DA5CBB"/>
    <w:rsid w:val="00DA5F14"/>
    <w:rsid w:val="00DA62AD"/>
    <w:rsid w:val="00DA7B98"/>
    <w:rsid w:val="00DB1311"/>
    <w:rsid w:val="00DB1FFA"/>
    <w:rsid w:val="00DB2068"/>
    <w:rsid w:val="00DB37D2"/>
    <w:rsid w:val="00DB3948"/>
    <w:rsid w:val="00DB422E"/>
    <w:rsid w:val="00DB482F"/>
    <w:rsid w:val="00DB519C"/>
    <w:rsid w:val="00DC0030"/>
    <w:rsid w:val="00DC1C8E"/>
    <w:rsid w:val="00DC2727"/>
    <w:rsid w:val="00DC2D98"/>
    <w:rsid w:val="00DC3EB6"/>
    <w:rsid w:val="00DC5D30"/>
    <w:rsid w:val="00DC6884"/>
    <w:rsid w:val="00DD0043"/>
    <w:rsid w:val="00DD03B8"/>
    <w:rsid w:val="00DD1099"/>
    <w:rsid w:val="00DD12CB"/>
    <w:rsid w:val="00DD2DDC"/>
    <w:rsid w:val="00DD501C"/>
    <w:rsid w:val="00DD52DC"/>
    <w:rsid w:val="00DE2626"/>
    <w:rsid w:val="00DE420C"/>
    <w:rsid w:val="00DE5853"/>
    <w:rsid w:val="00DE7077"/>
    <w:rsid w:val="00DF186E"/>
    <w:rsid w:val="00DF2A38"/>
    <w:rsid w:val="00DF2C60"/>
    <w:rsid w:val="00DF37CE"/>
    <w:rsid w:val="00DF39B9"/>
    <w:rsid w:val="00DF7BFE"/>
    <w:rsid w:val="00E02CD9"/>
    <w:rsid w:val="00E03442"/>
    <w:rsid w:val="00E058F7"/>
    <w:rsid w:val="00E05D29"/>
    <w:rsid w:val="00E07971"/>
    <w:rsid w:val="00E1046D"/>
    <w:rsid w:val="00E10B57"/>
    <w:rsid w:val="00E147C2"/>
    <w:rsid w:val="00E154A6"/>
    <w:rsid w:val="00E16C3C"/>
    <w:rsid w:val="00E17C18"/>
    <w:rsid w:val="00E20445"/>
    <w:rsid w:val="00E20EA3"/>
    <w:rsid w:val="00E20F64"/>
    <w:rsid w:val="00E21C25"/>
    <w:rsid w:val="00E2275D"/>
    <w:rsid w:val="00E24297"/>
    <w:rsid w:val="00E2584D"/>
    <w:rsid w:val="00E25B5D"/>
    <w:rsid w:val="00E267BA"/>
    <w:rsid w:val="00E27418"/>
    <w:rsid w:val="00E27599"/>
    <w:rsid w:val="00E30362"/>
    <w:rsid w:val="00E3145A"/>
    <w:rsid w:val="00E31538"/>
    <w:rsid w:val="00E3509C"/>
    <w:rsid w:val="00E368C2"/>
    <w:rsid w:val="00E3742B"/>
    <w:rsid w:val="00E41B57"/>
    <w:rsid w:val="00E42B13"/>
    <w:rsid w:val="00E43339"/>
    <w:rsid w:val="00E46B7B"/>
    <w:rsid w:val="00E516F4"/>
    <w:rsid w:val="00E51FB5"/>
    <w:rsid w:val="00E52117"/>
    <w:rsid w:val="00E539D8"/>
    <w:rsid w:val="00E54622"/>
    <w:rsid w:val="00E55F4F"/>
    <w:rsid w:val="00E571FB"/>
    <w:rsid w:val="00E579B7"/>
    <w:rsid w:val="00E6025F"/>
    <w:rsid w:val="00E62B98"/>
    <w:rsid w:val="00E62E37"/>
    <w:rsid w:val="00E6339D"/>
    <w:rsid w:val="00E63AEA"/>
    <w:rsid w:val="00E66D26"/>
    <w:rsid w:val="00E678A7"/>
    <w:rsid w:val="00E67F93"/>
    <w:rsid w:val="00E71942"/>
    <w:rsid w:val="00E72F48"/>
    <w:rsid w:val="00E730E1"/>
    <w:rsid w:val="00E733C8"/>
    <w:rsid w:val="00E75022"/>
    <w:rsid w:val="00E7650F"/>
    <w:rsid w:val="00E775F8"/>
    <w:rsid w:val="00E779C2"/>
    <w:rsid w:val="00E81718"/>
    <w:rsid w:val="00E82A54"/>
    <w:rsid w:val="00E83856"/>
    <w:rsid w:val="00E849DC"/>
    <w:rsid w:val="00E84A26"/>
    <w:rsid w:val="00E84FDB"/>
    <w:rsid w:val="00E8555E"/>
    <w:rsid w:val="00E8786D"/>
    <w:rsid w:val="00E87C7E"/>
    <w:rsid w:val="00E87D82"/>
    <w:rsid w:val="00E90389"/>
    <w:rsid w:val="00E90900"/>
    <w:rsid w:val="00E9259B"/>
    <w:rsid w:val="00E9370F"/>
    <w:rsid w:val="00E942DB"/>
    <w:rsid w:val="00E95D7D"/>
    <w:rsid w:val="00E96F14"/>
    <w:rsid w:val="00E97842"/>
    <w:rsid w:val="00EA4D93"/>
    <w:rsid w:val="00EA6C1B"/>
    <w:rsid w:val="00EA7207"/>
    <w:rsid w:val="00EA7EC2"/>
    <w:rsid w:val="00EB0353"/>
    <w:rsid w:val="00EB3B70"/>
    <w:rsid w:val="00EB3D1D"/>
    <w:rsid w:val="00EB56B5"/>
    <w:rsid w:val="00EB63B0"/>
    <w:rsid w:val="00EB7F8E"/>
    <w:rsid w:val="00EC1A9F"/>
    <w:rsid w:val="00EC2FF9"/>
    <w:rsid w:val="00EC6592"/>
    <w:rsid w:val="00EC7168"/>
    <w:rsid w:val="00ED05E2"/>
    <w:rsid w:val="00ED269D"/>
    <w:rsid w:val="00ED3D14"/>
    <w:rsid w:val="00ED46A3"/>
    <w:rsid w:val="00ED4882"/>
    <w:rsid w:val="00ED4FE2"/>
    <w:rsid w:val="00ED7ED7"/>
    <w:rsid w:val="00EE14E7"/>
    <w:rsid w:val="00EE3B02"/>
    <w:rsid w:val="00EE56E4"/>
    <w:rsid w:val="00EF150D"/>
    <w:rsid w:val="00EF3358"/>
    <w:rsid w:val="00EF3B6B"/>
    <w:rsid w:val="00EF5464"/>
    <w:rsid w:val="00EF5715"/>
    <w:rsid w:val="00F0514A"/>
    <w:rsid w:val="00F05314"/>
    <w:rsid w:val="00F10017"/>
    <w:rsid w:val="00F1185E"/>
    <w:rsid w:val="00F11C57"/>
    <w:rsid w:val="00F13945"/>
    <w:rsid w:val="00F15C30"/>
    <w:rsid w:val="00F15CF5"/>
    <w:rsid w:val="00F1667A"/>
    <w:rsid w:val="00F16A1C"/>
    <w:rsid w:val="00F20A54"/>
    <w:rsid w:val="00F2171C"/>
    <w:rsid w:val="00F22439"/>
    <w:rsid w:val="00F231C3"/>
    <w:rsid w:val="00F25A6E"/>
    <w:rsid w:val="00F31351"/>
    <w:rsid w:val="00F34868"/>
    <w:rsid w:val="00F35020"/>
    <w:rsid w:val="00F4217F"/>
    <w:rsid w:val="00F46495"/>
    <w:rsid w:val="00F4664D"/>
    <w:rsid w:val="00F51E2F"/>
    <w:rsid w:val="00F525CF"/>
    <w:rsid w:val="00F53017"/>
    <w:rsid w:val="00F56C03"/>
    <w:rsid w:val="00F61E34"/>
    <w:rsid w:val="00F641FE"/>
    <w:rsid w:val="00F70C93"/>
    <w:rsid w:val="00F7248C"/>
    <w:rsid w:val="00F72B0A"/>
    <w:rsid w:val="00F76A6F"/>
    <w:rsid w:val="00F800C3"/>
    <w:rsid w:val="00F809FC"/>
    <w:rsid w:val="00F813E4"/>
    <w:rsid w:val="00F81A69"/>
    <w:rsid w:val="00F83D96"/>
    <w:rsid w:val="00F84202"/>
    <w:rsid w:val="00F849C7"/>
    <w:rsid w:val="00F84E2B"/>
    <w:rsid w:val="00F855D5"/>
    <w:rsid w:val="00F87045"/>
    <w:rsid w:val="00F870AD"/>
    <w:rsid w:val="00F87786"/>
    <w:rsid w:val="00F87A3C"/>
    <w:rsid w:val="00F9056E"/>
    <w:rsid w:val="00F9128F"/>
    <w:rsid w:val="00F93E6C"/>
    <w:rsid w:val="00F9435E"/>
    <w:rsid w:val="00F967DF"/>
    <w:rsid w:val="00F96F96"/>
    <w:rsid w:val="00F96FA0"/>
    <w:rsid w:val="00FA2D64"/>
    <w:rsid w:val="00FA4E24"/>
    <w:rsid w:val="00FA5F0F"/>
    <w:rsid w:val="00FA6323"/>
    <w:rsid w:val="00FA7776"/>
    <w:rsid w:val="00FB0324"/>
    <w:rsid w:val="00FB07F9"/>
    <w:rsid w:val="00FB1B46"/>
    <w:rsid w:val="00FB2444"/>
    <w:rsid w:val="00FB45F5"/>
    <w:rsid w:val="00FB526C"/>
    <w:rsid w:val="00FB60F6"/>
    <w:rsid w:val="00FB6950"/>
    <w:rsid w:val="00FB7FA5"/>
    <w:rsid w:val="00FC0DDD"/>
    <w:rsid w:val="00FC1017"/>
    <w:rsid w:val="00FC28DD"/>
    <w:rsid w:val="00FC355C"/>
    <w:rsid w:val="00FC457A"/>
    <w:rsid w:val="00FD1B33"/>
    <w:rsid w:val="00FD2235"/>
    <w:rsid w:val="00FD23DA"/>
    <w:rsid w:val="00FD29D6"/>
    <w:rsid w:val="00FD3481"/>
    <w:rsid w:val="00FD6C1A"/>
    <w:rsid w:val="00FD7EE0"/>
    <w:rsid w:val="00FE1C4A"/>
    <w:rsid w:val="00FE2198"/>
    <w:rsid w:val="00FE53A4"/>
    <w:rsid w:val="00FE66DF"/>
    <w:rsid w:val="00FE6A2C"/>
    <w:rsid w:val="00FE6CFF"/>
    <w:rsid w:val="00FE785E"/>
    <w:rsid w:val="00FF0A91"/>
    <w:rsid w:val="00FF36F3"/>
    <w:rsid w:val="00FF50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467779A6"/>
  <w15:docId w15:val="{AD3355D7-2C78-4543-8BFF-FB40EE9B2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F20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EA6C1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64D5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64D5F"/>
  </w:style>
  <w:style w:type="paragraph" w:styleId="Piedepgina">
    <w:name w:val="footer"/>
    <w:basedOn w:val="Normal"/>
    <w:link w:val="PiedepginaCar"/>
    <w:uiPriority w:val="99"/>
    <w:unhideWhenUsed/>
    <w:rsid w:val="00464D5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4D5F"/>
  </w:style>
  <w:style w:type="paragraph" w:styleId="Textonotapie">
    <w:name w:val="footnote text"/>
    <w:basedOn w:val="Normal"/>
    <w:link w:val="TextonotapieCar"/>
    <w:uiPriority w:val="99"/>
    <w:semiHidden/>
    <w:unhideWhenUsed/>
    <w:rsid w:val="00464D5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64D5F"/>
    <w:rPr>
      <w:sz w:val="20"/>
      <w:szCs w:val="20"/>
      <w:lang w:val="es-MX"/>
    </w:rPr>
  </w:style>
  <w:style w:type="character" w:styleId="Refdenotaalpie">
    <w:name w:val="footnote reference"/>
    <w:basedOn w:val="Fuentedeprrafopredeter"/>
    <w:uiPriority w:val="99"/>
    <w:semiHidden/>
    <w:unhideWhenUsed/>
    <w:rsid w:val="00464D5F"/>
    <w:rPr>
      <w:vertAlign w:val="superscript"/>
    </w:rPr>
  </w:style>
  <w:style w:type="paragraph" w:styleId="Prrafodelista">
    <w:name w:val="List Paragraph"/>
    <w:basedOn w:val="Normal"/>
    <w:uiPriority w:val="34"/>
    <w:qFormat/>
    <w:rsid w:val="00464D5F"/>
    <w:pPr>
      <w:ind w:left="720"/>
      <w:contextualSpacing/>
    </w:pPr>
  </w:style>
  <w:style w:type="character" w:styleId="Refdecomentario">
    <w:name w:val="annotation reference"/>
    <w:basedOn w:val="Fuentedeprrafopredeter"/>
    <w:uiPriority w:val="99"/>
    <w:semiHidden/>
    <w:unhideWhenUsed/>
    <w:rsid w:val="00C9290D"/>
    <w:rPr>
      <w:sz w:val="16"/>
      <w:szCs w:val="16"/>
    </w:rPr>
  </w:style>
  <w:style w:type="paragraph" w:styleId="Textocomentario">
    <w:name w:val="annotation text"/>
    <w:basedOn w:val="Normal"/>
    <w:link w:val="TextocomentarioCar"/>
    <w:uiPriority w:val="99"/>
    <w:semiHidden/>
    <w:unhideWhenUsed/>
    <w:rsid w:val="00C9290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9290D"/>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C9290D"/>
    <w:rPr>
      <w:b/>
      <w:bCs/>
    </w:rPr>
  </w:style>
  <w:style w:type="character" w:customStyle="1" w:styleId="AsuntodelcomentarioCar">
    <w:name w:val="Asunto del comentario Car"/>
    <w:basedOn w:val="TextocomentarioCar"/>
    <w:link w:val="Asuntodelcomentario"/>
    <w:uiPriority w:val="99"/>
    <w:semiHidden/>
    <w:rsid w:val="00C9290D"/>
    <w:rPr>
      <w:b/>
      <w:bCs/>
      <w:sz w:val="20"/>
      <w:szCs w:val="20"/>
      <w:lang w:val="es-MX"/>
    </w:rPr>
  </w:style>
  <w:style w:type="paragraph" w:styleId="Textodeglobo">
    <w:name w:val="Balloon Text"/>
    <w:basedOn w:val="Normal"/>
    <w:link w:val="TextodegloboCar"/>
    <w:uiPriority w:val="99"/>
    <w:semiHidden/>
    <w:unhideWhenUsed/>
    <w:rsid w:val="00C9290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290D"/>
    <w:rPr>
      <w:rFonts w:ascii="Tahoma" w:hAnsi="Tahoma" w:cs="Tahoma"/>
      <w:sz w:val="16"/>
      <w:szCs w:val="16"/>
      <w:lang w:val="es-MX"/>
    </w:rPr>
  </w:style>
  <w:style w:type="character" w:styleId="Hipervnculo">
    <w:name w:val="Hyperlink"/>
    <w:basedOn w:val="Fuentedeprrafopredeter"/>
    <w:uiPriority w:val="99"/>
    <w:unhideWhenUsed/>
    <w:rsid w:val="003526BF"/>
    <w:rPr>
      <w:color w:val="0000FF" w:themeColor="hyperlink"/>
      <w:u w:val="single"/>
    </w:rPr>
  </w:style>
  <w:style w:type="table" w:customStyle="1" w:styleId="Tabladelista7concolores-nfasis11">
    <w:name w:val="Tabla de lista 7 con colores - Énfasis 11"/>
    <w:basedOn w:val="Tablanormal"/>
    <w:uiPriority w:val="52"/>
    <w:rsid w:val="005C3972"/>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
    <w:name w:val="Table Grid"/>
    <w:basedOn w:val="Tablanormal"/>
    <w:uiPriority w:val="39"/>
    <w:rsid w:val="0017410E"/>
    <w:pPr>
      <w:spacing w:after="0" w:line="240" w:lineRule="auto"/>
    </w:pPr>
    <w:rPr>
      <w:rFonts w:eastAsiaTheme="minorHAnsi"/>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ar">
    <w:name w:val="Título 1 Car"/>
    <w:basedOn w:val="Fuentedeprrafopredeter"/>
    <w:link w:val="Ttulo1"/>
    <w:uiPriority w:val="9"/>
    <w:rsid w:val="00BF201C"/>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BF201C"/>
    <w:pPr>
      <w:outlineLvl w:val="9"/>
    </w:pPr>
  </w:style>
  <w:style w:type="paragraph" w:styleId="Subttulo">
    <w:name w:val="Subtitle"/>
    <w:basedOn w:val="Normal"/>
    <w:next w:val="Normal"/>
    <w:link w:val="SubttuloCar"/>
    <w:uiPriority w:val="11"/>
    <w:qFormat/>
    <w:rsid w:val="00BF201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BF201C"/>
    <w:rPr>
      <w:rFonts w:asciiTheme="majorHAnsi" w:eastAsiaTheme="majorEastAsia" w:hAnsiTheme="majorHAnsi" w:cstheme="majorBidi"/>
      <w:i/>
      <w:iCs/>
      <w:color w:val="4F81BD" w:themeColor="accent1"/>
      <w:spacing w:val="15"/>
      <w:sz w:val="24"/>
      <w:szCs w:val="24"/>
    </w:rPr>
  </w:style>
  <w:style w:type="paragraph" w:styleId="Sinespaciado">
    <w:name w:val="No Spacing"/>
    <w:uiPriority w:val="1"/>
    <w:qFormat/>
    <w:rsid w:val="00277C25"/>
    <w:pPr>
      <w:spacing w:after="0" w:line="240" w:lineRule="auto"/>
    </w:pPr>
  </w:style>
  <w:style w:type="character" w:customStyle="1" w:styleId="Ttulo2Car">
    <w:name w:val="Título 2 Car"/>
    <w:basedOn w:val="Fuentedeprrafopredeter"/>
    <w:link w:val="Ttulo2"/>
    <w:uiPriority w:val="9"/>
    <w:semiHidden/>
    <w:rsid w:val="00EA6C1B"/>
    <w:rPr>
      <w:rFonts w:asciiTheme="majorHAnsi" w:eastAsiaTheme="majorEastAsia" w:hAnsiTheme="majorHAnsi" w:cstheme="majorBidi"/>
      <w:color w:val="365F91" w:themeColor="accent1" w:themeShade="BF"/>
      <w:sz w:val="26"/>
      <w:szCs w:val="26"/>
    </w:rPr>
  </w:style>
  <w:style w:type="character" w:styleId="nfasis">
    <w:name w:val="Emphasis"/>
    <w:basedOn w:val="Fuentedeprrafopredeter"/>
    <w:uiPriority w:val="20"/>
    <w:qFormat/>
    <w:rsid w:val="00EA6C1B"/>
    <w:rPr>
      <w:i/>
      <w:iCs/>
    </w:rPr>
  </w:style>
  <w:style w:type="paragraph" w:styleId="NormalWeb">
    <w:name w:val="Normal (Web)"/>
    <w:basedOn w:val="Normal"/>
    <w:uiPriority w:val="99"/>
    <w:rsid w:val="002914C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2914C5"/>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2914C5"/>
    <w:rPr>
      <w:rFonts w:ascii="Arial" w:eastAsia="Times New Roman" w:hAnsi="Arial" w:cs="Arial"/>
      <w:sz w:val="18"/>
      <w:szCs w:val="20"/>
      <w:lang w:val="es-ES" w:eastAsia="es-ES"/>
    </w:rPr>
  </w:style>
  <w:style w:type="paragraph" w:customStyle="1" w:styleId="Estilo">
    <w:name w:val="Estilo"/>
    <w:basedOn w:val="Sinespaciado"/>
    <w:link w:val="EstiloCar"/>
    <w:uiPriority w:val="99"/>
    <w:rsid w:val="002914C5"/>
    <w:pPr>
      <w:jc w:val="both"/>
    </w:pPr>
    <w:rPr>
      <w:rFonts w:ascii="Arial" w:eastAsia="Calibri" w:hAnsi="Arial" w:cs="Arial"/>
      <w:sz w:val="24"/>
      <w:szCs w:val="24"/>
      <w:lang w:eastAsia="en-US"/>
    </w:rPr>
  </w:style>
  <w:style w:type="character" w:customStyle="1" w:styleId="EstiloCar">
    <w:name w:val="Estilo Car"/>
    <w:link w:val="Estilo"/>
    <w:uiPriority w:val="99"/>
    <w:locked/>
    <w:rsid w:val="002914C5"/>
    <w:rPr>
      <w:rFonts w:ascii="Arial" w:eastAsia="Calibri" w:hAnsi="Arial" w:cs="Arial"/>
      <w:sz w:val="24"/>
      <w:szCs w:val="24"/>
      <w:lang w:eastAsia="en-US"/>
    </w:rPr>
  </w:style>
  <w:style w:type="table" w:customStyle="1" w:styleId="Tabladelista3-nfasis31">
    <w:name w:val="Tabla de lista 3 - Énfasis 31"/>
    <w:basedOn w:val="Tablanormal"/>
    <w:uiPriority w:val="48"/>
    <w:rsid w:val="0058646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cuadrcula1clara1">
    <w:name w:val="Tabla de cuadrícula 1 clara1"/>
    <w:basedOn w:val="Tablanormal"/>
    <w:uiPriority w:val="46"/>
    <w:rsid w:val="004575E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lista3-nfasis11">
    <w:name w:val="Tabla de lista 3 - Énfasis 11"/>
    <w:basedOn w:val="Tablanormal"/>
    <w:uiPriority w:val="48"/>
    <w:rsid w:val="00447D43"/>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decuadrcula3-nfasis11">
    <w:name w:val="Tabla de cuadrícula 3 - Énfasis 11"/>
    <w:basedOn w:val="Tablanormal"/>
    <w:uiPriority w:val="48"/>
    <w:rsid w:val="00F83D9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cuadrcula5oscura-nfasis51">
    <w:name w:val="Tabla de cuadrícula 5 oscura - Énfasis 51"/>
    <w:basedOn w:val="Tablanormal"/>
    <w:uiPriority w:val="50"/>
    <w:rsid w:val="00E9784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Textoennegrita">
    <w:name w:val="Strong"/>
    <w:basedOn w:val="Fuentedeprrafopredeter"/>
    <w:uiPriority w:val="22"/>
    <w:qFormat/>
    <w:rsid w:val="004E2609"/>
    <w:rPr>
      <w:b/>
      <w:bCs/>
    </w:rPr>
  </w:style>
  <w:style w:type="table" w:customStyle="1" w:styleId="Cuadrculadetablaclara1">
    <w:name w:val="Cuadrícula de tabla clara1"/>
    <w:basedOn w:val="Tablanormal"/>
    <w:uiPriority w:val="40"/>
    <w:rsid w:val="008A6AB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11">
    <w:name w:val="Tabla normal 11"/>
    <w:basedOn w:val="Tablanormal"/>
    <w:uiPriority w:val="41"/>
    <w:rsid w:val="00A246C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0">
    <w:name w:val="Tabla normal 11"/>
    <w:basedOn w:val="Tablanormal"/>
    <w:uiPriority w:val="41"/>
    <w:rsid w:val="0058625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sinformato">
    <w:name w:val="Plain Text"/>
    <w:basedOn w:val="Normal"/>
    <w:link w:val="TextosinformatoCar"/>
    <w:rsid w:val="00A03D65"/>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03D65"/>
    <w:rPr>
      <w:rFonts w:ascii="Courier New" w:eastAsia="Times New Roman" w:hAnsi="Courier New" w:cs="Times New Roman"/>
      <w:sz w:val="20"/>
      <w:szCs w:val="20"/>
      <w:lang w:val="es-ES" w:eastAsia="es-ES"/>
    </w:rPr>
  </w:style>
  <w:style w:type="table" w:customStyle="1" w:styleId="Tabladecuadrcula5oscura-nfasis11">
    <w:name w:val="Tabla de cuadrícula 5 oscura - Énfasis 11"/>
    <w:basedOn w:val="Tablanormal"/>
    <w:uiPriority w:val="50"/>
    <w:rsid w:val="0016356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cuadrcula5oscura-nfasis31">
    <w:name w:val="Tabla de cuadrícula 5 oscura - Énfasis 31"/>
    <w:basedOn w:val="Tablanormal"/>
    <w:uiPriority w:val="50"/>
    <w:rsid w:val="008E79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643228">
      <w:bodyDiv w:val="1"/>
      <w:marLeft w:val="0"/>
      <w:marRight w:val="0"/>
      <w:marTop w:val="0"/>
      <w:marBottom w:val="0"/>
      <w:divBdr>
        <w:top w:val="none" w:sz="0" w:space="0" w:color="auto"/>
        <w:left w:val="none" w:sz="0" w:space="0" w:color="auto"/>
        <w:bottom w:val="none" w:sz="0" w:space="0" w:color="auto"/>
        <w:right w:val="none" w:sz="0" w:space="0" w:color="auto"/>
      </w:divBdr>
    </w:div>
    <w:div w:id="77603317">
      <w:bodyDiv w:val="1"/>
      <w:marLeft w:val="0"/>
      <w:marRight w:val="0"/>
      <w:marTop w:val="0"/>
      <w:marBottom w:val="0"/>
      <w:divBdr>
        <w:top w:val="none" w:sz="0" w:space="0" w:color="auto"/>
        <w:left w:val="none" w:sz="0" w:space="0" w:color="auto"/>
        <w:bottom w:val="none" w:sz="0" w:space="0" w:color="auto"/>
        <w:right w:val="none" w:sz="0" w:space="0" w:color="auto"/>
      </w:divBdr>
    </w:div>
    <w:div w:id="88429297">
      <w:bodyDiv w:val="1"/>
      <w:marLeft w:val="0"/>
      <w:marRight w:val="0"/>
      <w:marTop w:val="0"/>
      <w:marBottom w:val="0"/>
      <w:divBdr>
        <w:top w:val="none" w:sz="0" w:space="0" w:color="auto"/>
        <w:left w:val="none" w:sz="0" w:space="0" w:color="auto"/>
        <w:bottom w:val="none" w:sz="0" w:space="0" w:color="auto"/>
        <w:right w:val="none" w:sz="0" w:space="0" w:color="auto"/>
      </w:divBdr>
    </w:div>
    <w:div w:id="92556051">
      <w:bodyDiv w:val="1"/>
      <w:marLeft w:val="0"/>
      <w:marRight w:val="0"/>
      <w:marTop w:val="0"/>
      <w:marBottom w:val="0"/>
      <w:divBdr>
        <w:top w:val="none" w:sz="0" w:space="0" w:color="auto"/>
        <w:left w:val="none" w:sz="0" w:space="0" w:color="auto"/>
        <w:bottom w:val="none" w:sz="0" w:space="0" w:color="auto"/>
        <w:right w:val="none" w:sz="0" w:space="0" w:color="auto"/>
      </w:divBdr>
    </w:div>
    <w:div w:id="182135381">
      <w:bodyDiv w:val="1"/>
      <w:marLeft w:val="0"/>
      <w:marRight w:val="0"/>
      <w:marTop w:val="0"/>
      <w:marBottom w:val="0"/>
      <w:divBdr>
        <w:top w:val="none" w:sz="0" w:space="0" w:color="auto"/>
        <w:left w:val="none" w:sz="0" w:space="0" w:color="auto"/>
        <w:bottom w:val="none" w:sz="0" w:space="0" w:color="auto"/>
        <w:right w:val="none" w:sz="0" w:space="0" w:color="auto"/>
      </w:divBdr>
    </w:div>
    <w:div w:id="251166445">
      <w:bodyDiv w:val="1"/>
      <w:marLeft w:val="0"/>
      <w:marRight w:val="0"/>
      <w:marTop w:val="0"/>
      <w:marBottom w:val="0"/>
      <w:divBdr>
        <w:top w:val="none" w:sz="0" w:space="0" w:color="auto"/>
        <w:left w:val="none" w:sz="0" w:space="0" w:color="auto"/>
        <w:bottom w:val="none" w:sz="0" w:space="0" w:color="auto"/>
        <w:right w:val="none" w:sz="0" w:space="0" w:color="auto"/>
      </w:divBdr>
    </w:div>
    <w:div w:id="494492063">
      <w:bodyDiv w:val="1"/>
      <w:marLeft w:val="0"/>
      <w:marRight w:val="0"/>
      <w:marTop w:val="0"/>
      <w:marBottom w:val="0"/>
      <w:divBdr>
        <w:top w:val="none" w:sz="0" w:space="0" w:color="auto"/>
        <w:left w:val="none" w:sz="0" w:space="0" w:color="auto"/>
        <w:bottom w:val="none" w:sz="0" w:space="0" w:color="auto"/>
        <w:right w:val="none" w:sz="0" w:space="0" w:color="auto"/>
      </w:divBdr>
    </w:div>
    <w:div w:id="617418805">
      <w:bodyDiv w:val="1"/>
      <w:marLeft w:val="0"/>
      <w:marRight w:val="0"/>
      <w:marTop w:val="0"/>
      <w:marBottom w:val="0"/>
      <w:divBdr>
        <w:top w:val="none" w:sz="0" w:space="0" w:color="auto"/>
        <w:left w:val="none" w:sz="0" w:space="0" w:color="auto"/>
        <w:bottom w:val="none" w:sz="0" w:space="0" w:color="auto"/>
        <w:right w:val="none" w:sz="0" w:space="0" w:color="auto"/>
      </w:divBdr>
    </w:div>
    <w:div w:id="699090446">
      <w:bodyDiv w:val="1"/>
      <w:marLeft w:val="0"/>
      <w:marRight w:val="0"/>
      <w:marTop w:val="0"/>
      <w:marBottom w:val="0"/>
      <w:divBdr>
        <w:top w:val="none" w:sz="0" w:space="0" w:color="auto"/>
        <w:left w:val="none" w:sz="0" w:space="0" w:color="auto"/>
        <w:bottom w:val="none" w:sz="0" w:space="0" w:color="auto"/>
        <w:right w:val="none" w:sz="0" w:space="0" w:color="auto"/>
      </w:divBdr>
    </w:div>
    <w:div w:id="751127361">
      <w:bodyDiv w:val="1"/>
      <w:marLeft w:val="0"/>
      <w:marRight w:val="0"/>
      <w:marTop w:val="0"/>
      <w:marBottom w:val="0"/>
      <w:divBdr>
        <w:top w:val="none" w:sz="0" w:space="0" w:color="auto"/>
        <w:left w:val="none" w:sz="0" w:space="0" w:color="auto"/>
        <w:bottom w:val="none" w:sz="0" w:space="0" w:color="auto"/>
        <w:right w:val="none" w:sz="0" w:space="0" w:color="auto"/>
      </w:divBdr>
    </w:div>
    <w:div w:id="800344032">
      <w:bodyDiv w:val="1"/>
      <w:marLeft w:val="0"/>
      <w:marRight w:val="0"/>
      <w:marTop w:val="0"/>
      <w:marBottom w:val="0"/>
      <w:divBdr>
        <w:top w:val="none" w:sz="0" w:space="0" w:color="auto"/>
        <w:left w:val="none" w:sz="0" w:space="0" w:color="auto"/>
        <w:bottom w:val="none" w:sz="0" w:space="0" w:color="auto"/>
        <w:right w:val="none" w:sz="0" w:space="0" w:color="auto"/>
      </w:divBdr>
    </w:div>
    <w:div w:id="804662940">
      <w:bodyDiv w:val="1"/>
      <w:marLeft w:val="0"/>
      <w:marRight w:val="0"/>
      <w:marTop w:val="0"/>
      <w:marBottom w:val="0"/>
      <w:divBdr>
        <w:top w:val="none" w:sz="0" w:space="0" w:color="auto"/>
        <w:left w:val="none" w:sz="0" w:space="0" w:color="auto"/>
        <w:bottom w:val="none" w:sz="0" w:space="0" w:color="auto"/>
        <w:right w:val="none" w:sz="0" w:space="0" w:color="auto"/>
      </w:divBdr>
    </w:div>
    <w:div w:id="831945643">
      <w:bodyDiv w:val="1"/>
      <w:marLeft w:val="0"/>
      <w:marRight w:val="0"/>
      <w:marTop w:val="0"/>
      <w:marBottom w:val="0"/>
      <w:divBdr>
        <w:top w:val="none" w:sz="0" w:space="0" w:color="auto"/>
        <w:left w:val="none" w:sz="0" w:space="0" w:color="auto"/>
        <w:bottom w:val="none" w:sz="0" w:space="0" w:color="auto"/>
        <w:right w:val="none" w:sz="0" w:space="0" w:color="auto"/>
      </w:divBdr>
    </w:div>
    <w:div w:id="997853445">
      <w:bodyDiv w:val="1"/>
      <w:marLeft w:val="0"/>
      <w:marRight w:val="0"/>
      <w:marTop w:val="0"/>
      <w:marBottom w:val="0"/>
      <w:divBdr>
        <w:top w:val="none" w:sz="0" w:space="0" w:color="auto"/>
        <w:left w:val="none" w:sz="0" w:space="0" w:color="auto"/>
        <w:bottom w:val="none" w:sz="0" w:space="0" w:color="auto"/>
        <w:right w:val="none" w:sz="0" w:space="0" w:color="auto"/>
      </w:divBdr>
    </w:div>
    <w:div w:id="1047216078">
      <w:bodyDiv w:val="1"/>
      <w:marLeft w:val="0"/>
      <w:marRight w:val="0"/>
      <w:marTop w:val="0"/>
      <w:marBottom w:val="0"/>
      <w:divBdr>
        <w:top w:val="none" w:sz="0" w:space="0" w:color="auto"/>
        <w:left w:val="none" w:sz="0" w:space="0" w:color="auto"/>
        <w:bottom w:val="none" w:sz="0" w:space="0" w:color="auto"/>
        <w:right w:val="none" w:sz="0" w:space="0" w:color="auto"/>
      </w:divBdr>
    </w:div>
    <w:div w:id="1093894096">
      <w:bodyDiv w:val="1"/>
      <w:marLeft w:val="0"/>
      <w:marRight w:val="0"/>
      <w:marTop w:val="0"/>
      <w:marBottom w:val="0"/>
      <w:divBdr>
        <w:top w:val="none" w:sz="0" w:space="0" w:color="auto"/>
        <w:left w:val="none" w:sz="0" w:space="0" w:color="auto"/>
        <w:bottom w:val="none" w:sz="0" w:space="0" w:color="auto"/>
        <w:right w:val="none" w:sz="0" w:space="0" w:color="auto"/>
      </w:divBdr>
    </w:div>
    <w:div w:id="1112475562">
      <w:bodyDiv w:val="1"/>
      <w:marLeft w:val="0"/>
      <w:marRight w:val="0"/>
      <w:marTop w:val="0"/>
      <w:marBottom w:val="0"/>
      <w:divBdr>
        <w:top w:val="none" w:sz="0" w:space="0" w:color="auto"/>
        <w:left w:val="none" w:sz="0" w:space="0" w:color="auto"/>
        <w:bottom w:val="none" w:sz="0" w:space="0" w:color="auto"/>
        <w:right w:val="none" w:sz="0" w:space="0" w:color="auto"/>
      </w:divBdr>
    </w:div>
    <w:div w:id="1171602460">
      <w:bodyDiv w:val="1"/>
      <w:marLeft w:val="0"/>
      <w:marRight w:val="0"/>
      <w:marTop w:val="0"/>
      <w:marBottom w:val="0"/>
      <w:divBdr>
        <w:top w:val="none" w:sz="0" w:space="0" w:color="auto"/>
        <w:left w:val="none" w:sz="0" w:space="0" w:color="auto"/>
        <w:bottom w:val="none" w:sz="0" w:space="0" w:color="auto"/>
        <w:right w:val="none" w:sz="0" w:space="0" w:color="auto"/>
      </w:divBdr>
    </w:div>
    <w:div w:id="1347362861">
      <w:bodyDiv w:val="1"/>
      <w:marLeft w:val="0"/>
      <w:marRight w:val="0"/>
      <w:marTop w:val="0"/>
      <w:marBottom w:val="0"/>
      <w:divBdr>
        <w:top w:val="none" w:sz="0" w:space="0" w:color="auto"/>
        <w:left w:val="none" w:sz="0" w:space="0" w:color="auto"/>
        <w:bottom w:val="none" w:sz="0" w:space="0" w:color="auto"/>
        <w:right w:val="none" w:sz="0" w:space="0" w:color="auto"/>
      </w:divBdr>
    </w:div>
    <w:div w:id="1377850632">
      <w:bodyDiv w:val="1"/>
      <w:marLeft w:val="0"/>
      <w:marRight w:val="0"/>
      <w:marTop w:val="0"/>
      <w:marBottom w:val="0"/>
      <w:divBdr>
        <w:top w:val="none" w:sz="0" w:space="0" w:color="auto"/>
        <w:left w:val="none" w:sz="0" w:space="0" w:color="auto"/>
        <w:bottom w:val="none" w:sz="0" w:space="0" w:color="auto"/>
        <w:right w:val="none" w:sz="0" w:space="0" w:color="auto"/>
      </w:divBdr>
    </w:div>
    <w:div w:id="1395815034">
      <w:bodyDiv w:val="1"/>
      <w:marLeft w:val="0"/>
      <w:marRight w:val="0"/>
      <w:marTop w:val="0"/>
      <w:marBottom w:val="0"/>
      <w:divBdr>
        <w:top w:val="none" w:sz="0" w:space="0" w:color="auto"/>
        <w:left w:val="none" w:sz="0" w:space="0" w:color="auto"/>
        <w:bottom w:val="none" w:sz="0" w:space="0" w:color="auto"/>
        <w:right w:val="none" w:sz="0" w:space="0" w:color="auto"/>
      </w:divBdr>
    </w:div>
    <w:div w:id="1406952559">
      <w:bodyDiv w:val="1"/>
      <w:marLeft w:val="0"/>
      <w:marRight w:val="0"/>
      <w:marTop w:val="0"/>
      <w:marBottom w:val="0"/>
      <w:divBdr>
        <w:top w:val="none" w:sz="0" w:space="0" w:color="auto"/>
        <w:left w:val="none" w:sz="0" w:space="0" w:color="auto"/>
        <w:bottom w:val="none" w:sz="0" w:space="0" w:color="auto"/>
        <w:right w:val="none" w:sz="0" w:space="0" w:color="auto"/>
      </w:divBdr>
    </w:div>
    <w:div w:id="1437604627">
      <w:bodyDiv w:val="1"/>
      <w:marLeft w:val="0"/>
      <w:marRight w:val="0"/>
      <w:marTop w:val="0"/>
      <w:marBottom w:val="0"/>
      <w:divBdr>
        <w:top w:val="none" w:sz="0" w:space="0" w:color="auto"/>
        <w:left w:val="none" w:sz="0" w:space="0" w:color="auto"/>
        <w:bottom w:val="none" w:sz="0" w:space="0" w:color="auto"/>
        <w:right w:val="none" w:sz="0" w:space="0" w:color="auto"/>
      </w:divBdr>
    </w:div>
    <w:div w:id="1528523146">
      <w:bodyDiv w:val="1"/>
      <w:marLeft w:val="0"/>
      <w:marRight w:val="0"/>
      <w:marTop w:val="0"/>
      <w:marBottom w:val="0"/>
      <w:divBdr>
        <w:top w:val="none" w:sz="0" w:space="0" w:color="auto"/>
        <w:left w:val="none" w:sz="0" w:space="0" w:color="auto"/>
        <w:bottom w:val="none" w:sz="0" w:space="0" w:color="auto"/>
        <w:right w:val="none" w:sz="0" w:space="0" w:color="auto"/>
      </w:divBdr>
    </w:div>
    <w:div w:id="1534461953">
      <w:bodyDiv w:val="1"/>
      <w:marLeft w:val="0"/>
      <w:marRight w:val="0"/>
      <w:marTop w:val="0"/>
      <w:marBottom w:val="0"/>
      <w:divBdr>
        <w:top w:val="none" w:sz="0" w:space="0" w:color="auto"/>
        <w:left w:val="none" w:sz="0" w:space="0" w:color="auto"/>
        <w:bottom w:val="none" w:sz="0" w:space="0" w:color="auto"/>
        <w:right w:val="none" w:sz="0" w:space="0" w:color="auto"/>
      </w:divBdr>
    </w:div>
    <w:div w:id="1661229066">
      <w:bodyDiv w:val="1"/>
      <w:marLeft w:val="0"/>
      <w:marRight w:val="0"/>
      <w:marTop w:val="0"/>
      <w:marBottom w:val="0"/>
      <w:divBdr>
        <w:top w:val="none" w:sz="0" w:space="0" w:color="auto"/>
        <w:left w:val="none" w:sz="0" w:space="0" w:color="auto"/>
        <w:bottom w:val="none" w:sz="0" w:space="0" w:color="auto"/>
        <w:right w:val="none" w:sz="0" w:space="0" w:color="auto"/>
      </w:divBdr>
    </w:div>
    <w:div w:id="1996492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yperlink" Target="http://www.itei.org.mx/v4/index.php/nosotros/funciones/consejero" TargetMode="Externa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yperlink" Target="http://www.itei.org.mx/v4/index.php/nosotros/funciones/presidente"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epaf.jalisco.gob.mx/gestion-estrategica/planeaci&#243;n/ped-2013-2033"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9.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86E0B-2C6F-4AF2-A4E3-DD3EDBAA7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49</Pages>
  <Words>13056</Words>
  <Characters>71812</Characters>
  <Application>Microsoft Office Word</Application>
  <DocSecurity>0</DocSecurity>
  <Lines>598</Lines>
  <Paragraphs>169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84699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Servicio social</dc:creator>
  <cp:lastModifiedBy>Geronimo Anguiano</cp:lastModifiedBy>
  <cp:revision>2</cp:revision>
  <cp:lastPrinted>2018-02-20T18:48:00Z</cp:lastPrinted>
  <dcterms:created xsi:type="dcterms:W3CDTF">2018-11-12T19:23:00Z</dcterms:created>
  <dcterms:modified xsi:type="dcterms:W3CDTF">2018-11-12T19:23:00Z</dcterms:modified>
</cp:coreProperties>
</file>