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816483618"/>
        <w:docPartObj>
          <w:docPartGallery w:val="Cover Pages"/>
          <w:docPartUnique/>
        </w:docPartObj>
      </w:sdtPr>
      <w:sdtEndPr>
        <w:rPr>
          <w:rFonts w:asciiTheme="majorHAnsi" w:hAnsiTheme="majorHAnsi"/>
          <w:sz w:val="36"/>
        </w:rPr>
      </w:sdtEndPr>
      <w:sdtContent>
        <w:p w:rsidR="00837212" w:rsidRDefault="00A24DC7">
          <w:r>
            <w:rPr>
              <w:noProof/>
              <w:lang w:eastAsia="es-MX"/>
            </w:rPr>
            <mc:AlternateContent>
              <mc:Choice Requires="wps">
                <w:drawing>
                  <wp:anchor distT="0" distB="0" distL="114300" distR="114300" simplePos="0" relativeHeight="251701248" behindDoc="0" locked="0" layoutInCell="0" allowOverlap="1" wp14:anchorId="5FFF4D6A" wp14:editId="6049C4EE">
                    <wp:simplePos x="0" y="0"/>
                    <wp:positionH relativeFrom="page">
                      <wp:posOffset>56515</wp:posOffset>
                    </wp:positionH>
                    <wp:positionV relativeFrom="page">
                      <wp:posOffset>76200</wp:posOffset>
                    </wp:positionV>
                    <wp:extent cx="7653020" cy="2244090"/>
                    <wp:effectExtent l="0" t="0" r="17780" b="1651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020" cy="2244090"/>
                            </a:xfrm>
                            <a:prstGeom prst="rect">
                              <a:avLst/>
                            </a:prstGeom>
                            <a:solidFill>
                              <a:schemeClr val="accent5"/>
                            </a:solidFill>
                            <a:ln w="12700">
                              <a:solidFill>
                                <a:schemeClr val="accent5"/>
                              </a:solidFill>
                              <a:miter lim="800000"/>
                              <a:headEnd/>
                              <a:tailEnd/>
                            </a:ln>
                          </wps:spPr>
                          <wps:txbx>
                            <w:txbxContent>
                              <w:sdt>
                                <w:sdtPr>
                                  <w:rPr>
                                    <w:rFonts w:asciiTheme="majorHAnsi" w:eastAsiaTheme="majorEastAsia" w:hAnsiTheme="majorHAnsi" w:cstheme="majorBidi"/>
                                    <w:color w:val="FFFFFF" w:themeColor="background1"/>
                                    <w:sz w:val="52"/>
                                    <w:szCs w:val="72"/>
                                  </w:rPr>
                                  <w:alias w:val="Título"/>
                                  <w:id w:val="848528051"/>
                                  <w:dataBinding w:prefixMappings="xmlns:ns0='http://schemas.openxmlformats.org/package/2006/metadata/core-properties' xmlns:ns1='http://purl.org/dc/elements/1.1/'" w:xpath="/ns0:coreProperties[1]/ns1:title[1]" w:storeItemID="{6C3C8BC8-F283-45AE-878A-BAB7291924A1}"/>
                                  <w:text/>
                                </w:sdtPr>
                                <w:sdtEndPr/>
                                <w:sdtContent>
                                  <w:p w:rsidR="009B508A" w:rsidRDefault="009B508A" w:rsidP="00A24DC7">
                                    <w:pPr>
                                      <w:pStyle w:val="Sinespaciado"/>
                                      <w:ind w:left="284"/>
                                      <w:jc w:val="center"/>
                                      <w:rPr>
                                        <w:rFonts w:asciiTheme="majorHAnsi" w:eastAsiaTheme="majorEastAsia" w:hAnsiTheme="majorHAnsi" w:cstheme="majorBidi"/>
                                        <w:color w:val="FFFFFF" w:themeColor="background1"/>
                                        <w:sz w:val="72"/>
                                        <w:szCs w:val="72"/>
                                      </w:rPr>
                                    </w:pPr>
                                    <w:r w:rsidRPr="00837212">
                                      <w:rPr>
                                        <w:rFonts w:asciiTheme="majorHAnsi" w:eastAsiaTheme="majorEastAsia" w:hAnsiTheme="majorHAnsi" w:cstheme="majorBidi"/>
                                        <w:color w:val="FFFFFF" w:themeColor="background1"/>
                                        <w:sz w:val="52"/>
                                        <w:szCs w:val="72"/>
                                      </w:rPr>
                                      <w:t>GUÍA PARA EL TRATAMIENTO DE DATOS PERSONALES CONTENIDOS EN EXPEDIENTES DE PERSONAL DE LOS RESPONSABLES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ángulo 16" o:spid="_x0000_s1026" style="position:absolute;left:0;text-align:left;margin-left:4.45pt;margin-top:6pt;width:602.6pt;height:176.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" o:allowincell="f" fillcolor="#4bacc6 [3208]" strokecolor="#4bacc6 [3208]" strokeweight="1pt">
                    <v:textbox inset="14.4pt,,14.4pt">
                      <w:txbxContent>
                        <w:sdt>
                          <w:sdtPr>
                            <w:rPr>
                              <w:rFonts w:asciiTheme="majorHAnsi" w:eastAsiaTheme="majorEastAsia" w:hAnsiTheme="majorHAnsi" w:cstheme="majorBidi"/>
                              <w:color w:val="FFFFFF" w:themeColor="background1"/>
                              <w:sz w:val="52"/>
                              <w:szCs w:val="72"/>
                            </w:rPr>
                            <w:alias w:val="Título"/>
                            <w:id w:val="848528051"/>
                            <w:dataBinding w:prefixMappings="xmlns:ns0='http://schemas.openxmlformats.org/package/2006/metadata/core-properties' xmlns:ns1='http://purl.org/dc/elements/1.1/'" w:xpath="/ns0:coreProperties[1]/ns1:title[1]" w:storeItemID="{6C3C8BC8-F283-45AE-878A-BAB7291924A1}"/>
                            <w:text/>
                          </w:sdtPr>
                          <w:sdtEndPr/>
                          <w:sdtContent>
                            <w:p w14:paraId="3DFAE475" w14:textId="77777777" w:rsidR="009B508A" w:rsidRDefault="009B508A" w:rsidP="00A24DC7">
                              <w:pPr>
                                <w:pStyle w:val="Sinespaciado"/>
                                <w:ind w:left="284"/>
                                <w:jc w:val="center"/>
                                <w:rPr>
                                  <w:rFonts w:asciiTheme="majorHAnsi" w:eastAsiaTheme="majorEastAsia" w:hAnsiTheme="majorHAnsi" w:cstheme="majorBidi"/>
                                  <w:color w:val="FFFFFF" w:themeColor="background1"/>
                                  <w:sz w:val="72"/>
                                  <w:szCs w:val="72"/>
                                </w:rPr>
                              </w:pPr>
                              <w:r w:rsidRPr="00837212">
                                <w:rPr>
                                  <w:rFonts w:asciiTheme="majorHAnsi" w:eastAsiaTheme="majorEastAsia" w:hAnsiTheme="majorHAnsi" w:cstheme="majorBidi"/>
                                  <w:color w:val="FFFFFF" w:themeColor="background1"/>
                                  <w:sz w:val="52"/>
                                  <w:szCs w:val="72"/>
                                </w:rPr>
                                <w:t>GUÍA PARA EL TRATAMIENTO DE DATOS PERSONALES CONTENIDOS EN EXPEDIENTES DE PERSONAL DE LOS RESPONSABLES</w:t>
                              </w:r>
                            </w:p>
                          </w:sdtContent>
                        </w:sdt>
                      </w:txbxContent>
                    </v:textbox>
                    <w10:wrap anchorx="page" anchory="page"/>
                  </v:rect>
                </w:pict>
              </mc:Fallback>
            </mc:AlternateContent>
          </w:r>
        </w:p>
        <w:p w:rsidR="00837212" w:rsidRPr="00837212" w:rsidRDefault="00A24DC7" w:rsidP="00C34AE6">
          <w:pPr>
            <w:rPr>
              <w:rFonts w:asciiTheme="majorHAnsi" w:hAnsiTheme="majorHAnsi"/>
              <w:sz w:val="36"/>
            </w:rPr>
          </w:pPr>
          <w:r>
            <w:rPr>
              <w:noProof/>
              <w:lang w:eastAsia="es-MX"/>
            </w:rPr>
            <w:drawing>
              <wp:anchor distT="0" distB="0" distL="114300" distR="114300" simplePos="0" relativeHeight="251702272" behindDoc="0" locked="0" layoutInCell="1" allowOverlap="1" wp14:anchorId="0914CE1C" wp14:editId="7E33AE02">
                <wp:simplePos x="0" y="0"/>
                <wp:positionH relativeFrom="margin">
                  <wp:posOffset>-191135</wp:posOffset>
                </wp:positionH>
                <wp:positionV relativeFrom="margin">
                  <wp:posOffset>1943100</wp:posOffset>
                </wp:positionV>
                <wp:extent cx="5993765" cy="3886200"/>
                <wp:effectExtent l="0" t="0" r="635" b="0"/>
                <wp:wrapSquare wrapText="bothSides"/>
                <wp:docPr id="293" name="Imagen 293" descr="https://www.docpath.com/wp-content/uploads/ART_Implementa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cpath.com/wp-content/uploads/ART_Implementacion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836" t="15693" r="16777" b="9492"/>
                        <a:stretch/>
                      </pic:blipFill>
                      <pic:spPr bwMode="auto">
                        <a:xfrm>
                          <a:off x="0" y="0"/>
                          <a:ext cx="5993765" cy="388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bCs/>
              <w:noProof/>
              <w:color w:val="FFFFFF" w:themeColor="background1"/>
              <w:sz w:val="96"/>
              <w:szCs w:val="96"/>
              <w:lang w:eastAsia="es-MX"/>
            </w:rPr>
            <w:drawing>
              <wp:anchor distT="0" distB="0" distL="114300" distR="114300" simplePos="0" relativeHeight="251703296" behindDoc="0" locked="0" layoutInCell="1" allowOverlap="1" wp14:anchorId="1FA77884" wp14:editId="76C7281B">
                <wp:simplePos x="0" y="0"/>
                <wp:positionH relativeFrom="column">
                  <wp:posOffset>1320165</wp:posOffset>
                </wp:positionH>
                <wp:positionV relativeFrom="paragraph">
                  <wp:posOffset>5998845</wp:posOffset>
                </wp:positionV>
                <wp:extent cx="2971800" cy="2296160"/>
                <wp:effectExtent l="0" t="0" r="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tei transp.png"/>
                        <pic:cNvPicPr/>
                      </pic:nvPicPr>
                      <pic:blipFill>
                        <a:blip r:embed="rId10">
                          <a:extLst>
                            <a:ext uri="{28A0092B-C50C-407E-A947-70E740481C1C}">
                              <a14:useLocalDpi xmlns:a14="http://schemas.microsoft.com/office/drawing/2010/main" val="0"/>
                            </a:ext>
                          </a:extLst>
                        </a:blip>
                        <a:stretch>
                          <a:fillRect/>
                        </a:stretch>
                      </pic:blipFill>
                      <pic:spPr>
                        <a:xfrm>
                          <a:off x="0" y="0"/>
                          <a:ext cx="2971800" cy="2296160"/>
                        </a:xfrm>
                        <a:prstGeom prst="rect">
                          <a:avLst/>
                        </a:prstGeom>
                      </pic:spPr>
                    </pic:pic>
                  </a:graphicData>
                </a:graphic>
                <wp14:sizeRelH relativeFrom="page">
                  <wp14:pctWidth>0</wp14:pctWidth>
                </wp14:sizeRelH>
                <wp14:sizeRelV relativeFrom="page">
                  <wp14:pctHeight>0</wp14:pctHeight>
                </wp14:sizeRelV>
              </wp:anchor>
            </w:drawing>
          </w:r>
          <w:r w:rsidR="00837212">
            <w:rPr>
              <w:rFonts w:asciiTheme="majorHAnsi" w:hAnsiTheme="majorHAnsi"/>
              <w:sz w:val="36"/>
            </w:rPr>
            <w:br w:type="page"/>
          </w:r>
        </w:p>
      </w:sdtContent>
    </w:sdt>
    <w:sdt>
      <w:sdtPr>
        <w:rPr>
          <w:rFonts w:ascii="Arial Narrow" w:eastAsiaTheme="minorEastAsia" w:hAnsi="Arial Narrow" w:cstheme="minorBidi"/>
          <w:b w:val="0"/>
          <w:smallCaps w:val="0"/>
          <w:color w:val="5A5A5A" w:themeColor="text1" w:themeTint="A5"/>
          <w:spacing w:val="0"/>
          <w:sz w:val="24"/>
          <w:szCs w:val="24"/>
          <w:lang w:val="es-ES" w:bidi="ar-SA"/>
        </w:rPr>
        <w:id w:val="-2100861033"/>
        <w:docPartObj>
          <w:docPartGallery w:val="Table of Contents"/>
          <w:docPartUnique/>
        </w:docPartObj>
      </w:sdtPr>
      <w:sdtEndPr>
        <w:rPr>
          <w:bCs/>
        </w:rPr>
      </w:sdtEndPr>
      <w:sdtContent>
        <w:p w:rsidR="00A00627" w:rsidRDefault="00A00627" w:rsidP="00A00627">
          <w:pPr>
            <w:pStyle w:val="TtulodeTDC"/>
            <w:ind w:left="284"/>
            <w:rPr>
              <w:rFonts w:ascii="Arial Narrow" w:hAnsi="Arial Narrow"/>
              <w:sz w:val="28"/>
              <w:szCs w:val="24"/>
              <w:lang w:val="es-ES"/>
            </w:rPr>
          </w:pPr>
          <w:r w:rsidRPr="00902022">
            <w:rPr>
              <w:rFonts w:ascii="Arial Narrow" w:hAnsi="Arial Narrow"/>
              <w:sz w:val="28"/>
              <w:szCs w:val="24"/>
              <w:lang w:val="es-ES"/>
            </w:rPr>
            <w:t>Tabla de contenido</w:t>
          </w:r>
        </w:p>
        <w:p w:rsidR="00C34AE6" w:rsidRPr="00C34AE6" w:rsidRDefault="00C34AE6" w:rsidP="00C34AE6">
          <w:pPr>
            <w:rPr>
              <w:lang w:val="es-ES" w:bidi="en-US"/>
            </w:rPr>
          </w:pPr>
        </w:p>
        <w:p w:rsidR="00372196" w:rsidRPr="00372196" w:rsidRDefault="00A00627">
          <w:pPr>
            <w:pStyle w:val="TDC1"/>
            <w:tabs>
              <w:tab w:val="right" w:leader="dot" w:pos="8828"/>
            </w:tabs>
            <w:rPr>
              <w:rFonts w:ascii="Arial Narrow" w:hAnsi="Arial Narrow"/>
              <w:noProof/>
              <w:color w:val="auto"/>
              <w:sz w:val="24"/>
              <w:szCs w:val="24"/>
              <w:lang w:eastAsia="es-MX"/>
            </w:rPr>
          </w:pPr>
          <w:r w:rsidRPr="00372196">
            <w:rPr>
              <w:rFonts w:ascii="Arial Narrow" w:hAnsi="Arial Narrow"/>
              <w:color w:val="auto"/>
              <w:sz w:val="24"/>
              <w:szCs w:val="24"/>
            </w:rPr>
            <w:fldChar w:fldCharType="begin"/>
          </w:r>
          <w:r w:rsidRPr="00372196">
            <w:rPr>
              <w:rFonts w:ascii="Arial Narrow" w:hAnsi="Arial Narrow"/>
              <w:color w:val="auto"/>
              <w:sz w:val="24"/>
              <w:szCs w:val="24"/>
            </w:rPr>
            <w:instrText xml:space="preserve"> TOC \o "1-3" \h \z \u </w:instrText>
          </w:r>
          <w:r w:rsidRPr="00372196">
            <w:rPr>
              <w:rFonts w:ascii="Arial Narrow" w:hAnsi="Arial Narrow"/>
              <w:color w:val="auto"/>
              <w:sz w:val="24"/>
              <w:szCs w:val="24"/>
            </w:rPr>
            <w:fldChar w:fldCharType="separate"/>
          </w:r>
          <w:hyperlink w:anchor="_Toc16672551" w:history="1">
            <w:r w:rsidR="00372196" w:rsidRPr="00372196">
              <w:rPr>
                <w:rStyle w:val="Hipervnculo"/>
                <w:rFonts w:ascii="Arial Narrow" w:hAnsi="Arial Narrow"/>
                <w:noProof/>
                <w:color w:val="auto"/>
                <w:sz w:val="24"/>
                <w:szCs w:val="24"/>
              </w:rPr>
              <w:t>Glosario</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_Toc16672551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A569E1">
              <w:rPr>
                <w:rFonts w:ascii="Arial Narrow" w:hAnsi="Arial Narrow"/>
                <w:noProof/>
                <w:webHidden/>
                <w:color w:val="auto"/>
                <w:sz w:val="24"/>
                <w:szCs w:val="24"/>
              </w:rPr>
              <w:t>2</w:t>
            </w:r>
            <w:r w:rsidR="00372196" w:rsidRPr="00372196">
              <w:rPr>
                <w:rFonts w:ascii="Arial Narrow" w:hAnsi="Arial Narrow"/>
                <w:noProof/>
                <w:webHidden/>
                <w:color w:val="auto"/>
                <w:sz w:val="24"/>
                <w:szCs w:val="24"/>
              </w:rPr>
              <w:fldChar w:fldCharType="end"/>
            </w:r>
          </w:hyperlink>
        </w:p>
        <w:p w:rsidR="00372196" w:rsidRPr="00372196" w:rsidRDefault="00457116">
          <w:pPr>
            <w:pStyle w:val="TDC1"/>
            <w:tabs>
              <w:tab w:val="right" w:leader="dot" w:pos="8828"/>
            </w:tabs>
            <w:rPr>
              <w:rFonts w:ascii="Arial Narrow" w:hAnsi="Arial Narrow"/>
              <w:noProof/>
              <w:color w:val="auto"/>
              <w:sz w:val="24"/>
              <w:szCs w:val="24"/>
              <w:lang w:eastAsia="es-MX"/>
            </w:rPr>
          </w:pPr>
          <w:hyperlink w:anchor="_Toc16672552" w:history="1">
            <w:r w:rsidR="00372196" w:rsidRPr="00372196">
              <w:rPr>
                <w:rStyle w:val="Hipervnculo"/>
                <w:rFonts w:ascii="Arial Narrow" w:hAnsi="Arial Narrow"/>
                <w:noProof/>
                <w:color w:val="auto"/>
                <w:sz w:val="24"/>
                <w:szCs w:val="24"/>
                <w:lang w:val="es-ES_tradnl"/>
              </w:rPr>
              <w:t>Introducción</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_Toc16672552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A569E1">
              <w:rPr>
                <w:rFonts w:ascii="Arial Narrow" w:hAnsi="Arial Narrow"/>
                <w:noProof/>
                <w:webHidden/>
                <w:color w:val="auto"/>
                <w:sz w:val="24"/>
                <w:szCs w:val="24"/>
              </w:rPr>
              <w:t>5</w:t>
            </w:r>
            <w:r w:rsidR="00372196" w:rsidRPr="00372196">
              <w:rPr>
                <w:rFonts w:ascii="Arial Narrow" w:hAnsi="Arial Narrow"/>
                <w:noProof/>
                <w:webHidden/>
                <w:color w:val="auto"/>
                <w:sz w:val="24"/>
                <w:szCs w:val="24"/>
              </w:rPr>
              <w:fldChar w:fldCharType="end"/>
            </w:r>
          </w:hyperlink>
        </w:p>
        <w:p w:rsidR="00372196" w:rsidRPr="00372196" w:rsidRDefault="00457116">
          <w:pPr>
            <w:pStyle w:val="TDC1"/>
            <w:tabs>
              <w:tab w:val="right" w:leader="dot" w:pos="8828"/>
            </w:tabs>
            <w:rPr>
              <w:rFonts w:ascii="Arial Narrow" w:hAnsi="Arial Narrow"/>
              <w:noProof/>
              <w:color w:val="auto"/>
              <w:sz w:val="24"/>
              <w:szCs w:val="24"/>
              <w:lang w:eastAsia="es-MX"/>
            </w:rPr>
          </w:pPr>
          <w:hyperlink w:anchor="_Toc16672553" w:history="1">
            <w:r w:rsidR="00372196" w:rsidRPr="00372196">
              <w:rPr>
                <w:rStyle w:val="Hipervnculo"/>
                <w:rFonts w:ascii="Arial Narrow" w:hAnsi="Arial Narrow"/>
                <w:noProof/>
                <w:color w:val="auto"/>
                <w:sz w:val="24"/>
                <w:szCs w:val="24"/>
                <w:lang w:val="es-ES_tradnl"/>
              </w:rPr>
              <w:t>Aplicación de la Ley de Protección de Datos Personales en Posesión de Sujetos Obligados del Estado de Jalisco y sus Municipios</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_Toc16672553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A569E1">
              <w:rPr>
                <w:rFonts w:ascii="Arial Narrow" w:hAnsi="Arial Narrow"/>
                <w:noProof/>
                <w:webHidden/>
                <w:color w:val="auto"/>
                <w:sz w:val="24"/>
                <w:szCs w:val="24"/>
              </w:rPr>
              <w:t>6</w:t>
            </w:r>
            <w:r w:rsidR="00372196" w:rsidRPr="00372196">
              <w:rPr>
                <w:rFonts w:ascii="Arial Narrow" w:hAnsi="Arial Narrow"/>
                <w:noProof/>
                <w:webHidden/>
                <w:color w:val="auto"/>
                <w:sz w:val="24"/>
                <w:szCs w:val="24"/>
              </w:rPr>
              <w:fldChar w:fldCharType="end"/>
            </w:r>
          </w:hyperlink>
        </w:p>
        <w:p w:rsidR="00372196" w:rsidRPr="00372196" w:rsidRDefault="00457116">
          <w:pPr>
            <w:pStyle w:val="TDC1"/>
            <w:tabs>
              <w:tab w:val="right" w:leader="dot" w:pos="8828"/>
            </w:tabs>
            <w:rPr>
              <w:rFonts w:ascii="Arial Narrow" w:hAnsi="Arial Narrow"/>
              <w:noProof/>
              <w:color w:val="auto"/>
              <w:sz w:val="24"/>
              <w:szCs w:val="24"/>
              <w:lang w:eastAsia="es-MX"/>
            </w:rPr>
          </w:pPr>
          <w:hyperlink w:anchor="_Toc16672554" w:history="1">
            <w:r w:rsidR="00372196" w:rsidRPr="00372196">
              <w:rPr>
                <w:rStyle w:val="Hipervnculo"/>
                <w:rFonts w:ascii="Arial Narrow" w:hAnsi="Arial Narrow"/>
                <w:noProof/>
                <w:color w:val="auto"/>
                <w:sz w:val="24"/>
                <w:szCs w:val="24"/>
                <w:lang w:val="es-ES_tradnl"/>
              </w:rPr>
              <w:t>Principios</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_Toc16672554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A569E1">
              <w:rPr>
                <w:rFonts w:ascii="Arial Narrow" w:hAnsi="Arial Narrow"/>
                <w:noProof/>
                <w:webHidden/>
                <w:color w:val="auto"/>
                <w:sz w:val="24"/>
                <w:szCs w:val="24"/>
              </w:rPr>
              <w:t>6</w:t>
            </w:r>
            <w:r w:rsidR="00372196" w:rsidRPr="00372196">
              <w:rPr>
                <w:rFonts w:ascii="Arial Narrow" w:hAnsi="Arial Narrow"/>
                <w:noProof/>
                <w:webHidden/>
                <w:color w:val="auto"/>
                <w:sz w:val="24"/>
                <w:szCs w:val="24"/>
              </w:rPr>
              <w:fldChar w:fldCharType="end"/>
            </w:r>
          </w:hyperlink>
        </w:p>
        <w:p w:rsidR="00372196" w:rsidRPr="00372196" w:rsidRDefault="00457116">
          <w:pPr>
            <w:pStyle w:val="TDC2"/>
            <w:tabs>
              <w:tab w:val="right" w:leader="dot" w:pos="8828"/>
            </w:tabs>
            <w:rPr>
              <w:rFonts w:ascii="Arial Narrow" w:hAnsi="Arial Narrow"/>
              <w:noProof/>
              <w:color w:val="auto"/>
              <w:sz w:val="24"/>
              <w:szCs w:val="24"/>
              <w:lang w:eastAsia="es-MX"/>
            </w:rPr>
          </w:pPr>
          <w:hyperlink w:anchor="_Toc16672555" w:history="1">
            <w:r w:rsidR="00372196" w:rsidRPr="00372196">
              <w:rPr>
                <w:rStyle w:val="Hipervnculo"/>
                <w:rFonts w:ascii="Arial Narrow" w:eastAsia="Yu Gothic UI" w:hAnsi="Arial Narrow"/>
                <w:noProof/>
                <w:color w:val="auto"/>
                <w:sz w:val="24"/>
                <w:szCs w:val="24"/>
              </w:rPr>
              <w:t>Recomendaciones para cumplir con cada principio</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_Toc16672555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A569E1">
              <w:rPr>
                <w:rFonts w:ascii="Arial Narrow" w:hAnsi="Arial Narrow"/>
                <w:noProof/>
                <w:webHidden/>
                <w:color w:val="auto"/>
                <w:sz w:val="24"/>
                <w:szCs w:val="24"/>
              </w:rPr>
              <w:t>7</w:t>
            </w:r>
            <w:r w:rsidR="00372196" w:rsidRPr="00372196">
              <w:rPr>
                <w:rFonts w:ascii="Arial Narrow" w:hAnsi="Arial Narrow"/>
                <w:noProof/>
                <w:webHidden/>
                <w:color w:val="auto"/>
                <w:sz w:val="24"/>
                <w:szCs w:val="24"/>
              </w:rPr>
              <w:fldChar w:fldCharType="end"/>
            </w:r>
          </w:hyperlink>
        </w:p>
        <w:p w:rsidR="00372196" w:rsidRPr="00372196" w:rsidRDefault="00457116" w:rsidP="008C006D">
          <w:pPr>
            <w:pStyle w:val="TDC3"/>
            <w:rPr>
              <w:noProof/>
              <w:lang w:eastAsia="es-MX"/>
            </w:rPr>
          </w:pPr>
          <w:hyperlink w:anchor="_Toc16672556" w:history="1">
            <w:r w:rsidR="00372196" w:rsidRPr="00372196">
              <w:rPr>
                <w:rStyle w:val="Hipervnculo"/>
                <w:rFonts w:ascii="Arial Narrow" w:hAnsi="Arial Narrow"/>
                <w:noProof/>
                <w:color w:val="auto"/>
                <w:sz w:val="24"/>
                <w:szCs w:val="24"/>
              </w:rPr>
              <w:t>Principio de Licitud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_Toc16672556 \h </w:instrText>
            </w:r>
            <w:r w:rsidR="00372196" w:rsidRPr="00372196">
              <w:rPr>
                <w:noProof/>
                <w:webHidden/>
              </w:rPr>
            </w:r>
            <w:r w:rsidR="00372196" w:rsidRPr="00372196">
              <w:rPr>
                <w:noProof/>
                <w:webHidden/>
              </w:rPr>
              <w:fldChar w:fldCharType="separate"/>
            </w:r>
            <w:r w:rsidR="00A569E1">
              <w:rPr>
                <w:noProof/>
                <w:webHidden/>
              </w:rPr>
              <w:t>7</w:t>
            </w:r>
            <w:r w:rsidR="00372196" w:rsidRPr="00372196">
              <w:rPr>
                <w:noProof/>
                <w:webHidden/>
              </w:rPr>
              <w:fldChar w:fldCharType="end"/>
            </w:r>
          </w:hyperlink>
        </w:p>
        <w:p w:rsidR="00372196" w:rsidRPr="00372196" w:rsidRDefault="00457116" w:rsidP="008C006D">
          <w:pPr>
            <w:pStyle w:val="TDC3"/>
            <w:rPr>
              <w:noProof/>
              <w:lang w:eastAsia="es-MX"/>
            </w:rPr>
          </w:pPr>
          <w:hyperlink w:anchor="_Toc16672557" w:history="1">
            <w:r w:rsidR="00372196" w:rsidRPr="00372196">
              <w:rPr>
                <w:rStyle w:val="Hipervnculo"/>
                <w:rFonts w:ascii="Arial Narrow" w:hAnsi="Arial Narrow"/>
                <w:noProof/>
                <w:color w:val="auto"/>
                <w:sz w:val="24"/>
                <w:szCs w:val="24"/>
              </w:rPr>
              <w:t>Principio de Finalidad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_Toc16672557 \h </w:instrText>
            </w:r>
            <w:r w:rsidR="00372196" w:rsidRPr="00372196">
              <w:rPr>
                <w:noProof/>
                <w:webHidden/>
              </w:rPr>
            </w:r>
            <w:r w:rsidR="00372196" w:rsidRPr="00372196">
              <w:rPr>
                <w:noProof/>
                <w:webHidden/>
              </w:rPr>
              <w:fldChar w:fldCharType="separate"/>
            </w:r>
            <w:r w:rsidR="00A569E1">
              <w:rPr>
                <w:noProof/>
                <w:webHidden/>
              </w:rPr>
              <w:t>12</w:t>
            </w:r>
            <w:r w:rsidR="00372196" w:rsidRPr="00372196">
              <w:rPr>
                <w:noProof/>
                <w:webHidden/>
              </w:rPr>
              <w:fldChar w:fldCharType="end"/>
            </w:r>
          </w:hyperlink>
        </w:p>
        <w:p w:rsidR="00372196" w:rsidRPr="00372196" w:rsidRDefault="00457116" w:rsidP="008C006D">
          <w:pPr>
            <w:pStyle w:val="TDC3"/>
            <w:rPr>
              <w:noProof/>
              <w:lang w:eastAsia="es-MX"/>
            </w:rPr>
          </w:pPr>
          <w:hyperlink w:anchor="_Toc16672558" w:history="1">
            <w:r w:rsidR="00372196" w:rsidRPr="00372196">
              <w:rPr>
                <w:rStyle w:val="Hipervnculo"/>
                <w:rFonts w:ascii="Arial Narrow" w:hAnsi="Arial Narrow"/>
                <w:noProof/>
                <w:color w:val="auto"/>
                <w:sz w:val="24"/>
                <w:szCs w:val="24"/>
              </w:rPr>
              <w:t>Principio de Proporcionalidad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_Toc16672558 \h </w:instrText>
            </w:r>
            <w:r w:rsidR="00372196" w:rsidRPr="00372196">
              <w:rPr>
                <w:noProof/>
                <w:webHidden/>
              </w:rPr>
            </w:r>
            <w:r w:rsidR="00372196" w:rsidRPr="00372196">
              <w:rPr>
                <w:noProof/>
                <w:webHidden/>
              </w:rPr>
              <w:fldChar w:fldCharType="separate"/>
            </w:r>
            <w:r w:rsidR="00A569E1">
              <w:rPr>
                <w:noProof/>
                <w:webHidden/>
              </w:rPr>
              <w:t>15</w:t>
            </w:r>
            <w:r w:rsidR="00372196" w:rsidRPr="00372196">
              <w:rPr>
                <w:noProof/>
                <w:webHidden/>
              </w:rPr>
              <w:fldChar w:fldCharType="end"/>
            </w:r>
          </w:hyperlink>
        </w:p>
        <w:p w:rsidR="00372196" w:rsidRPr="00372196" w:rsidRDefault="00457116" w:rsidP="008C006D">
          <w:pPr>
            <w:pStyle w:val="TDC3"/>
            <w:rPr>
              <w:noProof/>
              <w:lang w:eastAsia="es-MX"/>
            </w:rPr>
          </w:pPr>
          <w:hyperlink w:anchor="_Toc16672559" w:history="1">
            <w:r w:rsidR="00372196" w:rsidRPr="00372196">
              <w:rPr>
                <w:rStyle w:val="Hipervnculo"/>
                <w:rFonts w:ascii="Arial Narrow" w:hAnsi="Arial Narrow"/>
                <w:noProof/>
                <w:color w:val="auto"/>
                <w:sz w:val="24"/>
                <w:szCs w:val="24"/>
              </w:rPr>
              <w:t>Principio de Información</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_Toc16672559 \h </w:instrText>
            </w:r>
            <w:r w:rsidR="00372196" w:rsidRPr="00372196">
              <w:rPr>
                <w:noProof/>
                <w:webHidden/>
              </w:rPr>
            </w:r>
            <w:r w:rsidR="00372196" w:rsidRPr="00372196">
              <w:rPr>
                <w:noProof/>
                <w:webHidden/>
              </w:rPr>
              <w:fldChar w:fldCharType="separate"/>
            </w:r>
            <w:r w:rsidR="00A569E1">
              <w:rPr>
                <w:noProof/>
                <w:webHidden/>
              </w:rPr>
              <w:t>17</w:t>
            </w:r>
            <w:r w:rsidR="00372196" w:rsidRPr="00372196">
              <w:rPr>
                <w:noProof/>
                <w:webHidden/>
              </w:rPr>
              <w:fldChar w:fldCharType="end"/>
            </w:r>
          </w:hyperlink>
        </w:p>
        <w:p w:rsidR="00372196" w:rsidRPr="00372196" w:rsidRDefault="00457116" w:rsidP="008C006D">
          <w:pPr>
            <w:pStyle w:val="TDC3"/>
            <w:rPr>
              <w:noProof/>
              <w:lang w:eastAsia="es-MX"/>
            </w:rPr>
          </w:pPr>
          <w:hyperlink w:anchor="_Toc16672560" w:history="1">
            <w:r w:rsidR="00372196" w:rsidRPr="00372196">
              <w:rPr>
                <w:rStyle w:val="Hipervnculo"/>
                <w:rFonts w:ascii="Arial Narrow" w:hAnsi="Arial Narrow"/>
                <w:noProof/>
                <w:color w:val="auto"/>
                <w:sz w:val="24"/>
                <w:szCs w:val="24"/>
              </w:rPr>
              <w:t>Principio de Lealtad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_Toc16672560 \h </w:instrText>
            </w:r>
            <w:r w:rsidR="00372196" w:rsidRPr="00372196">
              <w:rPr>
                <w:noProof/>
                <w:webHidden/>
              </w:rPr>
            </w:r>
            <w:r w:rsidR="00372196" w:rsidRPr="00372196">
              <w:rPr>
                <w:noProof/>
                <w:webHidden/>
              </w:rPr>
              <w:fldChar w:fldCharType="separate"/>
            </w:r>
            <w:r w:rsidR="00A569E1">
              <w:rPr>
                <w:noProof/>
                <w:webHidden/>
              </w:rPr>
              <w:t>22</w:t>
            </w:r>
            <w:r w:rsidR="00372196" w:rsidRPr="00372196">
              <w:rPr>
                <w:noProof/>
                <w:webHidden/>
              </w:rPr>
              <w:fldChar w:fldCharType="end"/>
            </w:r>
          </w:hyperlink>
        </w:p>
        <w:p w:rsidR="00372196" w:rsidRPr="00372196" w:rsidRDefault="00457116" w:rsidP="008C006D">
          <w:pPr>
            <w:pStyle w:val="TDC3"/>
            <w:rPr>
              <w:noProof/>
              <w:lang w:eastAsia="es-MX"/>
            </w:rPr>
          </w:pPr>
          <w:hyperlink w:anchor="_Toc16672561" w:history="1">
            <w:r w:rsidR="00372196" w:rsidRPr="00372196">
              <w:rPr>
                <w:rStyle w:val="Hipervnculo"/>
                <w:rFonts w:ascii="Arial Narrow" w:hAnsi="Arial Narrow"/>
                <w:noProof/>
                <w:color w:val="auto"/>
                <w:sz w:val="24"/>
                <w:szCs w:val="24"/>
              </w:rPr>
              <w:t>Principio de Consentimiento</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_Toc16672561 \h </w:instrText>
            </w:r>
            <w:r w:rsidR="00372196" w:rsidRPr="00372196">
              <w:rPr>
                <w:noProof/>
                <w:webHidden/>
              </w:rPr>
            </w:r>
            <w:r w:rsidR="00372196" w:rsidRPr="00372196">
              <w:rPr>
                <w:noProof/>
                <w:webHidden/>
              </w:rPr>
              <w:fldChar w:fldCharType="separate"/>
            </w:r>
            <w:r w:rsidR="00A569E1">
              <w:rPr>
                <w:noProof/>
                <w:webHidden/>
              </w:rPr>
              <w:t>23</w:t>
            </w:r>
            <w:r w:rsidR="00372196" w:rsidRPr="00372196">
              <w:rPr>
                <w:noProof/>
                <w:webHidden/>
              </w:rPr>
              <w:fldChar w:fldCharType="end"/>
            </w:r>
          </w:hyperlink>
        </w:p>
        <w:p w:rsidR="00372196" w:rsidRPr="00372196" w:rsidRDefault="00457116" w:rsidP="008C006D">
          <w:pPr>
            <w:pStyle w:val="TDC3"/>
            <w:rPr>
              <w:noProof/>
              <w:lang w:eastAsia="es-MX"/>
            </w:rPr>
          </w:pPr>
          <w:hyperlink w:anchor="_Toc16672562" w:history="1">
            <w:r w:rsidR="00372196" w:rsidRPr="00372196">
              <w:rPr>
                <w:rStyle w:val="Hipervnculo"/>
                <w:rFonts w:ascii="Arial Narrow" w:hAnsi="Arial Narrow"/>
                <w:noProof/>
                <w:color w:val="auto"/>
                <w:sz w:val="24"/>
                <w:szCs w:val="24"/>
              </w:rPr>
              <w:t>Principio de Calidad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_Toc16672562 \h </w:instrText>
            </w:r>
            <w:r w:rsidR="00372196" w:rsidRPr="00372196">
              <w:rPr>
                <w:noProof/>
                <w:webHidden/>
              </w:rPr>
            </w:r>
            <w:r w:rsidR="00372196" w:rsidRPr="00372196">
              <w:rPr>
                <w:noProof/>
                <w:webHidden/>
              </w:rPr>
              <w:fldChar w:fldCharType="separate"/>
            </w:r>
            <w:r w:rsidR="00A569E1">
              <w:rPr>
                <w:noProof/>
                <w:webHidden/>
              </w:rPr>
              <w:t>24</w:t>
            </w:r>
            <w:r w:rsidR="00372196" w:rsidRPr="00372196">
              <w:rPr>
                <w:noProof/>
                <w:webHidden/>
              </w:rPr>
              <w:fldChar w:fldCharType="end"/>
            </w:r>
          </w:hyperlink>
        </w:p>
        <w:p w:rsidR="00372196" w:rsidRPr="00372196" w:rsidRDefault="00457116" w:rsidP="008C006D">
          <w:pPr>
            <w:pStyle w:val="TDC3"/>
            <w:rPr>
              <w:noProof/>
              <w:lang w:eastAsia="es-MX"/>
            </w:rPr>
          </w:pPr>
          <w:hyperlink w:anchor="_Toc16672563" w:history="1">
            <w:r w:rsidR="00372196" w:rsidRPr="00372196">
              <w:rPr>
                <w:rStyle w:val="Hipervnculo"/>
                <w:rFonts w:ascii="Arial Narrow" w:hAnsi="Arial Narrow"/>
                <w:noProof/>
                <w:color w:val="auto"/>
                <w:sz w:val="24"/>
                <w:szCs w:val="24"/>
              </w:rPr>
              <w:t>Principio de Responsabilidad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_Toc16672563 \h </w:instrText>
            </w:r>
            <w:r w:rsidR="00372196" w:rsidRPr="00372196">
              <w:rPr>
                <w:noProof/>
                <w:webHidden/>
              </w:rPr>
            </w:r>
            <w:r w:rsidR="00372196" w:rsidRPr="00372196">
              <w:rPr>
                <w:noProof/>
                <w:webHidden/>
              </w:rPr>
              <w:fldChar w:fldCharType="separate"/>
            </w:r>
            <w:r w:rsidR="00A569E1">
              <w:rPr>
                <w:noProof/>
                <w:webHidden/>
              </w:rPr>
              <w:t>27</w:t>
            </w:r>
            <w:r w:rsidR="00372196" w:rsidRPr="00372196">
              <w:rPr>
                <w:noProof/>
                <w:webHidden/>
              </w:rPr>
              <w:fldChar w:fldCharType="end"/>
            </w:r>
          </w:hyperlink>
        </w:p>
        <w:p w:rsidR="00372196" w:rsidRPr="00372196" w:rsidRDefault="00457116">
          <w:pPr>
            <w:pStyle w:val="TDC1"/>
            <w:tabs>
              <w:tab w:val="right" w:leader="dot" w:pos="8828"/>
            </w:tabs>
            <w:rPr>
              <w:rFonts w:ascii="Arial Narrow" w:hAnsi="Arial Narrow"/>
              <w:noProof/>
              <w:color w:val="auto"/>
              <w:sz w:val="24"/>
              <w:szCs w:val="24"/>
              <w:lang w:eastAsia="es-MX"/>
            </w:rPr>
          </w:pPr>
          <w:hyperlink w:anchor="_Toc16672564" w:history="1">
            <w:r w:rsidR="00372196" w:rsidRPr="00372196">
              <w:rPr>
                <w:rStyle w:val="Hipervnculo"/>
                <w:rFonts w:ascii="Arial Narrow" w:hAnsi="Arial Narrow"/>
                <w:noProof/>
                <w:color w:val="auto"/>
                <w:sz w:val="24"/>
                <w:szCs w:val="24"/>
              </w:rPr>
              <w:t>Material del Referencia</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_Toc16672564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A569E1">
              <w:rPr>
                <w:rFonts w:ascii="Arial Narrow" w:hAnsi="Arial Narrow"/>
                <w:noProof/>
                <w:webHidden/>
                <w:color w:val="auto"/>
                <w:sz w:val="24"/>
                <w:szCs w:val="24"/>
              </w:rPr>
              <w:t>28</w:t>
            </w:r>
            <w:r w:rsidR="00372196" w:rsidRPr="00372196">
              <w:rPr>
                <w:rFonts w:ascii="Arial Narrow" w:hAnsi="Arial Narrow"/>
                <w:noProof/>
                <w:webHidden/>
                <w:color w:val="auto"/>
                <w:sz w:val="24"/>
                <w:szCs w:val="24"/>
              </w:rPr>
              <w:fldChar w:fldCharType="end"/>
            </w:r>
          </w:hyperlink>
        </w:p>
        <w:p w:rsidR="00A00627" w:rsidRDefault="00A00627">
          <w:r w:rsidRPr="00372196">
            <w:rPr>
              <w:rFonts w:ascii="Arial Narrow" w:hAnsi="Arial Narrow"/>
              <w:b/>
              <w:bCs/>
              <w:color w:val="auto"/>
              <w:sz w:val="24"/>
              <w:szCs w:val="24"/>
              <w:lang w:val="es-ES"/>
            </w:rPr>
            <w:fldChar w:fldCharType="end"/>
          </w:r>
        </w:p>
      </w:sdtContent>
    </w:sdt>
    <w:p w:rsidR="00A00627" w:rsidRPr="00A00627" w:rsidRDefault="00A00627" w:rsidP="00A00627"/>
    <w:p w:rsidR="001035D4" w:rsidRDefault="001035D4" w:rsidP="001035D4"/>
    <w:p w:rsidR="00FC7E7C" w:rsidRDefault="00FC7E7C" w:rsidP="001035D4"/>
    <w:p w:rsidR="00FC7E7C" w:rsidRDefault="00FC7E7C" w:rsidP="00D76BF1">
      <w:pPr>
        <w:ind w:left="0"/>
      </w:pPr>
    </w:p>
    <w:p w:rsidR="00C34AE6" w:rsidRDefault="00C34AE6" w:rsidP="00D76BF1">
      <w:pPr>
        <w:ind w:left="0"/>
      </w:pPr>
    </w:p>
    <w:p w:rsidR="00C34AE6" w:rsidRDefault="00C34AE6" w:rsidP="00D76BF1">
      <w:pPr>
        <w:ind w:left="0"/>
      </w:pPr>
    </w:p>
    <w:p w:rsidR="00C34AE6" w:rsidRDefault="00C34AE6" w:rsidP="00D76BF1">
      <w:pPr>
        <w:ind w:left="0"/>
      </w:pPr>
    </w:p>
    <w:p w:rsidR="00C34AE6" w:rsidRDefault="00C34AE6" w:rsidP="00D76BF1">
      <w:pPr>
        <w:ind w:left="0"/>
      </w:pPr>
    </w:p>
    <w:p w:rsidR="00C34AE6" w:rsidRDefault="00C34AE6" w:rsidP="00D76BF1">
      <w:pPr>
        <w:ind w:left="0"/>
      </w:pPr>
    </w:p>
    <w:p w:rsidR="00C34AE6" w:rsidRDefault="00C34AE6" w:rsidP="00D76BF1">
      <w:pPr>
        <w:ind w:left="0"/>
      </w:pPr>
    </w:p>
    <w:p w:rsidR="00C34AE6" w:rsidRDefault="00C34AE6" w:rsidP="00D76BF1">
      <w:pPr>
        <w:ind w:left="0"/>
      </w:pPr>
    </w:p>
    <w:p w:rsidR="001035D4" w:rsidRDefault="001035D4" w:rsidP="00014224">
      <w:pPr>
        <w:pStyle w:val="Ttulo1"/>
        <w:ind w:left="284"/>
        <w:jc w:val="both"/>
      </w:pPr>
      <w:bookmarkStart w:id="1" w:name="_Toc16672551"/>
      <w:r>
        <w:lastRenderedPageBreak/>
        <w:t>Glosario</w:t>
      </w:r>
      <w:bookmarkEnd w:id="1"/>
    </w:p>
    <w:p w:rsidR="001035D4" w:rsidRDefault="001035D4" w:rsidP="001035D4">
      <w:pPr>
        <w:ind w:left="0"/>
        <w:jc w:val="both"/>
      </w:pPr>
    </w:p>
    <w:p w:rsidR="00CC27BB" w:rsidRDefault="001035D4" w:rsidP="00CC27BB">
      <w:pPr>
        <w:spacing w:after="0" w:line="276" w:lineRule="auto"/>
        <w:ind w:left="709"/>
        <w:jc w:val="both"/>
        <w:rPr>
          <w:rFonts w:ascii="Arial Narrow" w:hAnsi="Arial Narrow"/>
          <w:color w:val="auto"/>
          <w:sz w:val="24"/>
          <w:szCs w:val="24"/>
          <w:lang w:val="es-ES_tradnl"/>
        </w:rPr>
      </w:pPr>
      <w:r w:rsidRPr="003B5492">
        <w:rPr>
          <w:rFonts w:ascii="Arial Narrow" w:hAnsi="Arial Narrow"/>
          <w:b/>
          <w:color w:val="31849B" w:themeColor="accent5" w:themeShade="BF"/>
          <w:sz w:val="24"/>
          <w:szCs w:val="24"/>
          <w:lang w:val="es-ES_tradnl"/>
        </w:rPr>
        <w:t>Áreas:</w:t>
      </w:r>
      <w:r w:rsidRPr="003B5492">
        <w:rPr>
          <w:rFonts w:ascii="Arial Narrow" w:hAnsi="Arial Narrow"/>
          <w:color w:val="31849B" w:themeColor="accent5" w:themeShade="BF"/>
          <w:sz w:val="24"/>
          <w:szCs w:val="24"/>
          <w:lang w:val="es-ES_tradnl"/>
        </w:rPr>
        <w:t xml:space="preserve"> </w:t>
      </w:r>
      <w:r w:rsidRPr="001035D4">
        <w:rPr>
          <w:rFonts w:ascii="Arial Narrow" w:hAnsi="Arial Narrow"/>
          <w:color w:val="auto"/>
          <w:sz w:val="24"/>
          <w:szCs w:val="24"/>
          <w:lang w:val="es-ES_tradnl"/>
        </w:rPr>
        <w:t>Instancias de los sujetos obligados previstas en los respectivos reglamentos interiores, estatutos orgánicos o instrumentos equivalentes, que cuentan o puedan contar, dar tratamiento, y ser responsables o enca</w:t>
      </w:r>
      <w:r w:rsidR="00CC27BB">
        <w:rPr>
          <w:rFonts w:ascii="Arial Narrow" w:hAnsi="Arial Narrow"/>
          <w:color w:val="auto"/>
          <w:sz w:val="24"/>
          <w:szCs w:val="24"/>
          <w:lang w:val="es-ES_tradnl"/>
        </w:rPr>
        <w:t>rgadas de los datos personales;</w:t>
      </w:r>
    </w:p>
    <w:p w:rsidR="00CC27BB" w:rsidRDefault="00CC27BB" w:rsidP="00CC27BB">
      <w:pPr>
        <w:spacing w:after="0" w:line="276" w:lineRule="auto"/>
        <w:ind w:left="709"/>
        <w:jc w:val="both"/>
        <w:rPr>
          <w:rFonts w:ascii="Arial Narrow" w:hAnsi="Arial Narrow"/>
          <w:b/>
          <w:color w:val="31849B" w:themeColor="accent5" w:themeShade="BF"/>
          <w:sz w:val="24"/>
          <w:szCs w:val="24"/>
          <w:lang w:val="es-ES_tradnl"/>
        </w:rPr>
      </w:pPr>
    </w:p>
    <w:p w:rsidR="00CC27BB" w:rsidRDefault="001035D4" w:rsidP="00CC27BB">
      <w:pPr>
        <w:spacing w:after="0" w:line="276" w:lineRule="auto"/>
        <w:ind w:left="709"/>
        <w:jc w:val="both"/>
        <w:rPr>
          <w:rFonts w:ascii="Arial Narrow" w:hAnsi="Arial Narrow"/>
          <w:color w:val="auto"/>
          <w:sz w:val="24"/>
          <w:szCs w:val="24"/>
          <w:lang w:val="es-ES_tradnl"/>
        </w:rPr>
      </w:pPr>
      <w:r w:rsidRPr="003B5492">
        <w:rPr>
          <w:rFonts w:ascii="Arial Narrow" w:hAnsi="Arial Narrow"/>
          <w:b/>
          <w:color w:val="31849B" w:themeColor="accent5" w:themeShade="BF"/>
          <w:sz w:val="24"/>
          <w:szCs w:val="24"/>
          <w:lang w:val="es-ES_tradnl"/>
        </w:rPr>
        <w:t>Aviso de privacidad:</w:t>
      </w:r>
      <w:r w:rsidRPr="003B5492">
        <w:rPr>
          <w:rFonts w:ascii="Arial Narrow" w:hAnsi="Arial Narrow"/>
          <w:color w:val="31849B" w:themeColor="accent5" w:themeShade="BF"/>
          <w:sz w:val="24"/>
          <w:szCs w:val="24"/>
          <w:lang w:val="es-ES_tradnl"/>
        </w:rPr>
        <w:t xml:space="preserve"> </w:t>
      </w:r>
      <w:r w:rsidRPr="001035D4">
        <w:rPr>
          <w:rFonts w:ascii="Arial Narrow" w:hAnsi="Arial Narrow"/>
          <w:color w:val="auto"/>
          <w:sz w:val="24"/>
          <w:szCs w:val="24"/>
          <w:lang w:val="es-ES_tradnl"/>
        </w:rPr>
        <w:t>Documento físico, electrónico o en cualquier formato generado por el responsable, que es puesto a disposición del titular con el objeto de informarle los propósitos principales del tratamiento al que serán s</w:t>
      </w:r>
      <w:r w:rsidR="00CC27BB">
        <w:rPr>
          <w:rFonts w:ascii="Arial Narrow" w:hAnsi="Arial Narrow"/>
          <w:color w:val="auto"/>
          <w:sz w:val="24"/>
          <w:szCs w:val="24"/>
          <w:lang w:val="es-ES_tradnl"/>
        </w:rPr>
        <w:t xml:space="preserve">ometidos sus datos personales; </w:t>
      </w:r>
    </w:p>
    <w:p w:rsidR="00CC27BB" w:rsidRDefault="00CC27BB" w:rsidP="00CC27BB">
      <w:pPr>
        <w:spacing w:after="0" w:line="276" w:lineRule="auto"/>
        <w:ind w:left="709"/>
        <w:jc w:val="both"/>
        <w:rPr>
          <w:rFonts w:ascii="Arial Narrow" w:hAnsi="Arial Narrow"/>
          <w:b/>
          <w:color w:val="31849B" w:themeColor="accent5" w:themeShade="BF"/>
          <w:sz w:val="24"/>
          <w:szCs w:val="24"/>
          <w:lang w:val="es-ES_tradnl"/>
        </w:rPr>
      </w:pPr>
    </w:p>
    <w:p w:rsidR="001035D4" w:rsidRDefault="001035D4" w:rsidP="00CC27BB">
      <w:pPr>
        <w:spacing w:after="0" w:line="276" w:lineRule="auto"/>
        <w:ind w:left="709"/>
        <w:jc w:val="both"/>
        <w:rPr>
          <w:rFonts w:ascii="Arial Narrow" w:hAnsi="Arial Narrow"/>
          <w:color w:val="auto"/>
          <w:sz w:val="24"/>
          <w:szCs w:val="24"/>
          <w:lang w:val="es-ES_tradnl"/>
        </w:rPr>
      </w:pPr>
      <w:r w:rsidRPr="003B5492">
        <w:rPr>
          <w:rFonts w:ascii="Arial Narrow" w:hAnsi="Arial Narrow"/>
          <w:b/>
          <w:color w:val="31849B" w:themeColor="accent5" w:themeShade="BF"/>
          <w:sz w:val="24"/>
          <w:szCs w:val="24"/>
          <w:lang w:val="es-ES_tradnl"/>
        </w:rPr>
        <w:t>Bases de Datos:</w:t>
      </w:r>
      <w:r w:rsidRPr="001035D4">
        <w:rPr>
          <w:rFonts w:ascii="Arial Narrow" w:hAnsi="Arial Narrow"/>
          <w:color w:val="17365D" w:themeColor="text2" w:themeShade="BF"/>
          <w:sz w:val="24"/>
          <w:szCs w:val="24"/>
          <w:lang w:val="es-ES_tradnl"/>
        </w:rPr>
        <w:t xml:space="preserve"> </w:t>
      </w:r>
      <w:r w:rsidRPr="001035D4">
        <w:rPr>
          <w:rFonts w:ascii="Arial Narrow" w:hAnsi="Arial Narrow"/>
          <w:color w:val="auto"/>
          <w:sz w:val="24"/>
          <w:szCs w:val="24"/>
          <w:lang w:val="es-ES_tradnl"/>
        </w:rPr>
        <w:t>Conjunto ordenado de datos personales referentes a una persona física identificada o identificable, condicionado a criterios determinados con independencia de la forma o modalidad de su creación, tipo de soporte, procesamiento, almacenamiento y organización;</w:t>
      </w:r>
    </w:p>
    <w:p w:rsidR="00CC27BB" w:rsidRDefault="00CC27BB" w:rsidP="00CC27BB">
      <w:pPr>
        <w:tabs>
          <w:tab w:val="left" w:pos="1276"/>
        </w:tabs>
        <w:spacing w:after="0" w:line="276" w:lineRule="auto"/>
        <w:ind w:left="709"/>
        <w:jc w:val="both"/>
        <w:rPr>
          <w:rFonts w:ascii="Arial Narrow" w:hAnsi="Arial Narrow" w:cs="Arial"/>
          <w:b/>
          <w:color w:val="31849B" w:themeColor="accent5" w:themeShade="BF"/>
          <w:sz w:val="24"/>
          <w:szCs w:val="24"/>
          <w:lang w:val="es-ES_tradnl"/>
        </w:rPr>
      </w:pPr>
    </w:p>
    <w:p w:rsid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Bloqueo:</w:t>
      </w:r>
      <w:r w:rsidRPr="001035D4">
        <w:rPr>
          <w:rFonts w:ascii="Arial Narrow" w:hAnsi="Arial Narrow" w:cs="Arial"/>
          <w:color w:val="17365D" w:themeColor="text2" w:themeShade="BF"/>
          <w:sz w:val="24"/>
          <w:szCs w:val="24"/>
          <w:lang w:val="es-ES_tradnl"/>
        </w:rPr>
        <w:t xml:space="preserve"> </w:t>
      </w:r>
      <w:r w:rsidRPr="001035D4">
        <w:rPr>
          <w:rFonts w:ascii="Arial Narrow" w:hAnsi="Arial Narrow" w:cs="Arial"/>
          <w:color w:val="auto"/>
          <w:sz w:val="24"/>
          <w:szCs w:val="24"/>
          <w:lang w:val="es-ES_tradnl"/>
        </w:rPr>
        <w:t xml:space="preserve">La identificación y conservación de los datos personales, una vez cumplida la finalidad para la cual fueron recabados, con el único propósito de determinar posibles responsabilidades en relación con su tratamiento, hasta el plazo de prescripción legal o contractual correspondiente. Durante dicho período los datos personales no podrán ser objeto de tratamiento y concluido éste se deberá proceder a la supresión en la base de datos, archivo, registro, expediente o sistema </w:t>
      </w:r>
      <w:r w:rsidR="00CC27BB">
        <w:rPr>
          <w:rFonts w:ascii="Arial Narrow" w:hAnsi="Arial Narrow" w:cs="Arial"/>
          <w:color w:val="auto"/>
          <w:sz w:val="24"/>
          <w:szCs w:val="24"/>
          <w:lang w:val="es-ES_tradnl"/>
        </w:rPr>
        <w:t>de información que corresponda;</w:t>
      </w:r>
    </w:p>
    <w:p w:rsidR="00CC27BB" w:rsidRPr="001035D4" w:rsidRDefault="00CC27BB"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Comité de Transparencia:</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Comité de Transparencia de cada sujeto obligado en los términos de la Ley de </w:t>
      </w:r>
      <w:r w:rsidRPr="00551852">
        <w:rPr>
          <w:rFonts w:ascii="Arial Narrow" w:hAnsi="Arial Narrow" w:cs="Arial"/>
          <w:color w:val="auto"/>
          <w:sz w:val="24"/>
          <w:szCs w:val="24"/>
          <w:lang w:val="es-ES_tradnl"/>
        </w:rPr>
        <w:t>Transparencia</w:t>
      </w:r>
      <w:r w:rsidR="00551852" w:rsidRPr="00551852">
        <w:rPr>
          <w:rFonts w:ascii="Arial Narrow" w:hAnsi="Arial Narrow" w:cs="Arial"/>
          <w:color w:val="auto"/>
          <w:sz w:val="24"/>
          <w:szCs w:val="24"/>
          <w:lang w:val="es-ES_tradnl"/>
        </w:rPr>
        <w:t xml:space="preserve"> y Acceso a la Información Pública del Estado de Jalisco y sus Municipios</w:t>
      </w:r>
      <w:r w:rsidR="00551852">
        <w:rPr>
          <w:rFonts w:ascii="Arial Narrow" w:hAnsi="Arial Narrow" w:cs="Arial"/>
          <w:color w:val="auto"/>
          <w:sz w:val="24"/>
          <w:szCs w:val="24"/>
          <w:lang w:val="es-ES_tradnl"/>
        </w:rPr>
        <w:t>, en la</w:t>
      </w:r>
      <w:r w:rsidRPr="00551852">
        <w:rPr>
          <w:rFonts w:ascii="Arial Narrow" w:hAnsi="Arial Narrow" w:cs="Arial"/>
          <w:color w:val="auto"/>
          <w:sz w:val="24"/>
          <w:szCs w:val="24"/>
          <w:lang w:val="es-ES_tradnl"/>
        </w:rPr>
        <w:t xml:space="preserve"> Ley</w:t>
      </w:r>
      <w:r w:rsidR="00551852">
        <w:rPr>
          <w:rFonts w:ascii="Arial Narrow" w:hAnsi="Arial Narrow" w:cs="Arial"/>
          <w:color w:val="auto"/>
          <w:sz w:val="24"/>
          <w:szCs w:val="24"/>
          <w:lang w:val="es-ES_tradnl"/>
        </w:rPr>
        <w:t xml:space="preserve"> de Protección de Datos Personales en Posesión de Sujetos Obligados del Estado de Jalisco y sus Municipios</w:t>
      </w:r>
      <w:r w:rsidRPr="001035D4">
        <w:rPr>
          <w:rFonts w:ascii="Arial Narrow" w:hAnsi="Arial Narrow" w:cs="Arial"/>
          <w:color w:val="auto"/>
          <w:sz w:val="24"/>
          <w:szCs w:val="24"/>
          <w:lang w:val="es-ES_tradnl"/>
        </w:rPr>
        <w:t xml:space="preserve"> y demás disposiciones aplicable</w:t>
      </w:r>
      <w:r w:rsidR="00551852">
        <w:rPr>
          <w:rFonts w:ascii="Arial Narrow" w:hAnsi="Arial Narrow" w:cs="Arial"/>
          <w:color w:val="auto"/>
          <w:sz w:val="24"/>
          <w:szCs w:val="24"/>
          <w:lang w:val="es-ES_tradnl"/>
        </w:rPr>
        <w:t>s</w:t>
      </w:r>
      <w:r w:rsidRPr="001035D4">
        <w:rPr>
          <w:rFonts w:ascii="Arial Narrow" w:hAnsi="Arial Narrow" w:cs="Arial"/>
          <w:color w:val="auto"/>
          <w:sz w:val="24"/>
          <w:szCs w:val="24"/>
          <w:lang w:val="es-ES_tradnl"/>
        </w:rPr>
        <w:t xml:space="preserve">;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Cómputo en la nube:</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Modelo de provisión externa de servicios de cómputo bajo demanda que implica el suministro de infraestructura, plataforma o programa informático, distribuido de modo flexible, mediante procedimientos digitales, en recursos compartidos dinámicamente;</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Consentimiento:</w:t>
      </w:r>
      <w:r w:rsidRPr="001035D4">
        <w:rPr>
          <w:rFonts w:ascii="Arial Narrow" w:hAnsi="Arial Narrow" w:cs="Arial"/>
          <w:color w:val="17365D" w:themeColor="text2" w:themeShade="BF"/>
          <w:sz w:val="24"/>
          <w:szCs w:val="24"/>
          <w:lang w:val="es-ES_tradnl"/>
        </w:rPr>
        <w:t xml:space="preserve"> </w:t>
      </w:r>
      <w:r w:rsidRPr="001035D4">
        <w:rPr>
          <w:rFonts w:ascii="Arial Narrow" w:hAnsi="Arial Narrow" w:cs="Arial"/>
          <w:color w:val="auto"/>
          <w:sz w:val="24"/>
          <w:szCs w:val="24"/>
          <w:lang w:val="es-ES_tradnl"/>
        </w:rPr>
        <w:t xml:space="preserve">Manifestación de la voluntad libre, específica e informada del titular que autoriza el tratamiento de sus datos personales;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Datos personales:</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Cualquier información concerniente a una persona física identificada o identificable. Se considera que una persona es identificable cuando su identidad pueda determinarse directa o indirectamente a través de cualquier información;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lastRenderedPageBreak/>
        <w:t>Datos personales sensibles:</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información genética, datos biométricos, creencias religiosas, filosóficas y morales, opiniones políticas y preferencia sexual;</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Derechos ARCO:</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Los derechos de acceso, rectificación, cancelación y oposición al tratamiento de datos personales;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Disociación:</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El procedimiento mediante el cual los datos personales no pueden asociarse al titular ni permitir, por su estructura, contenido o grado de desagregación, la identificación del mismo;</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Documento de seguridad:</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Instrumento que describe y da cuenta de manera general sobre las medidas de seguridad técnicas, físicas y administrativas adoptadas por el responsable para garantizar la confidencialidad, integridad y disponibilidad de los datos personales que posee;</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Encargado:</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Persona física o jurídica, pública o privada, ajena a la organización del responsable, que sola o conjuntamente con otras, trata datos personales a nombr</w:t>
      </w:r>
      <w:r w:rsidR="00CC27BB">
        <w:rPr>
          <w:rFonts w:ascii="Arial Narrow" w:hAnsi="Arial Narrow" w:cs="Arial"/>
          <w:color w:val="auto"/>
          <w:sz w:val="24"/>
          <w:szCs w:val="24"/>
          <w:lang w:val="es-ES_tradnl"/>
        </w:rPr>
        <w:t>e y por cuenta del responsable;</w:t>
      </w:r>
    </w:p>
    <w:p w:rsidR="00CC27BB" w:rsidRPr="00CC27BB" w:rsidRDefault="00CC27BB"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Instituto Nacional:</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Instituto Nacional de Transparencia, Acceso a la Información y Protección de Datos Personales;</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Ley:</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Ley de Protección de Datos Personales en Posesión de Sujetos Obligados para el Estado de Jalisco y sus Municipios;</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Ley General:</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Ley General de Protección de Datos Personales en Posesión de Sujetos Obligados;</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Medidas compensatorias:</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Mecanismos alternos para dar a conocer a los titulares el aviso de privacidad, a través de su difusión por medios masivos de comunicación u otros de amplio alcance;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Medidas de seguridad:</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conjunto de acciones, actividades, controles o mecanismos administrativos, técnicos y físicos que permiten garantizar la protección, confidencialidad, disponibilidad e integridad de los datos personales;</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lastRenderedPageBreak/>
        <w:t>Medidas de seguridad administrativas:</w:t>
      </w:r>
      <w:r w:rsidRPr="001035D4">
        <w:rPr>
          <w:rFonts w:ascii="Arial Narrow" w:hAnsi="Arial Narrow" w:cs="Arial"/>
          <w:b/>
          <w:color w:val="17365D" w:themeColor="text2" w:themeShade="BF"/>
          <w:sz w:val="24"/>
          <w:szCs w:val="24"/>
          <w:lang w:val="es-ES_tradnl"/>
        </w:rPr>
        <w:t xml:space="preserve"> </w:t>
      </w:r>
      <w:r w:rsidRPr="001035D4">
        <w:rPr>
          <w:rFonts w:ascii="Arial Narrow" w:hAnsi="Arial Narrow" w:cs="Arial"/>
          <w:color w:val="auto"/>
          <w:sz w:val="24"/>
          <w:szCs w:val="24"/>
          <w:lang w:val="es-ES_tradnl"/>
        </w:rPr>
        <w:t>Políticas y procedimientos para la gestión, soporte y revisión de la seguridad de la información a nivel organizacional, la identificación, clasificación y borrado seguro de la información, así como la sensibilización, formación y capacitación del personal, en materia de protección de datos personales;</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Medidas de seguridad físicas:</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Conjunto de acciones y mecanismos para proteger el entorno físico de los datos personales y de los recursos involucrados en su tratamiento. De manera enunciativa más no limitativa, se debe considerar las siguientes actividades: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a) Prevenir el acceso no autorizado al perímetro de la organización, sus instalaciones físicas, áreas críticas, recursos e información;</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 xml:space="preserve">b) Prevenir el daño o interferencia a las instalaciones físicas, áreas críticas de la organización, recursos e información;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 xml:space="preserve">c) Proteger los recursos </w:t>
      </w:r>
      <w:del w:id="2" w:author="Kareem Arauza" w:date="2019-09-10T17:36:00Z">
        <w:r w:rsidRPr="001035D4" w:rsidDel="003252C9">
          <w:rPr>
            <w:rFonts w:ascii="Arial Narrow" w:hAnsi="Arial Narrow" w:cs="Arial"/>
            <w:color w:val="auto"/>
            <w:sz w:val="24"/>
            <w:szCs w:val="24"/>
            <w:lang w:val="es-ES_tradnl"/>
          </w:rPr>
          <w:delText xml:space="preserve"> </w:delText>
        </w:r>
      </w:del>
      <w:r w:rsidRPr="001035D4">
        <w:rPr>
          <w:rFonts w:ascii="Arial Narrow" w:hAnsi="Arial Narrow" w:cs="Arial"/>
          <w:color w:val="auto"/>
          <w:sz w:val="24"/>
          <w:szCs w:val="24"/>
          <w:lang w:val="es-ES_tradnl"/>
        </w:rPr>
        <w:t>móviles, portátiles y cualquier soporte físico o electrónico, que pueda salir fuera de las instalaciones de la organización; y</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d) Proveer a los equipos que contienen o almacenan datos personales de un mantenimiento eficaz que asegure su disponibilidad, funcionalidad e integridad.</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 xml:space="preserve">Medidas de seguridad técnicas: </w:t>
      </w:r>
      <w:r w:rsidRPr="001035D4">
        <w:rPr>
          <w:rFonts w:ascii="Arial Narrow" w:hAnsi="Arial Narrow" w:cs="Arial"/>
          <w:color w:val="auto"/>
          <w:sz w:val="24"/>
          <w:szCs w:val="24"/>
          <w:lang w:val="es-ES_tradnl"/>
        </w:rPr>
        <w:t>Conjunto de acciones y mecanismos que se valen de la tecnología relacionada con hardware y software para proteger el entorno digital de los datos personales y recursos involucrados en su tratamiento. De manera enunciativa más no limitativa, se deben considerar las siguientes actividades:</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 xml:space="preserve">a) Prevenir que el acceso a las bases de datos o a la información, así como a los recursos, sea por usuarios identificados y autorizados;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 xml:space="preserve">b) Generar un esquema de privilegios para que el usuario lleve a cabo las actividades que requiere con motivo de sus funciones;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c) Revisar la configuración de seguridad en la adquisición, operación, desarrollo y mantenimiento del software y hardware; y</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d) Gestionar las comunicaciones, operaciones y medios de almacenamiento de los recursos informáticos en el tratamiento de datos personales.</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Remisión:</w:t>
      </w:r>
      <w:r w:rsidRPr="001035D4">
        <w:rPr>
          <w:rFonts w:ascii="Arial Narrow" w:hAnsi="Arial Narrow" w:cs="Arial"/>
          <w:color w:val="auto"/>
          <w:sz w:val="24"/>
          <w:szCs w:val="24"/>
          <w:lang w:val="es-ES_tradnl"/>
        </w:rPr>
        <w:t xml:space="preserve"> </w:t>
      </w:r>
      <w:r w:rsidR="003252C9">
        <w:rPr>
          <w:rFonts w:ascii="Arial Narrow" w:hAnsi="Arial Narrow" w:cs="Arial"/>
          <w:color w:val="auto"/>
          <w:sz w:val="24"/>
          <w:szCs w:val="24"/>
          <w:lang w:val="es-ES_tradnl"/>
        </w:rPr>
        <w:t>T</w:t>
      </w:r>
      <w:r w:rsidRPr="001035D4">
        <w:rPr>
          <w:rFonts w:ascii="Arial Narrow" w:hAnsi="Arial Narrow" w:cs="Arial"/>
          <w:color w:val="auto"/>
          <w:sz w:val="24"/>
          <w:szCs w:val="24"/>
          <w:lang w:val="es-ES_tradnl"/>
        </w:rPr>
        <w:t xml:space="preserve">oda comunicación de datos personales realizada exclusivamente entre el responsable y encargado, con independencia de que se realice dentro o fuera del territorio mexicano;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Responsable:</w:t>
      </w:r>
      <w:r w:rsidRPr="001035D4">
        <w:rPr>
          <w:rFonts w:ascii="Arial Narrow" w:hAnsi="Arial Narrow" w:cs="Arial"/>
          <w:color w:val="17365D" w:themeColor="text2" w:themeShade="BF"/>
          <w:sz w:val="24"/>
          <w:szCs w:val="24"/>
          <w:lang w:val="es-ES_tradnl"/>
        </w:rPr>
        <w:t xml:space="preserve"> </w:t>
      </w:r>
      <w:r w:rsidRPr="001035D4">
        <w:rPr>
          <w:rFonts w:ascii="Arial Narrow" w:hAnsi="Arial Narrow" w:cs="Arial"/>
          <w:color w:val="auto"/>
          <w:sz w:val="24"/>
          <w:szCs w:val="24"/>
          <w:lang w:val="es-ES_tradnl"/>
        </w:rPr>
        <w:t>Los sujetos obligados señalados en el artículo 1, párrafo 5, de la presente Ley que determinarán los fines, medios y alcance y demás cuestiones relacionadas con un tratamiento de datos personales.</w:t>
      </w:r>
    </w:p>
    <w:p w:rsidR="001035D4" w:rsidRPr="001035D4" w:rsidRDefault="001035D4" w:rsidP="00CC27BB">
      <w:pPr>
        <w:spacing w:after="0" w:line="276" w:lineRule="auto"/>
        <w:ind w:left="709"/>
        <w:jc w:val="both"/>
        <w:rPr>
          <w:rFonts w:ascii="Arial Narrow" w:hAnsi="Arial Narrow"/>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Supresión:</w:t>
      </w:r>
      <w:r w:rsidRPr="001035D4">
        <w:rPr>
          <w:rFonts w:ascii="Arial Narrow" w:hAnsi="Arial Narrow" w:cs="Arial"/>
          <w:color w:val="auto"/>
          <w:sz w:val="24"/>
          <w:szCs w:val="24"/>
          <w:lang w:val="es-ES_tradnl"/>
        </w:rPr>
        <w:t xml:space="preserve"> </w:t>
      </w:r>
      <w:r w:rsidR="003252C9">
        <w:rPr>
          <w:rFonts w:ascii="Arial Narrow" w:hAnsi="Arial Narrow" w:cs="Arial"/>
          <w:color w:val="auto"/>
          <w:sz w:val="24"/>
          <w:szCs w:val="24"/>
          <w:lang w:val="es-ES_tradnl"/>
        </w:rPr>
        <w:t>L</w:t>
      </w:r>
      <w:r w:rsidRPr="001035D4">
        <w:rPr>
          <w:rFonts w:ascii="Arial Narrow" w:hAnsi="Arial Narrow" w:cs="Arial"/>
          <w:color w:val="auto"/>
          <w:sz w:val="24"/>
          <w:szCs w:val="24"/>
          <w:lang w:val="es-ES_tradnl"/>
        </w:rPr>
        <w:t xml:space="preserve">a baja archivística de los datos personales conforme a la normativa archivística aplicable, que resulte en la eliminación, borrado o destrucción de los datos personales bajo las medidas de seguridad previamente establecidas por el responsable; </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 xml:space="preserve">Titular: </w:t>
      </w:r>
      <w:r w:rsidRPr="001035D4">
        <w:rPr>
          <w:rFonts w:ascii="Arial Narrow" w:hAnsi="Arial Narrow" w:cs="Arial"/>
          <w:color w:val="auto"/>
          <w:sz w:val="24"/>
          <w:szCs w:val="24"/>
          <w:lang w:val="es-ES_tradnl"/>
        </w:rPr>
        <w:t>Persona física a quien pertenecen los datos personales;</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Transferencia:</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Toda comunicación de datos personales dentro o fuera del territorio mexicano, realizada a persona distinta del titular, responsable o encargado;</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Tratamiento:</w:t>
      </w:r>
      <w:r w:rsidRPr="001035D4">
        <w:rPr>
          <w:rFonts w:ascii="Arial Narrow" w:hAnsi="Arial Narrow" w:cs="Arial"/>
          <w:color w:val="auto"/>
          <w:sz w:val="24"/>
          <w:szCs w:val="24"/>
          <w:lang w:val="es-ES_tradnl"/>
        </w:rPr>
        <w:t xml:space="preserve"> De manera enunciativa más no limitativa 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 y</w:t>
      </w: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Unidad de Transparencia:</w:t>
      </w:r>
      <w:r w:rsidRPr="00E317D5">
        <w:rPr>
          <w:rFonts w:ascii="Arial Narrow" w:hAnsi="Arial Narrow" w:cs="Arial"/>
          <w:color w:val="17365D" w:themeColor="text2" w:themeShade="BF"/>
          <w:sz w:val="24"/>
          <w:szCs w:val="24"/>
          <w:lang w:val="es-ES_tradnl"/>
        </w:rPr>
        <w:t xml:space="preserve"> </w:t>
      </w:r>
      <w:r w:rsidR="003252C9">
        <w:rPr>
          <w:rFonts w:ascii="Arial Narrow" w:hAnsi="Arial Narrow" w:cs="Arial"/>
          <w:color w:val="auto"/>
          <w:sz w:val="24"/>
          <w:szCs w:val="24"/>
          <w:lang w:val="es-ES_tradnl"/>
        </w:rPr>
        <w:t>I</w:t>
      </w:r>
      <w:r w:rsidRPr="001035D4">
        <w:rPr>
          <w:rFonts w:ascii="Arial Narrow" w:hAnsi="Arial Narrow" w:cs="Arial"/>
          <w:color w:val="auto"/>
          <w:sz w:val="24"/>
          <w:szCs w:val="24"/>
          <w:lang w:val="es-ES_tradnl"/>
        </w:rPr>
        <w:t xml:space="preserve">nstancia que funge como vínculo entre el responsable y el titular, siendo la misma a la que se hace referencia en </w:t>
      </w:r>
      <w:r w:rsidRPr="00551852">
        <w:rPr>
          <w:rFonts w:ascii="Arial Narrow" w:hAnsi="Arial Narrow" w:cs="Arial"/>
          <w:color w:val="auto"/>
          <w:sz w:val="24"/>
          <w:szCs w:val="24"/>
          <w:lang w:val="es-ES_tradnl"/>
        </w:rPr>
        <w:t>el artículo 31 de la</w:t>
      </w:r>
      <w:r w:rsidR="00551852" w:rsidRPr="00551852">
        <w:rPr>
          <w:rFonts w:ascii="Arial Narrow" w:hAnsi="Arial Narrow" w:cs="Arial"/>
          <w:color w:val="auto"/>
          <w:sz w:val="24"/>
          <w:szCs w:val="24"/>
          <w:lang w:val="es-ES_tradnl"/>
        </w:rPr>
        <w:t xml:space="preserve"> </w:t>
      </w:r>
      <w:r w:rsidR="00551852" w:rsidRPr="001035D4">
        <w:rPr>
          <w:rFonts w:ascii="Arial Narrow" w:hAnsi="Arial Narrow" w:cs="Arial"/>
          <w:color w:val="auto"/>
          <w:sz w:val="24"/>
          <w:szCs w:val="24"/>
          <w:lang w:val="es-ES_tradnl"/>
        </w:rPr>
        <w:t xml:space="preserve">Ley de </w:t>
      </w:r>
      <w:r w:rsidR="00551852" w:rsidRPr="00551852">
        <w:rPr>
          <w:rFonts w:ascii="Arial Narrow" w:hAnsi="Arial Narrow" w:cs="Arial"/>
          <w:color w:val="auto"/>
          <w:sz w:val="24"/>
          <w:szCs w:val="24"/>
          <w:lang w:val="es-ES_tradnl"/>
        </w:rPr>
        <w:t>Transparencia y Acceso a la Información Pública del Estado de Jalisco y sus Municipios</w:t>
      </w:r>
      <w:r w:rsidR="00551852">
        <w:rPr>
          <w:rFonts w:ascii="Arial Narrow" w:hAnsi="Arial Narrow" w:cs="Arial"/>
          <w:color w:val="auto"/>
          <w:sz w:val="24"/>
          <w:szCs w:val="24"/>
          <w:lang w:val="es-ES_tradnl"/>
        </w:rPr>
        <w:t>.</w:t>
      </w:r>
    </w:p>
    <w:p w:rsidR="009C0FFC" w:rsidRDefault="009C0FFC" w:rsidP="009C0FFC">
      <w:pPr>
        <w:spacing w:line="276" w:lineRule="auto"/>
        <w:ind w:left="284"/>
        <w:jc w:val="both"/>
        <w:rPr>
          <w:rFonts w:ascii="Arial Narrow" w:hAnsi="Arial Narrow"/>
          <w:color w:val="auto"/>
          <w:sz w:val="24"/>
          <w:szCs w:val="24"/>
          <w:lang w:val="es-ES_tradnl"/>
        </w:rPr>
      </w:pPr>
    </w:p>
    <w:p w:rsidR="001035D4" w:rsidRDefault="009C0FFC" w:rsidP="009C0FFC">
      <w:pPr>
        <w:pStyle w:val="Ttulo1"/>
        <w:ind w:left="284"/>
        <w:rPr>
          <w:lang w:val="es-ES_tradnl"/>
        </w:rPr>
      </w:pPr>
      <w:bookmarkStart w:id="3" w:name="_Toc16672552"/>
      <w:r>
        <w:rPr>
          <w:lang w:val="es-ES_tradnl"/>
        </w:rPr>
        <w:t>Introducción</w:t>
      </w:r>
      <w:bookmarkEnd w:id="3"/>
    </w:p>
    <w:p w:rsidR="001436E0" w:rsidRDefault="001436E0" w:rsidP="00072AE4">
      <w:pPr>
        <w:rPr>
          <w:lang w:val="es-ES_tradnl"/>
        </w:rPr>
      </w:pPr>
    </w:p>
    <w:p w:rsidR="001436E0" w:rsidRDefault="0038590B" w:rsidP="00B11BCA">
      <w:pPr>
        <w:spacing w:line="360" w:lineRule="auto"/>
        <w:ind w:left="0"/>
        <w:jc w:val="both"/>
        <w:rPr>
          <w:rFonts w:ascii="Arial Narrow" w:hAnsi="Arial Narrow"/>
          <w:color w:val="auto"/>
          <w:sz w:val="24"/>
          <w:szCs w:val="24"/>
          <w:lang w:val="es-ES_tradnl"/>
        </w:rPr>
      </w:pPr>
      <w:r>
        <w:rPr>
          <w:rFonts w:ascii="Arial Narrow" w:hAnsi="Arial Narrow"/>
          <w:color w:val="auto"/>
          <w:sz w:val="24"/>
          <w:szCs w:val="24"/>
          <w:lang w:val="es-ES_tradnl"/>
        </w:rPr>
        <w:t>El objetivo principal de esta Guía de Tratamiento, es acompañar a los Responsables para que cumplan con todas las obligaciones señaladas en la Ley de Protección de Datos Personales en Posesión de Sujetos Obligados del Estado de Jalisco y sus Municipios</w:t>
      </w:r>
      <w:r w:rsidR="00DC6EB7">
        <w:rPr>
          <w:rFonts w:ascii="Arial Narrow" w:hAnsi="Arial Narrow"/>
          <w:color w:val="auto"/>
          <w:sz w:val="24"/>
          <w:szCs w:val="24"/>
          <w:lang w:val="es-ES_tradnl"/>
        </w:rPr>
        <w:t xml:space="preserve"> (</w:t>
      </w:r>
      <w:r w:rsidR="00DC6EB7" w:rsidRPr="00153F95">
        <w:rPr>
          <w:rFonts w:ascii="Arial Narrow" w:eastAsia="Yu Gothic UI" w:hAnsi="Arial Narrow" w:cs="Yu Gothic UI"/>
          <w:color w:val="auto"/>
          <w:sz w:val="24"/>
          <w:szCs w:val="24"/>
        </w:rPr>
        <w:t>LPDPP</w:t>
      </w:r>
      <w:r w:rsidR="00DC6EB7">
        <w:rPr>
          <w:rFonts w:ascii="Arial Narrow" w:eastAsia="Yu Gothic UI" w:hAnsi="Arial Narrow" w:cs="Yu Gothic UI"/>
          <w:color w:val="auto"/>
          <w:sz w:val="24"/>
          <w:szCs w:val="24"/>
        </w:rPr>
        <w:t>SOEJ)</w:t>
      </w:r>
      <w:r>
        <w:rPr>
          <w:rFonts w:ascii="Arial Narrow" w:hAnsi="Arial Narrow"/>
          <w:color w:val="auto"/>
          <w:sz w:val="24"/>
          <w:szCs w:val="24"/>
          <w:lang w:val="es-ES_tradnl"/>
        </w:rPr>
        <w:t xml:space="preserve">, </w:t>
      </w:r>
      <w:r w:rsidR="00987610">
        <w:rPr>
          <w:rFonts w:ascii="Arial Narrow" w:hAnsi="Arial Narrow"/>
          <w:color w:val="auto"/>
          <w:sz w:val="24"/>
          <w:szCs w:val="24"/>
          <w:lang w:val="es-ES_tradnl"/>
        </w:rPr>
        <w:t>dentro del Sistema de Tratamiento de los Expedientes de Personal, pues dicho Sistema es el primer acercamiento que tienen los Responsables a los datos personales</w:t>
      </w:r>
      <w:r w:rsidR="0023113E">
        <w:rPr>
          <w:rFonts w:ascii="Arial Narrow" w:hAnsi="Arial Narrow"/>
          <w:color w:val="auto"/>
          <w:sz w:val="24"/>
          <w:szCs w:val="24"/>
          <w:lang w:val="es-ES_tradnl"/>
        </w:rPr>
        <w:t xml:space="preserve"> de los servidores públicos</w:t>
      </w:r>
      <w:r w:rsidR="00987610">
        <w:rPr>
          <w:rFonts w:ascii="Arial Narrow" w:hAnsi="Arial Narrow"/>
          <w:color w:val="auto"/>
          <w:sz w:val="24"/>
          <w:szCs w:val="24"/>
          <w:lang w:val="es-ES_tradnl"/>
        </w:rPr>
        <w:t xml:space="preserve">. Esta Guía es derivada de los procedimientos de verificación preventivos </w:t>
      </w:r>
      <w:r w:rsidR="00B11BCA">
        <w:rPr>
          <w:rFonts w:ascii="Arial Narrow" w:hAnsi="Arial Narrow"/>
          <w:color w:val="auto"/>
          <w:sz w:val="24"/>
          <w:szCs w:val="24"/>
          <w:lang w:val="es-ES_tradnl"/>
        </w:rPr>
        <w:t xml:space="preserve">realizados a diversos sujetos obligados el </w:t>
      </w:r>
      <w:r w:rsidR="00DC6EB7">
        <w:rPr>
          <w:rFonts w:ascii="Arial Narrow" w:hAnsi="Arial Narrow"/>
          <w:color w:val="auto"/>
          <w:sz w:val="24"/>
          <w:szCs w:val="24"/>
          <w:lang w:val="es-ES_tradnl"/>
        </w:rPr>
        <w:t>05</w:t>
      </w:r>
      <w:r w:rsidR="00B11BCA">
        <w:rPr>
          <w:rFonts w:ascii="Arial Narrow" w:hAnsi="Arial Narrow"/>
          <w:color w:val="auto"/>
          <w:sz w:val="24"/>
          <w:szCs w:val="24"/>
          <w:lang w:val="es-ES_tradnl"/>
        </w:rPr>
        <w:t xml:space="preserve"> de septiembre del </w:t>
      </w:r>
      <w:r w:rsidR="00DC6EB7">
        <w:rPr>
          <w:rFonts w:ascii="Arial Narrow" w:hAnsi="Arial Narrow"/>
          <w:color w:val="auto"/>
          <w:sz w:val="24"/>
          <w:szCs w:val="24"/>
          <w:lang w:val="es-ES_tradnl"/>
        </w:rPr>
        <w:t>2018</w:t>
      </w:r>
      <w:r w:rsidR="00B11BCA">
        <w:rPr>
          <w:rFonts w:ascii="Arial Narrow" w:hAnsi="Arial Narrow"/>
          <w:color w:val="auto"/>
          <w:sz w:val="24"/>
          <w:szCs w:val="24"/>
          <w:lang w:val="es-ES_tradnl"/>
        </w:rPr>
        <w:t xml:space="preserve">, los cuales arrojaron </w:t>
      </w:r>
      <w:r w:rsidR="0023113E">
        <w:rPr>
          <w:rFonts w:ascii="Arial Narrow" w:hAnsi="Arial Narrow"/>
          <w:color w:val="auto"/>
          <w:sz w:val="24"/>
          <w:szCs w:val="24"/>
          <w:lang w:val="es-ES_tradnl"/>
        </w:rPr>
        <w:t>un diagn</w:t>
      </w:r>
      <w:r w:rsidR="00DC6EB7">
        <w:rPr>
          <w:rFonts w:ascii="Arial Narrow" w:hAnsi="Arial Narrow"/>
          <w:color w:val="auto"/>
          <w:sz w:val="24"/>
          <w:szCs w:val="24"/>
          <w:lang w:val="es-ES_tradnl"/>
        </w:rPr>
        <w:t>ó</w:t>
      </w:r>
      <w:r w:rsidR="0023113E">
        <w:rPr>
          <w:rFonts w:ascii="Arial Narrow" w:hAnsi="Arial Narrow"/>
          <w:color w:val="auto"/>
          <w:sz w:val="24"/>
          <w:szCs w:val="24"/>
          <w:lang w:val="es-ES_tradnl"/>
        </w:rPr>
        <w:t>stico</w:t>
      </w:r>
      <w:r w:rsidR="00B11BCA">
        <w:rPr>
          <w:rFonts w:ascii="Arial Narrow" w:hAnsi="Arial Narrow"/>
          <w:color w:val="auto"/>
          <w:sz w:val="24"/>
          <w:szCs w:val="24"/>
          <w:lang w:val="es-ES_tradnl"/>
        </w:rPr>
        <w:t xml:space="preserve"> sobre el tratamiento y el nivel de cumplimiento promedio de los </w:t>
      </w:r>
      <w:r w:rsidR="00DC6EB7">
        <w:rPr>
          <w:rFonts w:ascii="Arial Narrow" w:hAnsi="Arial Narrow"/>
          <w:color w:val="auto"/>
          <w:sz w:val="24"/>
          <w:szCs w:val="24"/>
          <w:lang w:val="es-ES_tradnl"/>
        </w:rPr>
        <w:t>s</w:t>
      </w:r>
      <w:r w:rsidR="00B11BCA">
        <w:rPr>
          <w:rFonts w:ascii="Arial Narrow" w:hAnsi="Arial Narrow"/>
          <w:color w:val="auto"/>
          <w:sz w:val="24"/>
          <w:szCs w:val="24"/>
          <w:lang w:val="es-ES_tradnl"/>
        </w:rPr>
        <w:t xml:space="preserve">ujetos </w:t>
      </w:r>
      <w:r w:rsidR="00DC6EB7">
        <w:rPr>
          <w:rFonts w:ascii="Arial Narrow" w:hAnsi="Arial Narrow"/>
          <w:color w:val="auto"/>
          <w:sz w:val="24"/>
          <w:szCs w:val="24"/>
          <w:lang w:val="es-ES_tradnl"/>
        </w:rPr>
        <w:t>o</w:t>
      </w:r>
      <w:r w:rsidR="00B11BCA">
        <w:rPr>
          <w:rFonts w:ascii="Arial Narrow" w:hAnsi="Arial Narrow"/>
          <w:color w:val="auto"/>
          <w:sz w:val="24"/>
          <w:szCs w:val="24"/>
          <w:lang w:val="es-ES_tradnl"/>
        </w:rPr>
        <w:t>bligados en el Estado de Jalisco.</w:t>
      </w:r>
    </w:p>
    <w:p w:rsidR="00CC27BB" w:rsidRPr="00B11BCA" w:rsidRDefault="00CC27BB" w:rsidP="00B11BCA">
      <w:pPr>
        <w:spacing w:line="360" w:lineRule="auto"/>
        <w:ind w:left="0"/>
        <w:jc w:val="both"/>
        <w:rPr>
          <w:rFonts w:ascii="Arial Narrow" w:hAnsi="Arial Narrow"/>
          <w:color w:val="auto"/>
          <w:sz w:val="24"/>
          <w:szCs w:val="24"/>
          <w:lang w:val="es-ES_tradnl"/>
        </w:rPr>
      </w:pPr>
    </w:p>
    <w:p w:rsidR="00072AE4" w:rsidRPr="003B5492" w:rsidRDefault="00A65ACE" w:rsidP="00014224">
      <w:pPr>
        <w:pStyle w:val="Ttulo1"/>
        <w:ind w:left="284"/>
        <w:rPr>
          <w:lang w:val="es-ES_tradnl"/>
        </w:rPr>
      </w:pPr>
      <w:bookmarkStart w:id="4" w:name="_Toc16672553"/>
      <w:r>
        <w:rPr>
          <w:lang w:val="es-ES_tradnl"/>
        </w:rPr>
        <w:lastRenderedPageBreak/>
        <w:t>Aplicación de la Ley de Protección de Datos Personales en Posesión de Sujetos Obligados del Estado de Jalisco y sus M</w:t>
      </w:r>
      <w:r w:rsidR="00072AE4" w:rsidRPr="003B5492">
        <w:rPr>
          <w:lang w:val="es-ES_tradnl"/>
        </w:rPr>
        <w:t>unicipios</w:t>
      </w:r>
      <w:bookmarkEnd w:id="4"/>
    </w:p>
    <w:p w:rsidR="00072AE4" w:rsidRDefault="00072AE4" w:rsidP="00072AE4">
      <w:pPr>
        <w:rPr>
          <w:lang w:val="es-ES_tradnl"/>
        </w:rPr>
      </w:pPr>
    </w:p>
    <w:p w:rsidR="00072AE4" w:rsidRDefault="00072AE4" w:rsidP="009B508A">
      <w:pPr>
        <w:tabs>
          <w:tab w:val="left" w:pos="1276"/>
        </w:tabs>
        <w:spacing w:after="0" w:line="360" w:lineRule="auto"/>
        <w:ind w:left="284"/>
        <w:jc w:val="both"/>
        <w:rPr>
          <w:rFonts w:ascii="Arial Narrow" w:hAnsi="Arial Narrow" w:cs="Arial"/>
          <w:color w:val="auto"/>
          <w:sz w:val="24"/>
          <w:szCs w:val="24"/>
          <w:lang w:val="es-ES_tradnl"/>
        </w:rPr>
      </w:pPr>
      <w:r w:rsidRPr="00072AE4">
        <w:rPr>
          <w:rFonts w:ascii="Arial Narrow" w:hAnsi="Arial Narrow"/>
          <w:color w:val="auto"/>
          <w:sz w:val="24"/>
          <w:szCs w:val="24"/>
          <w:lang w:val="es-ES_tradnl"/>
        </w:rPr>
        <w:t xml:space="preserve">Son sujetos obligados </w:t>
      </w:r>
      <w:r w:rsidRPr="00072AE4">
        <w:rPr>
          <w:rFonts w:ascii="Arial Narrow" w:hAnsi="Arial Narrow" w:cs="Arial"/>
          <w:color w:val="auto"/>
          <w:sz w:val="24"/>
          <w:szCs w:val="24"/>
          <w:lang w:val="es-ES_tradnl"/>
        </w:rPr>
        <w:t xml:space="preserve">en el ámbito estatal y municipal, cualquier autoridad, </w:t>
      </w:r>
      <w:del w:id="5" w:author="Kareem Arauza" w:date="2019-09-10T17:37:00Z">
        <w:r w:rsidRPr="00072AE4" w:rsidDel="003252C9">
          <w:rPr>
            <w:rFonts w:ascii="Arial Narrow" w:hAnsi="Arial Narrow" w:cs="Arial"/>
            <w:color w:val="auto"/>
            <w:sz w:val="24"/>
            <w:szCs w:val="24"/>
            <w:lang w:val="es-ES_tradnl"/>
          </w:rPr>
          <w:delText xml:space="preserve"> </w:delText>
        </w:r>
      </w:del>
      <w:r w:rsidRPr="00072AE4">
        <w:rPr>
          <w:rFonts w:ascii="Arial Narrow" w:hAnsi="Arial Narrow" w:cs="Arial"/>
          <w:color w:val="auto"/>
          <w:sz w:val="24"/>
          <w:szCs w:val="24"/>
          <w:lang w:val="es-ES_tradnl"/>
        </w:rPr>
        <w:t>entidad, órgano y organismo del Poder Ejecutivo, Legislativo y Judicial, ayuntamientos, órganos autónomos, partidos políticos, fideicomisos y fondos públicos, que lleven a cabo el t</w:t>
      </w:r>
      <w:r w:rsidR="00153F95">
        <w:rPr>
          <w:rFonts w:ascii="Arial Narrow" w:hAnsi="Arial Narrow" w:cs="Arial"/>
          <w:color w:val="auto"/>
          <w:sz w:val="24"/>
          <w:szCs w:val="24"/>
          <w:lang w:val="es-ES_tradnl"/>
        </w:rPr>
        <w:t>ratamiento de datos personales.</w:t>
      </w:r>
    </w:p>
    <w:p w:rsidR="00153F95" w:rsidRPr="00153F95" w:rsidRDefault="00153F95" w:rsidP="009B508A">
      <w:pPr>
        <w:tabs>
          <w:tab w:val="left" w:pos="1276"/>
        </w:tabs>
        <w:spacing w:after="0" w:line="360" w:lineRule="auto"/>
        <w:ind w:left="284"/>
        <w:jc w:val="both"/>
        <w:rPr>
          <w:rFonts w:ascii="Arial Narrow" w:hAnsi="Arial Narrow" w:cs="Arial"/>
          <w:color w:val="auto"/>
          <w:sz w:val="24"/>
          <w:szCs w:val="24"/>
          <w:lang w:val="es-ES_tradnl"/>
        </w:rPr>
      </w:pPr>
    </w:p>
    <w:p w:rsidR="00072AE4" w:rsidRPr="00072AE4" w:rsidRDefault="00072AE4" w:rsidP="009B508A">
      <w:pPr>
        <w:tabs>
          <w:tab w:val="left" w:pos="1276"/>
        </w:tabs>
        <w:spacing w:after="0" w:line="360" w:lineRule="auto"/>
        <w:ind w:left="284"/>
        <w:jc w:val="both"/>
        <w:rPr>
          <w:rFonts w:ascii="Arial Narrow" w:hAnsi="Arial Narrow" w:cs="Arial"/>
          <w:color w:val="auto"/>
          <w:sz w:val="24"/>
          <w:szCs w:val="24"/>
          <w:lang w:val="es-ES_tradnl"/>
        </w:rPr>
      </w:pPr>
      <w:r w:rsidRPr="00072AE4">
        <w:rPr>
          <w:rFonts w:ascii="Arial Narrow" w:hAnsi="Arial Narrow" w:cs="Arial"/>
          <w:color w:val="auto"/>
          <w:sz w:val="24"/>
          <w:szCs w:val="24"/>
          <w:lang w:val="es-ES_tradnl"/>
        </w:rPr>
        <w:t>Los sindicatos y cualquier otra persona física o jurídica que reciba y ejerza recursos públicos o realice actos de autoridad en el ámbito estatal y municipal serán responsables de los datos personales, de conformidad con la normatividad aplicable para la protección de datos personales en posesión de los particulares, sin perjuicio de lo previsto en la Ley Federal de Protección de Datos Personales en Posesión de los Particulares.</w:t>
      </w:r>
    </w:p>
    <w:p w:rsidR="00072AE4" w:rsidRPr="00072AE4" w:rsidDel="00C643A9" w:rsidRDefault="00072AE4" w:rsidP="009B508A">
      <w:pPr>
        <w:tabs>
          <w:tab w:val="left" w:pos="1276"/>
        </w:tabs>
        <w:spacing w:after="0" w:line="360" w:lineRule="auto"/>
        <w:ind w:left="284"/>
        <w:jc w:val="both"/>
        <w:rPr>
          <w:rFonts w:ascii="Arial Narrow" w:hAnsi="Arial Narrow" w:cs="Arial"/>
          <w:color w:val="auto"/>
          <w:sz w:val="24"/>
          <w:szCs w:val="24"/>
          <w:lang w:val="es-ES_tradnl"/>
        </w:rPr>
      </w:pPr>
    </w:p>
    <w:p w:rsidR="00632EDB" w:rsidRDefault="00072AE4" w:rsidP="009B508A">
      <w:pPr>
        <w:tabs>
          <w:tab w:val="left" w:pos="1276"/>
        </w:tabs>
        <w:spacing w:after="0" w:line="360" w:lineRule="auto"/>
        <w:ind w:left="284"/>
        <w:jc w:val="both"/>
        <w:rPr>
          <w:rFonts w:ascii="Arial Narrow" w:hAnsi="Arial Narrow" w:cs="Arial"/>
          <w:color w:val="auto"/>
          <w:sz w:val="24"/>
          <w:szCs w:val="24"/>
          <w:lang w:val="es-ES_tradnl"/>
        </w:rPr>
      </w:pPr>
      <w:r w:rsidRPr="00551852">
        <w:rPr>
          <w:rFonts w:ascii="Arial Narrow" w:hAnsi="Arial Narrow" w:cs="Arial"/>
          <w:color w:val="auto"/>
          <w:sz w:val="24"/>
          <w:szCs w:val="24"/>
          <w:lang w:val="es-ES_tradnl"/>
        </w:rPr>
        <w:t xml:space="preserve">La </w:t>
      </w:r>
      <w:r w:rsidR="00551852" w:rsidRPr="001035D4">
        <w:rPr>
          <w:rFonts w:ascii="Arial Narrow" w:hAnsi="Arial Narrow" w:cs="Arial"/>
          <w:color w:val="auto"/>
          <w:sz w:val="24"/>
          <w:szCs w:val="24"/>
          <w:lang w:val="es-ES_tradnl"/>
        </w:rPr>
        <w:t>Ley de Protección de Datos Personales en Posesión de Sujetos Obligados para el Estado de Jalisco y sus Municipios</w:t>
      </w:r>
      <w:r w:rsidR="00551852" w:rsidRPr="00072AE4">
        <w:rPr>
          <w:rFonts w:ascii="Arial Narrow" w:hAnsi="Arial Narrow" w:cs="Arial"/>
          <w:color w:val="auto"/>
          <w:sz w:val="24"/>
          <w:szCs w:val="24"/>
          <w:lang w:val="es-ES_tradnl"/>
        </w:rPr>
        <w:t xml:space="preserve"> </w:t>
      </w:r>
      <w:r w:rsidR="00551852">
        <w:rPr>
          <w:rFonts w:ascii="Arial Narrow" w:hAnsi="Arial Narrow" w:cs="Arial"/>
          <w:color w:val="auto"/>
          <w:sz w:val="24"/>
          <w:szCs w:val="24"/>
          <w:lang w:val="es-ES_tradnl"/>
        </w:rPr>
        <w:t xml:space="preserve">es </w:t>
      </w:r>
      <w:r w:rsidRPr="00072AE4">
        <w:rPr>
          <w:rFonts w:ascii="Arial Narrow" w:hAnsi="Arial Narrow" w:cs="Arial"/>
          <w:color w:val="auto"/>
          <w:sz w:val="24"/>
          <w:szCs w:val="24"/>
          <w:lang w:val="es-ES_tradnl"/>
        </w:rPr>
        <w:t>aplicable a cualquier tratamiento de datos personales que obren en soportes físicos o electrónicos, con independencia del lugar, la forma o modalidad de su creación, tipo de soporte, procesamiento, almacenamiento y organización.</w:t>
      </w:r>
    </w:p>
    <w:p w:rsidR="00632EDB" w:rsidRDefault="00632EDB" w:rsidP="00632EDB">
      <w:pPr>
        <w:tabs>
          <w:tab w:val="left" w:pos="1276"/>
        </w:tabs>
        <w:spacing w:after="0" w:line="276" w:lineRule="auto"/>
        <w:ind w:left="284"/>
        <w:jc w:val="both"/>
        <w:rPr>
          <w:rFonts w:ascii="Arial Narrow" w:hAnsi="Arial Narrow" w:cs="Arial"/>
          <w:color w:val="auto"/>
          <w:sz w:val="24"/>
          <w:szCs w:val="24"/>
          <w:lang w:val="es-ES_tradnl"/>
        </w:rPr>
      </w:pPr>
    </w:p>
    <w:p w:rsidR="00527BCC" w:rsidRPr="003B5492" w:rsidRDefault="00527BCC" w:rsidP="00014224">
      <w:pPr>
        <w:pStyle w:val="Ttulo1"/>
        <w:ind w:left="284"/>
        <w:rPr>
          <w:lang w:val="es-ES_tradnl"/>
        </w:rPr>
      </w:pPr>
      <w:bookmarkStart w:id="6" w:name="_Toc16672554"/>
      <w:r w:rsidRPr="003B5492">
        <w:rPr>
          <w:lang w:val="es-ES_tradnl"/>
        </w:rPr>
        <w:t>Principios</w:t>
      </w:r>
      <w:bookmarkEnd w:id="6"/>
    </w:p>
    <w:p w:rsidR="00632EDB" w:rsidRPr="00632EDB" w:rsidRDefault="00632EDB" w:rsidP="00632EDB">
      <w:pPr>
        <w:rPr>
          <w:lang w:val="es-ES_tradnl"/>
        </w:rPr>
      </w:pPr>
    </w:p>
    <w:p w:rsidR="00153F95" w:rsidRDefault="00153F95" w:rsidP="009B508A">
      <w:pPr>
        <w:autoSpaceDE w:val="0"/>
        <w:autoSpaceDN w:val="0"/>
        <w:adjustRightInd w:val="0"/>
        <w:spacing w:after="0" w:line="360" w:lineRule="auto"/>
        <w:ind w:left="284"/>
        <w:jc w:val="both"/>
        <w:rPr>
          <w:rFonts w:ascii="Arial Narrow" w:eastAsia="Yu Gothic UI" w:hAnsi="Arial Narrow" w:cs="Yu Gothic UI"/>
          <w:color w:val="auto"/>
          <w:sz w:val="24"/>
          <w:szCs w:val="24"/>
        </w:rPr>
      </w:pPr>
      <w:r w:rsidRPr="00153F95">
        <w:rPr>
          <w:rFonts w:ascii="Arial Narrow" w:eastAsia="Yu Gothic UI" w:hAnsi="Arial Narrow" w:cs="Yu Gothic UI"/>
          <w:color w:val="auto"/>
          <w:sz w:val="24"/>
          <w:szCs w:val="24"/>
        </w:rPr>
        <w:t>Con la entrada en vigor de la LPDPP</w:t>
      </w:r>
      <w:r>
        <w:rPr>
          <w:rFonts w:ascii="Arial Narrow" w:eastAsia="Yu Gothic UI" w:hAnsi="Arial Narrow" w:cs="Yu Gothic UI"/>
          <w:color w:val="auto"/>
          <w:sz w:val="24"/>
          <w:szCs w:val="24"/>
        </w:rPr>
        <w:t>SOEJ</w:t>
      </w:r>
      <w:r w:rsidRPr="00153F95">
        <w:rPr>
          <w:rFonts w:ascii="Arial Narrow" w:eastAsia="Yu Gothic UI" w:hAnsi="Arial Narrow" w:cs="Yu Gothic UI"/>
          <w:color w:val="auto"/>
          <w:sz w:val="24"/>
          <w:szCs w:val="24"/>
        </w:rPr>
        <w:t xml:space="preserve">, el </w:t>
      </w:r>
      <w:r>
        <w:rPr>
          <w:rFonts w:ascii="Arial Narrow" w:eastAsia="Yu Gothic UI" w:hAnsi="Arial Narrow" w:cs="Yu Gothic UI"/>
          <w:color w:val="auto"/>
          <w:sz w:val="24"/>
          <w:szCs w:val="24"/>
        </w:rPr>
        <w:t>2</w:t>
      </w:r>
      <w:r w:rsidRPr="00153F95">
        <w:rPr>
          <w:rFonts w:ascii="Arial Narrow" w:eastAsia="Yu Gothic UI" w:hAnsi="Arial Narrow" w:cs="Yu Gothic UI"/>
          <w:color w:val="auto"/>
          <w:sz w:val="24"/>
          <w:szCs w:val="24"/>
        </w:rPr>
        <w:t>6 de julio de 201</w:t>
      </w:r>
      <w:r>
        <w:rPr>
          <w:rFonts w:ascii="Arial Narrow" w:eastAsia="Yu Gothic UI" w:hAnsi="Arial Narrow" w:cs="Yu Gothic UI"/>
          <w:color w:val="auto"/>
          <w:sz w:val="24"/>
          <w:szCs w:val="24"/>
        </w:rPr>
        <w:t>7</w:t>
      </w:r>
      <w:r w:rsidRPr="00153F95">
        <w:rPr>
          <w:rFonts w:ascii="Arial Narrow" w:eastAsia="Yu Gothic UI" w:hAnsi="Arial Narrow" w:cs="Yu Gothic UI"/>
          <w:color w:val="auto"/>
          <w:sz w:val="24"/>
          <w:szCs w:val="24"/>
        </w:rPr>
        <w:t>, se reconocen una serie de principios, deberes y derechos rectores de la protección de datos personales, de observancia obligatoria para los particulares y sujetos obligados del sector público que tratan datos personales, y que en su conjunto garantizan un adecuado manejo de los mismos, a favor de la privacidad y de la autodeterminac</w:t>
      </w:r>
      <w:r w:rsidR="0023113E">
        <w:rPr>
          <w:rFonts w:ascii="Arial Narrow" w:eastAsia="Yu Gothic UI" w:hAnsi="Arial Narrow" w:cs="Yu Gothic UI"/>
          <w:color w:val="auto"/>
          <w:sz w:val="24"/>
          <w:szCs w:val="24"/>
        </w:rPr>
        <w:t>ión informativa de los titulares</w:t>
      </w:r>
      <w:r w:rsidRPr="00153F95">
        <w:rPr>
          <w:rFonts w:ascii="Arial Narrow" w:eastAsia="Yu Gothic UI" w:hAnsi="Arial Narrow" w:cs="Yu Gothic UI"/>
          <w:color w:val="auto"/>
          <w:sz w:val="24"/>
          <w:szCs w:val="24"/>
        </w:rPr>
        <w:t xml:space="preserve">. </w:t>
      </w:r>
      <w:del w:id="7" w:author="Kareem Arauza" w:date="2019-09-10T17:38:00Z">
        <w:r w:rsidRPr="00153F95" w:rsidDel="003252C9">
          <w:rPr>
            <w:rFonts w:ascii="Arial Narrow" w:eastAsia="Yu Gothic UI" w:hAnsi="Arial Narrow" w:cs="Yu Gothic UI"/>
            <w:color w:val="auto"/>
            <w:sz w:val="24"/>
            <w:szCs w:val="24"/>
          </w:rPr>
          <w:delText xml:space="preserve"> </w:delText>
        </w:r>
      </w:del>
      <w:r w:rsidRPr="00153F95">
        <w:rPr>
          <w:rFonts w:ascii="Arial Narrow" w:eastAsia="Yu Gothic UI" w:hAnsi="Arial Narrow" w:cs="Yu Gothic UI"/>
          <w:color w:val="auto"/>
          <w:sz w:val="24"/>
          <w:szCs w:val="24"/>
        </w:rPr>
        <w:t xml:space="preserve">De acuerdo con </w:t>
      </w:r>
      <w:r w:rsidRPr="009B508A">
        <w:rPr>
          <w:rFonts w:ascii="Arial Narrow" w:eastAsia="Yu Gothic UI" w:hAnsi="Arial Narrow" w:cs="Yu Gothic UI"/>
          <w:color w:val="auto"/>
          <w:sz w:val="24"/>
          <w:szCs w:val="24"/>
        </w:rPr>
        <w:t>l</w:t>
      </w:r>
      <w:r w:rsidR="009B508A" w:rsidRPr="009B508A">
        <w:rPr>
          <w:rFonts w:ascii="Arial Narrow" w:eastAsia="Yu Gothic UI" w:hAnsi="Arial Narrow" w:cs="Yu Gothic UI"/>
          <w:color w:val="auto"/>
          <w:sz w:val="24"/>
          <w:szCs w:val="24"/>
        </w:rPr>
        <w:t>a citada</w:t>
      </w:r>
      <w:r w:rsidRPr="009B508A">
        <w:rPr>
          <w:rFonts w:ascii="Arial Narrow" w:eastAsia="Yu Gothic UI" w:hAnsi="Arial Narrow" w:cs="Yu Gothic UI"/>
          <w:color w:val="auto"/>
          <w:sz w:val="24"/>
          <w:szCs w:val="24"/>
        </w:rPr>
        <w:t xml:space="preserve"> ley,</w:t>
      </w:r>
      <w:r w:rsidRPr="00153F95">
        <w:rPr>
          <w:rFonts w:ascii="Arial Narrow" w:eastAsia="Yu Gothic UI" w:hAnsi="Arial Narrow" w:cs="Yu Gothic UI"/>
          <w:color w:val="auto"/>
          <w:sz w:val="24"/>
          <w:szCs w:val="24"/>
        </w:rPr>
        <w:t xml:space="preserve"> los principios rectores de la pro</w:t>
      </w:r>
      <w:r w:rsidR="00C10BD6">
        <w:rPr>
          <w:rFonts w:ascii="Arial Narrow" w:eastAsia="Yu Gothic UI" w:hAnsi="Arial Narrow" w:cs="Yu Gothic UI"/>
          <w:color w:val="auto"/>
          <w:sz w:val="24"/>
          <w:szCs w:val="24"/>
        </w:rPr>
        <w:t>tección de datos personales son:</w:t>
      </w:r>
    </w:p>
    <w:p w:rsidR="003E6C19" w:rsidRDefault="003E6C19" w:rsidP="00C3044E">
      <w:pPr>
        <w:autoSpaceDE w:val="0"/>
        <w:autoSpaceDN w:val="0"/>
        <w:adjustRightInd w:val="0"/>
        <w:spacing w:after="0" w:line="276" w:lineRule="auto"/>
        <w:ind w:left="284"/>
        <w:jc w:val="both"/>
        <w:rPr>
          <w:rFonts w:ascii="Arial Narrow" w:eastAsia="Yu Gothic UI" w:hAnsi="Arial Narrow" w:cs="Yu Gothic UI"/>
          <w:color w:val="auto"/>
          <w:sz w:val="24"/>
          <w:szCs w:val="24"/>
        </w:rPr>
      </w:pPr>
    </w:p>
    <w:p w:rsidR="003E6C19" w:rsidRDefault="003E6C19" w:rsidP="00A65ACE">
      <w:pPr>
        <w:autoSpaceDE w:val="0"/>
        <w:autoSpaceDN w:val="0"/>
        <w:adjustRightInd w:val="0"/>
        <w:spacing w:after="0" w:line="276" w:lineRule="auto"/>
        <w:ind w:left="567"/>
        <w:jc w:val="both"/>
        <w:rPr>
          <w:rFonts w:ascii="Arial Narrow" w:eastAsia="Yu Gothic UI" w:hAnsi="Arial Narrow" w:cs="Yu Gothic UI"/>
          <w:color w:val="auto"/>
          <w:sz w:val="24"/>
          <w:szCs w:val="24"/>
        </w:rPr>
      </w:pPr>
      <w:r>
        <w:rPr>
          <w:rFonts w:ascii="Arial Narrow" w:eastAsia="Yu Gothic UI" w:hAnsi="Arial Narrow" w:cs="Yu Gothic UI"/>
          <w:noProof/>
          <w:color w:val="auto"/>
          <w:sz w:val="24"/>
          <w:szCs w:val="24"/>
          <w:lang w:eastAsia="es-MX"/>
        </w:rPr>
        <w:lastRenderedPageBreak/>
        <w:drawing>
          <wp:inline distT="0" distB="0" distL="0" distR="0" wp14:anchorId="515A90F0" wp14:editId="1A772E37">
            <wp:extent cx="4942936" cy="1923690"/>
            <wp:effectExtent l="0" t="0" r="0" b="1968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04C11" w:rsidRDefault="00F04C11" w:rsidP="00F04C11">
      <w:pPr>
        <w:rPr>
          <w:rFonts w:eastAsia="Yu Gothic UI"/>
        </w:rPr>
      </w:pPr>
      <w:bookmarkStart w:id="8" w:name="_Toc16672555"/>
    </w:p>
    <w:p w:rsidR="00D778B1" w:rsidRDefault="00777D2F" w:rsidP="0092626B">
      <w:pPr>
        <w:pStyle w:val="Ttulo2"/>
        <w:ind w:left="284"/>
        <w:rPr>
          <w:rFonts w:eastAsia="Yu Gothic UI"/>
        </w:rPr>
      </w:pPr>
      <w:r w:rsidRPr="003B5492">
        <w:rPr>
          <w:rFonts w:eastAsia="Yu Gothic UI"/>
        </w:rPr>
        <w:t>Recomendaciones para cumplir con cada principio</w:t>
      </w:r>
      <w:bookmarkEnd w:id="8"/>
    </w:p>
    <w:p w:rsidR="00777D2F" w:rsidRDefault="00777D2F" w:rsidP="00777D2F">
      <w:pPr>
        <w:ind w:left="284"/>
        <w:jc w:val="both"/>
        <w:rPr>
          <w:rFonts w:ascii="Arial Narrow" w:hAnsi="Arial Narrow"/>
          <w:sz w:val="24"/>
          <w:szCs w:val="24"/>
        </w:rPr>
      </w:pPr>
    </w:p>
    <w:p w:rsidR="00014224" w:rsidRDefault="00014224" w:rsidP="0092626B">
      <w:pPr>
        <w:pStyle w:val="Ttulo3"/>
        <w:ind w:left="1134"/>
      </w:pPr>
      <w:bookmarkStart w:id="9" w:name="_Toc16672556"/>
      <w:r w:rsidRPr="00093D42">
        <w:t>Principio de Licitud</w:t>
      </w:r>
      <w:bookmarkEnd w:id="9"/>
    </w:p>
    <w:p w:rsidR="00093D42" w:rsidRPr="00093D42" w:rsidRDefault="002C2F5D" w:rsidP="00093D42">
      <w:r w:rsidRPr="00093D42">
        <w:rPr>
          <w:rFonts w:ascii="Arial Narrow" w:hAnsi="Arial Narrow"/>
          <w:noProof/>
          <w:color w:val="auto"/>
          <w:sz w:val="24"/>
          <w:szCs w:val="24"/>
          <w:lang w:eastAsia="es-MX"/>
        </w:rPr>
        <mc:AlternateContent>
          <mc:Choice Requires="wps">
            <w:drawing>
              <wp:anchor distT="0" distB="0" distL="114300" distR="114300" simplePos="0" relativeHeight="251659264" behindDoc="0" locked="0" layoutInCell="1" allowOverlap="1" wp14:anchorId="6934C474" wp14:editId="28617321">
                <wp:simplePos x="0" y="0"/>
                <wp:positionH relativeFrom="column">
                  <wp:posOffset>222250</wp:posOffset>
                </wp:positionH>
                <wp:positionV relativeFrom="paragraph">
                  <wp:posOffset>175895</wp:posOffset>
                </wp:positionV>
                <wp:extent cx="5235575" cy="1259205"/>
                <wp:effectExtent l="57150" t="38100" r="79375" b="933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125920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093D42" w:rsidRDefault="009B508A" w:rsidP="00093D42">
                            <w:pPr>
                              <w:tabs>
                                <w:tab w:val="left" w:pos="1276"/>
                              </w:tabs>
                              <w:spacing w:after="0" w:line="240" w:lineRule="auto"/>
                              <w:ind w:left="142"/>
                              <w:jc w:val="both"/>
                              <w:rPr>
                                <w:rFonts w:ascii="Arial Narrow" w:hAnsi="Arial Narrow" w:cs="Arial"/>
                                <w:b/>
                                <w:color w:val="auto"/>
                                <w:szCs w:val="24"/>
                                <w:lang w:val="es-ES_tradnl"/>
                              </w:rPr>
                            </w:pPr>
                            <w:r w:rsidRPr="00093D42">
                              <w:rPr>
                                <w:rFonts w:ascii="Arial Narrow" w:hAnsi="Arial Narrow" w:cs="Arial"/>
                                <w:b/>
                                <w:color w:val="auto"/>
                                <w:szCs w:val="24"/>
                                <w:lang w:val="es-ES_tradnl"/>
                              </w:rPr>
                              <w:t>Ley de Protección de Datos Personales en Posesión de Sujetos Obligados del Estado de Jalisco y sus Municipios.</w:t>
                            </w:r>
                          </w:p>
                          <w:p w:rsidR="009B508A" w:rsidRPr="00093D42" w:rsidRDefault="009B508A" w:rsidP="00093D42">
                            <w:pPr>
                              <w:tabs>
                                <w:tab w:val="left" w:pos="1276"/>
                              </w:tabs>
                              <w:spacing w:after="0" w:line="240" w:lineRule="auto"/>
                              <w:ind w:left="142"/>
                              <w:jc w:val="both"/>
                              <w:rPr>
                                <w:rFonts w:ascii="Arial Narrow" w:hAnsi="Arial Narrow" w:cs="Arial"/>
                                <w:b/>
                                <w:color w:val="auto"/>
                                <w:szCs w:val="24"/>
                                <w:lang w:val="es-ES_tradnl"/>
                              </w:rPr>
                            </w:pPr>
                          </w:p>
                          <w:p w:rsidR="009B508A" w:rsidRPr="00093D42" w:rsidRDefault="009B508A" w:rsidP="00093D42">
                            <w:pPr>
                              <w:tabs>
                                <w:tab w:val="left" w:pos="1276"/>
                              </w:tabs>
                              <w:spacing w:after="0" w:line="240" w:lineRule="auto"/>
                              <w:ind w:left="142"/>
                              <w:jc w:val="both"/>
                              <w:rPr>
                                <w:rFonts w:ascii="Arial Narrow" w:hAnsi="Arial Narrow" w:cs="Arial"/>
                                <w:color w:val="auto"/>
                                <w:szCs w:val="24"/>
                                <w:lang w:val="es-ES_tradnl"/>
                              </w:rPr>
                            </w:pPr>
                            <w:r w:rsidRPr="00093D42">
                              <w:rPr>
                                <w:rFonts w:ascii="Arial Narrow" w:hAnsi="Arial Narrow" w:cs="Arial"/>
                                <w:b/>
                                <w:color w:val="auto"/>
                                <w:szCs w:val="24"/>
                                <w:lang w:val="es-ES_tradnl"/>
                              </w:rPr>
                              <w:t>Artículo 10.</w:t>
                            </w:r>
                            <w:r w:rsidRPr="00093D42">
                              <w:rPr>
                                <w:rFonts w:ascii="Arial Narrow" w:hAnsi="Arial Narrow" w:cs="Arial"/>
                                <w:color w:val="auto"/>
                                <w:szCs w:val="24"/>
                                <w:lang w:val="es-ES_tradnl"/>
                              </w:rPr>
                              <w:t xml:space="preserve"> Principios — Licitud. </w:t>
                            </w:r>
                          </w:p>
                          <w:p w:rsidR="009B508A" w:rsidRPr="00093D42" w:rsidRDefault="009B508A" w:rsidP="00093D42">
                            <w:pPr>
                              <w:tabs>
                                <w:tab w:val="left" w:pos="1276"/>
                              </w:tabs>
                              <w:spacing w:after="0" w:line="240" w:lineRule="auto"/>
                              <w:ind w:left="142"/>
                              <w:jc w:val="both"/>
                              <w:rPr>
                                <w:rFonts w:ascii="Arial Narrow" w:hAnsi="Arial Narrow" w:cs="Arial"/>
                                <w:color w:val="auto"/>
                                <w:szCs w:val="24"/>
                                <w:lang w:val="es-ES_tradnl"/>
                              </w:rPr>
                            </w:pPr>
                            <w:r w:rsidRPr="00093D42">
                              <w:rPr>
                                <w:rFonts w:ascii="Arial Narrow" w:hAnsi="Arial Narrow" w:cs="Arial"/>
                                <w:color w:val="auto"/>
                                <w:szCs w:val="24"/>
                                <w:lang w:val="es-ES_tradnl"/>
                              </w:rPr>
                              <w:t>1. Sera lícito el tratamiento de datos personales cuando sea exclusivamente en observancia a las facultades o atribuciones que la normatividad aplicable les confiera y deberán obtenerse a través de los medios previstos en dichas disposiciones.</w:t>
                            </w:r>
                          </w:p>
                          <w:p w:rsidR="009B508A" w:rsidRPr="00093D42" w:rsidRDefault="009B508A">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Cuadro de texto 2" o:spid="_x0000_s1027" type="#_x0000_t202" style="position:absolute;left:0;text-align:left;margin-left:17.5pt;margin-top:13.85pt;width:412.25pt;height:9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" fillcolor="#a5d5e2 [1624]" strokecolor="#40a7c2 [3048]">
                <v:fill color2="#e4f2f6 [504]" rotate="t" colors="0 #9eeaff;22938f #bbefff;1 #e4f9ff" type="gradient"/>
                <v:shadow on="t" opacity="24903f" mv:blur="40000f" origin=",.5" offset="0,20000emu"/>
                <v:textbox>
                  <w:txbxContent>
                    <w:p w14:paraId="52312BC3" w14:textId="77777777" w:rsidR="009B508A" w:rsidRPr="00093D42" w:rsidRDefault="009B508A" w:rsidP="00093D42">
                      <w:pPr>
                        <w:tabs>
                          <w:tab w:val="left" w:pos="1276"/>
                        </w:tabs>
                        <w:spacing w:after="0" w:line="240" w:lineRule="auto"/>
                        <w:ind w:left="142"/>
                        <w:jc w:val="both"/>
                        <w:rPr>
                          <w:rFonts w:ascii="Arial Narrow" w:hAnsi="Arial Narrow" w:cs="Arial"/>
                          <w:b/>
                          <w:color w:val="auto"/>
                          <w:szCs w:val="24"/>
                          <w:lang w:val="es-ES_tradnl"/>
                        </w:rPr>
                      </w:pPr>
                      <w:r w:rsidRPr="00093D42">
                        <w:rPr>
                          <w:rFonts w:ascii="Arial Narrow" w:hAnsi="Arial Narrow" w:cs="Arial"/>
                          <w:b/>
                          <w:color w:val="auto"/>
                          <w:szCs w:val="24"/>
                          <w:lang w:val="es-ES_tradnl"/>
                        </w:rPr>
                        <w:t>Ley de Protección de Datos Personales en Posesión de Sujetos Obligados del Estado de Jalisco y sus Municipios.</w:t>
                      </w:r>
                    </w:p>
                    <w:p w14:paraId="4368B6D9" w14:textId="77777777" w:rsidR="009B508A" w:rsidRPr="00093D42" w:rsidRDefault="009B508A" w:rsidP="00093D42">
                      <w:pPr>
                        <w:tabs>
                          <w:tab w:val="left" w:pos="1276"/>
                        </w:tabs>
                        <w:spacing w:after="0" w:line="240" w:lineRule="auto"/>
                        <w:ind w:left="142"/>
                        <w:jc w:val="both"/>
                        <w:rPr>
                          <w:rFonts w:ascii="Arial Narrow" w:hAnsi="Arial Narrow" w:cs="Arial"/>
                          <w:b/>
                          <w:color w:val="auto"/>
                          <w:szCs w:val="24"/>
                          <w:lang w:val="es-ES_tradnl"/>
                        </w:rPr>
                      </w:pPr>
                    </w:p>
                    <w:p w14:paraId="233B88F6" w14:textId="77777777" w:rsidR="009B508A" w:rsidRPr="00093D42" w:rsidRDefault="009B508A" w:rsidP="00093D42">
                      <w:pPr>
                        <w:tabs>
                          <w:tab w:val="left" w:pos="1276"/>
                        </w:tabs>
                        <w:spacing w:after="0" w:line="240" w:lineRule="auto"/>
                        <w:ind w:left="142"/>
                        <w:jc w:val="both"/>
                        <w:rPr>
                          <w:rFonts w:ascii="Arial Narrow" w:hAnsi="Arial Narrow" w:cs="Arial"/>
                          <w:color w:val="auto"/>
                          <w:szCs w:val="24"/>
                          <w:lang w:val="es-ES_tradnl"/>
                        </w:rPr>
                      </w:pPr>
                      <w:r w:rsidRPr="00093D42">
                        <w:rPr>
                          <w:rFonts w:ascii="Arial Narrow" w:hAnsi="Arial Narrow" w:cs="Arial"/>
                          <w:b/>
                          <w:color w:val="auto"/>
                          <w:szCs w:val="24"/>
                          <w:lang w:val="es-ES_tradnl"/>
                        </w:rPr>
                        <w:t>Artículo 10.</w:t>
                      </w:r>
                      <w:r w:rsidRPr="00093D42">
                        <w:rPr>
                          <w:rFonts w:ascii="Arial Narrow" w:hAnsi="Arial Narrow" w:cs="Arial"/>
                          <w:color w:val="auto"/>
                          <w:szCs w:val="24"/>
                          <w:lang w:val="es-ES_tradnl"/>
                        </w:rPr>
                        <w:t xml:space="preserve"> Principios — Licitud. </w:t>
                      </w:r>
                    </w:p>
                    <w:p w14:paraId="3E020EF2" w14:textId="77777777" w:rsidR="009B508A" w:rsidRPr="00093D42" w:rsidRDefault="009B508A" w:rsidP="00093D42">
                      <w:pPr>
                        <w:tabs>
                          <w:tab w:val="left" w:pos="1276"/>
                        </w:tabs>
                        <w:spacing w:after="0" w:line="240" w:lineRule="auto"/>
                        <w:ind w:left="142"/>
                        <w:jc w:val="both"/>
                        <w:rPr>
                          <w:rFonts w:ascii="Arial Narrow" w:hAnsi="Arial Narrow" w:cs="Arial"/>
                          <w:color w:val="auto"/>
                          <w:szCs w:val="24"/>
                          <w:lang w:val="es-ES_tradnl"/>
                        </w:rPr>
                      </w:pPr>
                      <w:r w:rsidRPr="00093D42">
                        <w:rPr>
                          <w:rFonts w:ascii="Arial Narrow" w:hAnsi="Arial Narrow" w:cs="Arial"/>
                          <w:color w:val="auto"/>
                          <w:szCs w:val="24"/>
                          <w:lang w:val="es-ES_tradnl"/>
                        </w:rPr>
                        <w:t>1. Sera lícito el tratamiento de datos personales cuando sea exclusivamente en observancia a las facultades o atribuciones que la normatividad aplicable les confiera y deberán obtenerse a través de los medios previstos en dichas disposiciones.</w:t>
                      </w:r>
                    </w:p>
                    <w:p w14:paraId="700441FD" w14:textId="77777777" w:rsidR="009B508A" w:rsidRPr="00093D42" w:rsidRDefault="009B508A">
                      <w:pPr>
                        <w:rPr>
                          <w:lang w:val="es-ES_tradnl"/>
                        </w:rPr>
                      </w:pPr>
                    </w:p>
                  </w:txbxContent>
                </v:textbox>
              </v:shape>
            </w:pict>
          </mc:Fallback>
        </mc:AlternateContent>
      </w:r>
    </w:p>
    <w:p w:rsidR="00014224" w:rsidRDefault="00014224" w:rsidP="00777D2F">
      <w:pPr>
        <w:ind w:left="284"/>
        <w:jc w:val="both"/>
        <w:rPr>
          <w:rFonts w:ascii="Arial Narrow" w:hAnsi="Arial Narrow"/>
          <w:color w:val="auto"/>
          <w:sz w:val="24"/>
          <w:szCs w:val="24"/>
        </w:rPr>
      </w:pPr>
    </w:p>
    <w:p w:rsidR="00093D42" w:rsidRPr="00093D42" w:rsidRDefault="00093D42" w:rsidP="00777D2F">
      <w:pPr>
        <w:ind w:left="284"/>
        <w:jc w:val="both"/>
        <w:rPr>
          <w:rFonts w:ascii="Arial Narrow" w:hAnsi="Arial Narrow"/>
          <w:color w:val="auto"/>
          <w:sz w:val="24"/>
          <w:szCs w:val="24"/>
          <w:lang w:val="es-ES_tradnl"/>
        </w:rPr>
      </w:pPr>
    </w:p>
    <w:p w:rsidR="00093D42" w:rsidRDefault="00093D42" w:rsidP="00777D2F">
      <w:pPr>
        <w:ind w:left="284"/>
        <w:jc w:val="both"/>
        <w:rPr>
          <w:rFonts w:ascii="Arial Narrow" w:hAnsi="Arial Narrow"/>
          <w:color w:val="auto"/>
          <w:sz w:val="24"/>
          <w:szCs w:val="24"/>
        </w:rPr>
      </w:pPr>
    </w:p>
    <w:p w:rsidR="00093D42" w:rsidRDefault="00093D42" w:rsidP="002C2F5D">
      <w:pPr>
        <w:ind w:left="0"/>
        <w:jc w:val="both"/>
        <w:rPr>
          <w:rFonts w:ascii="Arial Narrow" w:hAnsi="Arial Narrow"/>
          <w:color w:val="auto"/>
          <w:sz w:val="24"/>
          <w:szCs w:val="24"/>
        </w:rPr>
      </w:pPr>
    </w:p>
    <w:p w:rsidR="002C2F5D" w:rsidRDefault="002C2F5D" w:rsidP="00777D2F">
      <w:pPr>
        <w:ind w:left="284"/>
        <w:jc w:val="both"/>
        <w:rPr>
          <w:rFonts w:ascii="Arial Narrow" w:hAnsi="Arial Narrow"/>
          <w:color w:val="auto"/>
          <w:sz w:val="24"/>
          <w:szCs w:val="24"/>
        </w:rPr>
      </w:pPr>
    </w:p>
    <w:p w:rsidR="00777D2F" w:rsidRDefault="00777D2F" w:rsidP="00777D2F">
      <w:pPr>
        <w:ind w:left="284"/>
        <w:jc w:val="both"/>
        <w:rPr>
          <w:rFonts w:ascii="Arial Narrow" w:hAnsi="Arial Narrow"/>
          <w:color w:val="auto"/>
          <w:sz w:val="24"/>
          <w:szCs w:val="24"/>
        </w:rPr>
      </w:pPr>
      <w:r w:rsidRPr="00777D2F">
        <w:rPr>
          <w:rFonts w:ascii="Arial Narrow" w:hAnsi="Arial Narrow"/>
          <w:color w:val="auto"/>
          <w:sz w:val="24"/>
          <w:szCs w:val="24"/>
        </w:rPr>
        <w:t xml:space="preserve">Primeramente, es importante identificar </w:t>
      </w:r>
      <w:r>
        <w:rPr>
          <w:rFonts w:ascii="Arial Narrow" w:hAnsi="Arial Narrow"/>
          <w:color w:val="auto"/>
          <w:sz w:val="24"/>
          <w:szCs w:val="24"/>
        </w:rPr>
        <w:t xml:space="preserve">todos los datos personales que se recaban, </w:t>
      </w:r>
      <w:r w:rsidR="003B5492">
        <w:rPr>
          <w:rFonts w:ascii="Arial Narrow" w:hAnsi="Arial Narrow"/>
          <w:color w:val="auto"/>
          <w:sz w:val="24"/>
          <w:szCs w:val="24"/>
        </w:rPr>
        <w:t>sin pasar por alto ningún dato, como a continuación se ejemplifica:</w:t>
      </w:r>
    </w:p>
    <w:p w:rsidR="003B5492" w:rsidRDefault="003B5492" w:rsidP="003B5492">
      <w:pPr>
        <w:pStyle w:val="Prrafodelista"/>
        <w:numPr>
          <w:ilvl w:val="0"/>
          <w:numId w:val="1"/>
        </w:numPr>
        <w:spacing w:after="0" w:line="360" w:lineRule="auto"/>
        <w:ind w:right="680"/>
        <w:jc w:val="both"/>
        <w:rPr>
          <w:rFonts w:ascii="Arial Narrow" w:hAnsi="Arial Narrow" w:cs="Arial"/>
          <w:bCs/>
          <w:color w:val="000000"/>
          <w:sz w:val="22"/>
        </w:rPr>
        <w:sectPr w:rsidR="003B5492" w:rsidSect="00837212">
          <w:footerReference w:type="default" r:id="rId16"/>
          <w:pgSz w:w="12240" w:h="15840"/>
          <w:pgMar w:top="1417" w:right="1701" w:bottom="1417" w:left="1701" w:header="708" w:footer="708" w:gutter="0"/>
          <w:pgBorders w:display="notFirstPage"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pgNumType w:start="0"/>
          <w:cols w:space="708"/>
          <w:titlePg/>
          <w:docGrid w:linePitch="360"/>
        </w:sectPr>
      </w:pPr>
    </w:p>
    <w:p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lastRenderedPageBreak/>
        <w:t xml:space="preserve">Nombre </w:t>
      </w:r>
    </w:p>
    <w:p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 xml:space="preserve">Edad </w:t>
      </w:r>
    </w:p>
    <w:p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 xml:space="preserve">Sexo </w:t>
      </w:r>
    </w:p>
    <w:p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Domicilio</w:t>
      </w:r>
    </w:p>
    <w:p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Número telefónico particular</w:t>
      </w:r>
    </w:p>
    <w:p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Número telefónico celular</w:t>
      </w:r>
    </w:p>
    <w:p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Clave Única de Registro de Población</w:t>
      </w:r>
    </w:p>
    <w:p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lastRenderedPageBreak/>
        <w:t>Clave del Registro Federal de Contribuyentes</w:t>
      </w:r>
    </w:p>
    <w:p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Clave de</w:t>
      </w:r>
      <w:r w:rsidR="003252C9">
        <w:rPr>
          <w:rFonts w:ascii="Arial Narrow" w:hAnsi="Arial Narrow" w:cs="Arial"/>
          <w:bCs/>
          <w:color w:val="000000"/>
          <w:sz w:val="24"/>
        </w:rPr>
        <w:t xml:space="preserve"> elector</w:t>
      </w:r>
      <w:r w:rsidRPr="002C2F5D">
        <w:rPr>
          <w:rFonts w:ascii="Arial Narrow" w:hAnsi="Arial Narrow" w:cs="Arial"/>
          <w:bCs/>
          <w:color w:val="000000"/>
          <w:sz w:val="24"/>
        </w:rPr>
        <w:t xml:space="preserve"> </w:t>
      </w:r>
      <w:r w:rsidR="003252C9">
        <w:rPr>
          <w:rFonts w:ascii="Arial Narrow" w:hAnsi="Arial Narrow" w:cs="Arial"/>
          <w:bCs/>
          <w:color w:val="000000"/>
          <w:sz w:val="24"/>
        </w:rPr>
        <w:t>(</w:t>
      </w:r>
      <w:r w:rsidRPr="002C2F5D">
        <w:rPr>
          <w:rFonts w:ascii="Arial Narrow" w:hAnsi="Arial Narrow" w:cs="Arial"/>
          <w:bCs/>
          <w:color w:val="000000"/>
          <w:sz w:val="24"/>
        </w:rPr>
        <w:t>Instituto Nacional de Elector</w:t>
      </w:r>
      <w:r w:rsidR="003252C9">
        <w:rPr>
          <w:rFonts w:ascii="Arial Narrow" w:hAnsi="Arial Narrow" w:cs="Arial"/>
          <w:bCs/>
          <w:color w:val="000000"/>
          <w:sz w:val="24"/>
        </w:rPr>
        <w:t>al)</w:t>
      </w:r>
    </w:p>
    <w:p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Firma</w:t>
      </w:r>
    </w:p>
    <w:p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Estado Civil</w:t>
      </w:r>
    </w:p>
    <w:p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 xml:space="preserve">Fotografía </w:t>
      </w:r>
    </w:p>
    <w:p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 xml:space="preserve">Nacionalidad </w:t>
      </w:r>
    </w:p>
    <w:p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Correo electrónico</w:t>
      </w:r>
    </w:p>
    <w:p w:rsidR="003B5492" w:rsidRDefault="003B5492" w:rsidP="003B5492">
      <w:pPr>
        <w:ind w:left="1134" w:hanging="141"/>
        <w:jc w:val="both"/>
        <w:rPr>
          <w:rFonts w:ascii="Arial Narrow" w:hAnsi="Arial Narrow"/>
          <w:sz w:val="24"/>
          <w:szCs w:val="24"/>
        </w:rPr>
        <w:sectPr w:rsidR="003B5492" w:rsidSect="003B5492">
          <w:type w:val="continuous"/>
          <w:pgSz w:w="12240" w:h="15840"/>
          <w:pgMar w:top="1417" w:right="1701" w:bottom="1417" w:left="1701" w:header="708" w:footer="708"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cols w:num="2" w:space="708"/>
          <w:docGrid w:linePitch="360"/>
        </w:sectPr>
      </w:pPr>
    </w:p>
    <w:p w:rsidR="003B5492" w:rsidRDefault="003B5492" w:rsidP="003B5492">
      <w:pPr>
        <w:ind w:left="0"/>
        <w:jc w:val="both"/>
        <w:rPr>
          <w:rFonts w:ascii="Arial Narrow" w:hAnsi="Arial Narrow"/>
          <w:sz w:val="24"/>
          <w:szCs w:val="24"/>
        </w:rPr>
      </w:pPr>
    </w:p>
    <w:p w:rsidR="00777D2F" w:rsidRDefault="003B5492" w:rsidP="00777D2F">
      <w:pPr>
        <w:ind w:left="284"/>
        <w:jc w:val="both"/>
        <w:rPr>
          <w:rFonts w:ascii="Arial Narrow" w:hAnsi="Arial Narrow"/>
          <w:color w:val="auto"/>
          <w:sz w:val="24"/>
          <w:szCs w:val="24"/>
        </w:rPr>
      </w:pPr>
      <w:r w:rsidRPr="003B5492">
        <w:rPr>
          <w:rFonts w:ascii="Arial Narrow" w:hAnsi="Arial Narrow"/>
          <w:color w:val="auto"/>
          <w:sz w:val="24"/>
          <w:szCs w:val="24"/>
        </w:rPr>
        <w:t xml:space="preserve">De cada uno de los datos personales que se recaban, se debe buscar el fundamento legal que otorga la atribución para recabarlos. Los fundamentos legales deben ser aplicables al sujeto obligado, </w:t>
      </w:r>
      <w:r w:rsidR="001A6484">
        <w:rPr>
          <w:rFonts w:ascii="Arial Narrow" w:hAnsi="Arial Narrow"/>
          <w:color w:val="auto"/>
          <w:sz w:val="24"/>
          <w:szCs w:val="24"/>
        </w:rPr>
        <w:t>señalando con precisión la Ley, el artículo, inciso, fracción y párrafo</w:t>
      </w:r>
      <w:r w:rsidR="0023113E">
        <w:rPr>
          <w:rStyle w:val="Refdenotaalpie"/>
          <w:rFonts w:ascii="Arial Narrow" w:hAnsi="Arial Narrow"/>
          <w:color w:val="auto"/>
          <w:sz w:val="24"/>
          <w:szCs w:val="24"/>
        </w:rPr>
        <w:footnoteReference w:id="1"/>
      </w:r>
      <w:r w:rsidR="001A6484">
        <w:rPr>
          <w:rFonts w:ascii="Arial Narrow" w:hAnsi="Arial Narrow"/>
          <w:color w:val="auto"/>
          <w:sz w:val="24"/>
          <w:szCs w:val="24"/>
        </w:rPr>
        <w:t xml:space="preserve"> correspondiente, </w:t>
      </w:r>
      <w:r w:rsidRPr="003B5492">
        <w:rPr>
          <w:rFonts w:ascii="Arial Narrow" w:hAnsi="Arial Narrow"/>
          <w:color w:val="auto"/>
          <w:sz w:val="24"/>
          <w:szCs w:val="24"/>
        </w:rPr>
        <w:t>como a continuación se ejemplifica:</w:t>
      </w:r>
    </w:p>
    <w:tbl>
      <w:tblPr>
        <w:tblStyle w:val="Tablaconcuadrcula"/>
        <w:tblW w:w="0" w:type="auto"/>
        <w:tblInd w:w="392" w:type="dxa"/>
        <w:tblLook w:val="04A0" w:firstRow="1" w:lastRow="0" w:firstColumn="1" w:lastColumn="0" w:noHBand="0" w:noVBand="1"/>
      </w:tblPr>
      <w:tblGrid>
        <w:gridCol w:w="2826"/>
        <w:gridCol w:w="2927"/>
        <w:gridCol w:w="2752"/>
      </w:tblGrid>
      <w:tr w:rsidR="0093719D" w:rsidTr="00D5022A">
        <w:tc>
          <w:tcPr>
            <w:tcW w:w="2826" w:type="dxa"/>
            <w:shd w:val="clear" w:color="auto" w:fill="31849B" w:themeFill="accent5" w:themeFillShade="BF"/>
          </w:tcPr>
          <w:p w:rsidR="0093719D" w:rsidRPr="0057013F" w:rsidRDefault="0093719D" w:rsidP="0093719D">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Dato Personal</w:t>
            </w:r>
          </w:p>
        </w:tc>
        <w:tc>
          <w:tcPr>
            <w:tcW w:w="2927" w:type="dxa"/>
            <w:shd w:val="clear" w:color="auto" w:fill="31849B" w:themeFill="accent5" w:themeFillShade="BF"/>
          </w:tcPr>
          <w:p w:rsidR="0093719D" w:rsidRPr="0057013F" w:rsidRDefault="0093719D" w:rsidP="0093719D">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Fundamento Legal</w:t>
            </w:r>
          </w:p>
        </w:tc>
        <w:tc>
          <w:tcPr>
            <w:tcW w:w="2752" w:type="dxa"/>
            <w:shd w:val="clear" w:color="auto" w:fill="31849B" w:themeFill="accent5" w:themeFillShade="BF"/>
          </w:tcPr>
          <w:p w:rsidR="0093719D" w:rsidRPr="0057013F" w:rsidRDefault="0093719D" w:rsidP="0093719D">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Artículo</w:t>
            </w: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Nombre</w:t>
            </w:r>
          </w:p>
        </w:tc>
        <w:tc>
          <w:tcPr>
            <w:tcW w:w="2927" w:type="dxa"/>
            <w:shd w:val="clear" w:color="auto" w:fill="DAEEF3" w:themeFill="accent5" w:themeFillTint="33"/>
            <w:vAlign w:val="center"/>
          </w:tcPr>
          <w:p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rsidR="0093719D" w:rsidRPr="0093719D" w:rsidRDefault="0093719D" w:rsidP="0093719D">
            <w:pPr>
              <w:autoSpaceDE w:val="0"/>
              <w:autoSpaceDN w:val="0"/>
              <w:adjustRightInd w:val="0"/>
              <w:ind w:left="0"/>
              <w:rPr>
                <w:rFonts w:ascii="Arial Narrow" w:hAnsi="Arial Narrow" w:cs="Arial"/>
                <w:color w:val="000000"/>
                <w:sz w:val="24"/>
                <w:szCs w:val="24"/>
              </w:rPr>
            </w:pPr>
          </w:p>
          <w:p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Edad</w:t>
            </w:r>
          </w:p>
        </w:tc>
        <w:tc>
          <w:tcPr>
            <w:tcW w:w="2927" w:type="dxa"/>
            <w:shd w:val="clear" w:color="auto" w:fill="DAEEF3" w:themeFill="accent5" w:themeFillTint="33"/>
            <w:vAlign w:val="center"/>
          </w:tcPr>
          <w:p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rsidR="0093719D" w:rsidRPr="0093719D" w:rsidRDefault="0093719D" w:rsidP="0093719D">
            <w:pPr>
              <w:autoSpaceDE w:val="0"/>
              <w:autoSpaceDN w:val="0"/>
              <w:adjustRightInd w:val="0"/>
              <w:ind w:left="0"/>
              <w:rPr>
                <w:rFonts w:ascii="Arial Narrow" w:hAnsi="Arial Narrow" w:cs="Arial"/>
                <w:color w:val="000000"/>
                <w:sz w:val="24"/>
                <w:szCs w:val="24"/>
              </w:rPr>
            </w:pPr>
          </w:p>
          <w:p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Sexo</w:t>
            </w:r>
          </w:p>
        </w:tc>
        <w:tc>
          <w:tcPr>
            <w:tcW w:w="2927" w:type="dxa"/>
            <w:shd w:val="clear" w:color="auto" w:fill="DAEEF3" w:themeFill="accent5" w:themeFillTint="33"/>
            <w:vAlign w:val="center"/>
          </w:tcPr>
          <w:p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57013F" w:rsidRPr="0093719D" w:rsidRDefault="0057013F" w:rsidP="0057013F">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rsidR="0057013F" w:rsidRPr="0093719D" w:rsidRDefault="0057013F" w:rsidP="0057013F">
            <w:pPr>
              <w:autoSpaceDE w:val="0"/>
              <w:autoSpaceDN w:val="0"/>
              <w:adjustRightInd w:val="0"/>
              <w:ind w:left="0"/>
              <w:rPr>
                <w:rFonts w:ascii="Arial Narrow" w:hAnsi="Arial Narrow" w:cs="Arial"/>
                <w:color w:val="000000"/>
                <w:sz w:val="24"/>
                <w:szCs w:val="24"/>
              </w:rPr>
            </w:pPr>
          </w:p>
          <w:p w:rsidR="0093719D" w:rsidRDefault="0057013F" w:rsidP="0057013F">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Domicilio</w:t>
            </w:r>
          </w:p>
        </w:tc>
        <w:tc>
          <w:tcPr>
            <w:tcW w:w="2927" w:type="dxa"/>
            <w:shd w:val="clear" w:color="auto" w:fill="DAEEF3" w:themeFill="accent5" w:themeFillTint="33"/>
            <w:vAlign w:val="center"/>
          </w:tcPr>
          <w:p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rsidR="0093719D" w:rsidRPr="0093719D" w:rsidRDefault="0093719D" w:rsidP="0093719D">
            <w:pPr>
              <w:autoSpaceDE w:val="0"/>
              <w:autoSpaceDN w:val="0"/>
              <w:adjustRightInd w:val="0"/>
              <w:ind w:left="0"/>
              <w:rPr>
                <w:rFonts w:ascii="Arial Narrow" w:hAnsi="Arial Narrow" w:cs="Arial"/>
                <w:color w:val="000000"/>
                <w:sz w:val="24"/>
                <w:szCs w:val="24"/>
              </w:rPr>
            </w:pPr>
          </w:p>
          <w:p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w:t>
            </w:r>
            <w:r>
              <w:rPr>
                <w:rFonts w:ascii="Arial Narrow" w:hAnsi="Arial Narrow" w:cs="Arial"/>
                <w:color w:val="000000"/>
                <w:sz w:val="24"/>
                <w:szCs w:val="24"/>
              </w:rPr>
              <w:lastRenderedPageBreak/>
              <w:t xml:space="preserve">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rsidTr="00F04C11">
        <w:tc>
          <w:tcPr>
            <w:tcW w:w="2826" w:type="dxa"/>
            <w:shd w:val="clear" w:color="auto" w:fill="DAEEF3" w:themeFill="accent5" w:themeFillTint="33"/>
            <w:vAlign w:val="center"/>
          </w:tcPr>
          <w:p w:rsidR="0093719D" w:rsidRDefault="008850E3" w:rsidP="0057013F">
            <w:pPr>
              <w:ind w:left="0"/>
              <w:jc w:val="center"/>
              <w:rPr>
                <w:rFonts w:ascii="Arial Narrow" w:hAnsi="Arial Narrow"/>
                <w:color w:val="auto"/>
                <w:sz w:val="24"/>
                <w:szCs w:val="24"/>
              </w:rPr>
            </w:pPr>
            <w:r>
              <w:rPr>
                <w:rFonts w:ascii="Arial Narrow" w:hAnsi="Arial Narrow"/>
                <w:color w:val="auto"/>
                <w:sz w:val="24"/>
                <w:szCs w:val="24"/>
              </w:rPr>
              <w:lastRenderedPageBreak/>
              <w:t>Constancia de no antecedentes penales</w:t>
            </w:r>
          </w:p>
        </w:tc>
        <w:tc>
          <w:tcPr>
            <w:tcW w:w="2927" w:type="dxa"/>
            <w:shd w:val="clear" w:color="auto" w:fill="DAEEF3" w:themeFill="accent5" w:themeFillTint="33"/>
            <w:vAlign w:val="center"/>
          </w:tcPr>
          <w:p w:rsidR="0093719D" w:rsidRDefault="008850E3" w:rsidP="00F04C11">
            <w:pPr>
              <w:ind w:left="0"/>
              <w:jc w:val="center"/>
              <w:rPr>
                <w:rFonts w:ascii="Arial Narrow" w:hAnsi="Arial Narrow"/>
                <w:color w:val="auto"/>
                <w:sz w:val="24"/>
                <w:szCs w:val="24"/>
              </w:rPr>
            </w:pPr>
            <w:r>
              <w:rPr>
                <w:rFonts w:ascii="Arial Narrow" w:hAnsi="Arial Narrow"/>
                <w:color w:val="auto"/>
                <w:sz w:val="24"/>
                <w:szCs w:val="24"/>
              </w:rPr>
              <w:t>Condiciones Generales de Trabajo del ITEI</w:t>
            </w:r>
          </w:p>
        </w:tc>
        <w:tc>
          <w:tcPr>
            <w:tcW w:w="2752" w:type="dxa"/>
            <w:shd w:val="clear" w:color="auto" w:fill="DAEEF3" w:themeFill="accent5" w:themeFillTint="33"/>
          </w:tcPr>
          <w:p w:rsidR="008850E3" w:rsidRPr="00950C60" w:rsidRDefault="008850E3" w:rsidP="00950C60">
            <w:pPr>
              <w:autoSpaceDE w:val="0"/>
              <w:autoSpaceDN w:val="0"/>
              <w:adjustRightInd w:val="0"/>
              <w:ind w:left="0"/>
              <w:jc w:val="both"/>
              <w:rPr>
                <w:rFonts w:ascii="Arial Narrow" w:hAnsi="Arial Narrow" w:cs="Arial"/>
                <w:color w:val="0E0E0E"/>
                <w:sz w:val="24"/>
                <w:szCs w:val="24"/>
              </w:rPr>
            </w:pPr>
            <w:r w:rsidRPr="00950C60">
              <w:rPr>
                <w:rFonts w:ascii="Arial Narrow" w:hAnsi="Arial Narrow" w:cs="Arial"/>
                <w:b/>
                <w:bCs/>
                <w:color w:val="0E0E0E"/>
                <w:sz w:val="24"/>
                <w:szCs w:val="24"/>
              </w:rPr>
              <w:t xml:space="preserve">Artículo 13. </w:t>
            </w:r>
            <w:r w:rsidRPr="00950C60">
              <w:rPr>
                <w:rFonts w:ascii="Arial Narrow" w:hAnsi="Arial Narrow" w:cs="Arial"/>
                <w:color w:val="0E0E0E"/>
                <w:sz w:val="24"/>
                <w:szCs w:val="24"/>
              </w:rPr>
              <w:t>Las pers</w:t>
            </w:r>
            <w:r w:rsidR="00950C60">
              <w:rPr>
                <w:rFonts w:ascii="Arial Narrow" w:hAnsi="Arial Narrow" w:cs="Arial"/>
                <w:color w:val="0E0E0E"/>
                <w:sz w:val="24"/>
                <w:szCs w:val="24"/>
              </w:rPr>
              <w:t xml:space="preserve">onas que aspiren a laborar como </w:t>
            </w:r>
            <w:r w:rsidRPr="00950C60">
              <w:rPr>
                <w:rFonts w:ascii="Arial Narrow" w:hAnsi="Arial Narrow" w:cs="Arial"/>
                <w:color w:val="0E0E0E"/>
                <w:sz w:val="24"/>
                <w:szCs w:val="24"/>
              </w:rPr>
              <w:t>se</w:t>
            </w:r>
            <w:r w:rsidRPr="00950C60">
              <w:rPr>
                <w:rFonts w:ascii="Arial Narrow" w:hAnsi="Arial Narrow" w:cs="Arial"/>
                <w:color w:val="202020"/>
                <w:sz w:val="24"/>
                <w:szCs w:val="24"/>
              </w:rPr>
              <w:t>rv</w:t>
            </w:r>
            <w:r w:rsidRPr="00950C60">
              <w:rPr>
                <w:rFonts w:ascii="Arial Narrow" w:hAnsi="Arial Narrow" w:cs="Arial"/>
                <w:color w:val="0E0E0E"/>
                <w:sz w:val="24"/>
                <w:szCs w:val="24"/>
              </w:rPr>
              <w:t>idores públicos de</w:t>
            </w:r>
            <w:r w:rsidR="00950C60">
              <w:rPr>
                <w:rFonts w:ascii="Arial Narrow" w:hAnsi="Arial Narrow" w:cs="Arial"/>
                <w:color w:val="202020"/>
                <w:sz w:val="24"/>
                <w:szCs w:val="24"/>
              </w:rPr>
              <w:t xml:space="preserve">l </w:t>
            </w:r>
            <w:r w:rsidRPr="00950C60">
              <w:rPr>
                <w:rFonts w:ascii="Arial Narrow" w:hAnsi="Arial Narrow" w:cs="Arial"/>
                <w:color w:val="0E0E0E"/>
                <w:sz w:val="24"/>
                <w:szCs w:val="24"/>
              </w:rPr>
              <w:t>Inst</w:t>
            </w:r>
            <w:r w:rsidRPr="00950C60">
              <w:rPr>
                <w:rFonts w:ascii="Arial Narrow" w:hAnsi="Arial Narrow" w:cs="Arial"/>
                <w:color w:val="202020"/>
                <w:sz w:val="24"/>
                <w:szCs w:val="24"/>
              </w:rPr>
              <w:t>it</w:t>
            </w:r>
            <w:r w:rsidRPr="00950C60">
              <w:rPr>
                <w:rFonts w:ascii="Arial Narrow" w:hAnsi="Arial Narrow" w:cs="Arial"/>
                <w:color w:val="0E0E0E"/>
                <w:sz w:val="24"/>
                <w:szCs w:val="24"/>
              </w:rPr>
              <w:t>uto, de</w:t>
            </w:r>
            <w:r w:rsidRPr="00950C60">
              <w:rPr>
                <w:rFonts w:ascii="Arial Narrow" w:hAnsi="Arial Narrow" w:cs="Arial"/>
                <w:color w:val="202020"/>
                <w:sz w:val="24"/>
                <w:szCs w:val="24"/>
              </w:rPr>
              <w:t>b</w:t>
            </w:r>
            <w:r w:rsidR="00950C60">
              <w:rPr>
                <w:rFonts w:ascii="Arial Narrow" w:hAnsi="Arial Narrow" w:cs="Arial"/>
                <w:color w:val="0E0E0E"/>
                <w:sz w:val="24"/>
                <w:szCs w:val="24"/>
              </w:rPr>
              <w:t xml:space="preserve">erán </w:t>
            </w:r>
            <w:r w:rsidRPr="00950C60">
              <w:rPr>
                <w:rFonts w:ascii="Arial Narrow" w:hAnsi="Arial Narrow" w:cs="Arial"/>
                <w:color w:val="0E0E0E"/>
                <w:sz w:val="24"/>
                <w:szCs w:val="24"/>
              </w:rPr>
              <w:t>reuni</w:t>
            </w:r>
            <w:r w:rsidRPr="00950C60">
              <w:rPr>
                <w:rFonts w:ascii="Arial Narrow" w:hAnsi="Arial Narrow" w:cs="Arial"/>
                <w:color w:val="202020"/>
                <w:sz w:val="24"/>
                <w:szCs w:val="24"/>
              </w:rPr>
              <w:t xml:space="preserve">r </w:t>
            </w:r>
            <w:r w:rsidR="00950C60">
              <w:rPr>
                <w:rFonts w:ascii="Arial Narrow" w:hAnsi="Arial Narrow" w:cs="Arial"/>
                <w:color w:val="0E0E0E"/>
                <w:sz w:val="24"/>
                <w:szCs w:val="24"/>
              </w:rPr>
              <w:t xml:space="preserve">los </w:t>
            </w:r>
            <w:r w:rsidRPr="00950C60">
              <w:rPr>
                <w:rFonts w:ascii="Arial Narrow" w:hAnsi="Arial Narrow" w:cs="Arial"/>
                <w:color w:val="0E0E0E"/>
                <w:sz w:val="24"/>
                <w:szCs w:val="24"/>
              </w:rPr>
              <w:t xml:space="preserve">siguientes requisitos: </w:t>
            </w:r>
          </w:p>
          <w:p w:rsidR="00950C60" w:rsidRPr="00950C60" w:rsidRDefault="00950C60" w:rsidP="008850E3">
            <w:pPr>
              <w:autoSpaceDE w:val="0"/>
              <w:autoSpaceDN w:val="0"/>
              <w:adjustRightInd w:val="0"/>
              <w:ind w:left="0"/>
              <w:rPr>
                <w:rFonts w:ascii="Arial Narrow" w:hAnsi="Arial Narrow" w:cs="Arial"/>
                <w:color w:val="0E0E0E"/>
                <w:sz w:val="24"/>
                <w:szCs w:val="24"/>
              </w:rPr>
            </w:pPr>
          </w:p>
          <w:p w:rsidR="008850E3" w:rsidRPr="00950C60" w:rsidRDefault="00950C60" w:rsidP="00950C60">
            <w:pPr>
              <w:autoSpaceDE w:val="0"/>
              <w:autoSpaceDN w:val="0"/>
              <w:adjustRightInd w:val="0"/>
              <w:ind w:left="0"/>
              <w:jc w:val="both"/>
              <w:rPr>
                <w:rFonts w:ascii="Arial Narrow" w:hAnsi="Arial Narrow" w:cs="Arial"/>
                <w:color w:val="202020"/>
                <w:sz w:val="24"/>
                <w:szCs w:val="24"/>
              </w:rPr>
            </w:pPr>
            <w:r w:rsidRPr="00950C60">
              <w:rPr>
                <w:rFonts w:ascii="Arial Narrow" w:hAnsi="Arial Narrow" w:cs="Arial"/>
                <w:color w:val="0E0E0E"/>
                <w:sz w:val="24"/>
                <w:szCs w:val="24"/>
              </w:rPr>
              <w:t>III</w:t>
            </w:r>
            <w:r w:rsidR="008850E3" w:rsidRPr="00950C60">
              <w:rPr>
                <w:rFonts w:ascii="Arial Narrow" w:hAnsi="Arial Narrow" w:cs="Arial"/>
                <w:color w:val="0E0E0E"/>
                <w:sz w:val="24"/>
                <w:szCs w:val="24"/>
              </w:rPr>
              <w:t>. Estar en pleno uso de sus derechos civiles</w:t>
            </w:r>
            <w:r w:rsidR="008850E3" w:rsidRPr="00950C60">
              <w:rPr>
                <w:rFonts w:ascii="Arial Narrow" w:hAnsi="Arial Narrow" w:cs="Arial"/>
                <w:color w:val="202020"/>
                <w:sz w:val="24"/>
                <w:szCs w:val="24"/>
              </w:rPr>
              <w:t>;</w:t>
            </w:r>
          </w:p>
          <w:p w:rsidR="0093719D" w:rsidRDefault="0093719D" w:rsidP="00777D2F">
            <w:pPr>
              <w:ind w:left="0"/>
              <w:jc w:val="both"/>
              <w:rPr>
                <w:rFonts w:ascii="Arial Narrow" w:hAnsi="Arial Narrow"/>
                <w:color w:val="auto"/>
                <w:sz w:val="24"/>
                <w:szCs w:val="24"/>
              </w:rPr>
            </w:pPr>
          </w:p>
        </w:tc>
      </w:tr>
      <w:tr w:rsidR="0093719D" w:rsidTr="00A57739">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Número telefónico celular</w:t>
            </w:r>
          </w:p>
        </w:tc>
        <w:tc>
          <w:tcPr>
            <w:tcW w:w="2927" w:type="dxa"/>
            <w:shd w:val="clear" w:color="auto" w:fill="DAEEF3" w:themeFill="accent5" w:themeFillTint="33"/>
          </w:tcPr>
          <w:p w:rsidR="0093719D" w:rsidRDefault="0093719D" w:rsidP="00777D2F">
            <w:pPr>
              <w:ind w:left="0"/>
              <w:jc w:val="both"/>
              <w:rPr>
                <w:rFonts w:ascii="Arial Narrow" w:hAnsi="Arial Narrow"/>
                <w:color w:val="auto"/>
                <w:sz w:val="24"/>
                <w:szCs w:val="24"/>
              </w:rPr>
            </w:pPr>
          </w:p>
        </w:tc>
        <w:tc>
          <w:tcPr>
            <w:tcW w:w="2752" w:type="dxa"/>
            <w:shd w:val="clear" w:color="auto" w:fill="DAEEF3" w:themeFill="accent5" w:themeFillTint="33"/>
          </w:tcPr>
          <w:p w:rsidR="0093719D" w:rsidRDefault="0093719D" w:rsidP="00777D2F">
            <w:pPr>
              <w:ind w:left="0"/>
              <w:jc w:val="both"/>
              <w:rPr>
                <w:rFonts w:ascii="Arial Narrow" w:hAnsi="Arial Narrow"/>
                <w:color w:val="auto"/>
                <w:sz w:val="24"/>
                <w:szCs w:val="24"/>
              </w:rPr>
            </w:pP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Clave Única de Registro de Población</w:t>
            </w:r>
          </w:p>
        </w:tc>
        <w:tc>
          <w:tcPr>
            <w:tcW w:w="2927" w:type="dxa"/>
            <w:shd w:val="clear" w:color="auto" w:fill="DAEEF3" w:themeFill="accent5" w:themeFillTint="33"/>
            <w:vAlign w:val="center"/>
          </w:tcPr>
          <w:p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rsidR="0093719D" w:rsidRPr="0093719D" w:rsidRDefault="0093719D" w:rsidP="0093719D">
            <w:pPr>
              <w:autoSpaceDE w:val="0"/>
              <w:autoSpaceDN w:val="0"/>
              <w:adjustRightInd w:val="0"/>
              <w:ind w:left="0"/>
              <w:rPr>
                <w:rFonts w:ascii="Arial Narrow" w:hAnsi="Arial Narrow" w:cs="Arial"/>
                <w:color w:val="000000"/>
                <w:sz w:val="24"/>
                <w:szCs w:val="24"/>
              </w:rPr>
            </w:pPr>
          </w:p>
          <w:p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Clave del Registro Federal de Contribuyentes</w:t>
            </w:r>
          </w:p>
        </w:tc>
        <w:tc>
          <w:tcPr>
            <w:tcW w:w="2927" w:type="dxa"/>
            <w:shd w:val="clear" w:color="auto" w:fill="DAEEF3" w:themeFill="accent5" w:themeFillTint="33"/>
            <w:vAlign w:val="center"/>
          </w:tcPr>
          <w:p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rsidR="0093719D" w:rsidRPr="0093719D" w:rsidRDefault="0093719D" w:rsidP="0093719D">
            <w:pPr>
              <w:autoSpaceDE w:val="0"/>
              <w:autoSpaceDN w:val="0"/>
              <w:adjustRightInd w:val="0"/>
              <w:ind w:left="0"/>
              <w:rPr>
                <w:rFonts w:ascii="Arial Narrow" w:hAnsi="Arial Narrow" w:cs="Arial"/>
                <w:color w:val="000000"/>
                <w:sz w:val="24"/>
                <w:szCs w:val="24"/>
              </w:rPr>
            </w:pPr>
          </w:p>
          <w:p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rsidTr="00A57739">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Clave del Instituto Nacional de Elector</w:t>
            </w:r>
          </w:p>
        </w:tc>
        <w:tc>
          <w:tcPr>
            <w:tcW w:w="2927" w:type="dxa"/>
            <w:shd w:val="clear" w:color="auto" w:fill="DAEEF3" w:themeFill="accent5" w:themeFillTint="33"/>
          </w:tcPr>
          <w:p w:rsidR="0093719D" w:rsidRDefault="0093719D" w:rsidP="00777D2F">
            <w:pPr>
              <w:ind w:left="0"/>
              <w:jc w:val="both"/>
              <w:rPr>
                <w:rFonts w:ascii="Arial Narrow" w:hAnsi="Arial Narrow"/>
                <w:color w:val="auto"/>
                <w:sz w:val="24"/>
                <w:szCs w:val="24"/>
              </w:rPr>
            </w:pPr>
          </w:p>
        </w:tc>
        <w:tc>
          <w:tcPr>
            <w:tcW w:w="2752" w:type="dxa"/>
            <w:shd w:val="clear" w:color="auto" w:fill="DAEEF3" w:themeFill="accent5" w:themeFillTint="33"/>
          </w:tcPr>
          <w:p w:rsidR="0093719D" w:rsidRDefault="0093719D" w:rsidP="00777D2F">
            <w:pPr>
              <w:ind w:left="0"/>
              <w:jc w:val="both"/>
              <w:rPr>
                <w:rFonts w:ascii="Arial Narrow" w:hAnsi="Arial Narrow"/>
                <w:color w:val="auto"/>
                <w:sz w:val="24"/>
                <w:szCs w:val="24"/>
              </w:rPr>
            </w:pPr>
          </w:p>
        </w:tc>
      </w:tr>
      <w:tr w:rsidR="0057013F" w:rsidTr="00F04C11">
        <w:tc>
          <w:tcPr>
            <w:tcW w:w="2826" w:type="dxa"/>
            <w:shd w:val="clear" w:color="auto" w:fill="DAEEF3" w:themeFill="accent5" w:themeFillTint="33"/>
            <w:vAlign w:val="center"/>
          </w:tcPr>
          <w:p w:rsidR="0057013F" w:rsidRDefault="0057013F" w:rsidP="0057013F">
            <w:pPr>
              <w:ind w:left="0"/>
              <w:jc w:val="center"/>
              <w:rPr>
                <w:rFonts w:ascii="Arial Narrow" w:hAnsi="Arial Narrow"/>
                <w:color w:val="auto"/>
                <w:sz w:val="24"/>
                <w:szCs w:val="24"/>
              </w:rPr>
            </w:pPr>
            <w:r>
              <w:rPr>
                <w:rFonts w:ascii="Arial Narrow" w:hAnsi="Arial Narrow"/>
                <w:color w:val="auto"/>
                <w:sz w:val="24"/>
                <w:szCs w:val="24"/>
              </w:rPr>
              <w:t>Número de Seguro Social</w:t>
            </w:r>
          </w:p>
        </w:tc>
        <w:tc>
          <w:tcPr>
            <w:tcW w:w="2927" w:type="dxa"/>
            <w:shd w:val="clear" w:color="auto" w:fill="DAEEF3" w:themeFill="accent5" w:themeFillTint="33"/>
            <w:vAlign w:val="center"/>
          </w:tcPr>
          <w:p w:rsidR="0057013F" w:rsidRDefault="0057013F"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57013F" w:rsidRPr="0057013F" w:rsidRDefault="0057013F" w:rsidP="0057013F">
            <w:pPr>
              <w:autoSpaceDE w:val="0"/>
              <w:autoSpaceDN w:val="0"/>
              <w:adjustRightInd w:val="0"/>
              <w:ind w:left="0"/>
              <w:jc w:val="both"/>
              <w:rPr>
                <w:rFonts w:ascii="Arial Narrow" w:hAnsi="Arial Narrow" w:cs="Arial"/>
                <w:color w:val="000000"/>
                <w:sz w:val="24"/>
                <w:szCs w:val="24"/>
              </w:rPr>
            </w:pPr>
            <w:r w:rsidRPr="0057013F">
              <w:rPr>
                <w:rFonts w:ascii="Arial Narrow" w:hAnsi="Arial Narrow" w:cs="Arial Black"/>
                <w:b/>
                <w:bCs/>
                <w:color w:val="000000"/>
                <w:sz w:val="24"/>
                <w:szCs w:val="24"/>
              </w:rPr>
              <w:t>Artículo 56</w:t>
            </w:r>
            <w:r w:rsidRPr="0057013F">
              <w:rPr>
                <w:rFonts w:ascii="Arial Narrow" w:hAnsi="Arial Narrow" w:cs="Arial"/>
                <w:color w:val="000000"/>
                <w:sz w:val="24"/>
                <w:szCs w:val="24"/>
              </w:rPr>
              <w:t>.- Son obligaciones de las Entidades Públicas, en l</w:t>
            </w:r>
            <w:r>
              <w:rPr>
                <w:rFonts w:ascii="Arial Narrow" w:hAnsi="Arial Narrow" w:cs="Arial"/>
                <w:color w:val="000000"/>
                <w:sz w:val="24"/>
                <w:szCs w:val="24"/>
              </w:rPr>
              <w:t xml:space="preserve">as relaciones laborales con sus </w:t>
            </w:r>
            <w:r w:rsidRPr="0057013F">
              <w:rPr>
                <w:rFonts w:ascii="Arial Narrow" w:hAnsi="Arial Narrow" w:cs="Arial"/>
                <w:color w:val="000000"/>
                <w:sz w:val="24"/>
                <w:szCs w:val="24"/>
              </w:rPr>
              <w:t>servidores:</w:t>
            </w:r>
          </w:p>
          <w:p w:rsidR="0057013F" w:rsidRPr="0057013F" w:rsidRDefault="0057013F" w:rsidP="0057013F">
            <w:pPr>
              <w:autoSpaceDE w:val="0"/>
              <w:autoSpaceDN w:val="0"/>
              <w:adjustRightInd w:val="0"/>
              <w:ind w:left="0"/>
              <w:jc w:val="both"/>
              <w:rPr>
                <w:rFonts w:ascii="Arial Narrow" w:hAnsi="Arial Narrow" w:cs="Arial"/>
                <w:color w:val="000000"/>
                <w:sz w:val="24"/>
                <w:szCs w:val="24"/>
              </w:rPr>
            </w:pPr>
            <w:r>
              <w:rPr>
                <w:rFonts w:ascii="Arial Narrow" w:hAnsi="Arial Narrow" w:cs="Arial"/>
                <w:color w:val="000000"/>
                <w:sz w:val="24"/>
                <w:szCs w:val="24"/>
              </w:rPr>
              <w:t xml:space="preserve">XII. Proporcionar servicios médicos, quirúrgicos, </w:t>
            </w:r>
            <w:r w:rsidRPr="0057013F">
              <w:rPr>
                <w:rFonts w:ascii="Arial Narrow" w:hAnsi="Arial Narrow" w:cs="Arial"/>
                <w:color w:val="000000"/>
                <w:sz w:val="24"/>
                <w:szCs w:val="24"/>
              </w:rPr>
              <w:t>hospitalarios, farm</w:t>
            </w:r>
            <w:r>
              <w:rPr>
                <w:rFonts w:ascii="Arial Narrow" w:hAnsi="Arial Narrow" w:cs="Arial"/>
                <w:color w:val="000000"/>
                <w:sz w:val="24"/>
                <w:szCs w:val="24"/>
              </w:rPr>
              <w:t xml:space="preserve">acéuticos y asistenciales a los </w:t>
            </w:r>
            <w:r w:rsidRPr="0057013F">
              <w:rPr>
                <w:rFonts w:ascii="Arial Narrow" w:hAnsi="Arial Narrow" w:cs="Arial"/>
                <w:color w:val="000000"/>
                <w:sz w:val="24"/>
                <w:szCs w:val="24"/>
              </w:rPr>
              <w:t>ser</w:t>
            </w:r>
            <w:r>
              <w:rPr>
                <w:rFonts w:ascii="Arial Narrow" w:hAnsi="Arial Narrow" w:cs="Arial"/>
                <w:color w:val="000000"/>
                <w:sz w:val="24"/>
                <w:szCs w:val="24"/>
              </w:rPr>
              <w:t xml:space="preserve">vidores públicos o, en su </w:t>
            </w:r>
            <w:r>
              <w:rPr>
                <w:rFonts w:ascii="Arial Narrow" w:hAnsi="Arial Narrow" w:cs="Arial"/>
                <w:color w:val="000000"/>
                <w:sz w:val="24"/>
                <w:szCs w:val="24"/>
              </w:rPr>
              <w:lastRenderedPageBreak/>
              <w:t xml:space="preserve">caso, </w:t>
            </w:r>
            <w:r w:rsidRPr="0057013F">
              <w:rPr>
                <w:rFonts w:ascii="Arial Narrow" w:hAnsi="Arial Narrow" w:cs="Arial"/>
                <w:color w:val="000000"/>
                <w:sz w:val="24"/>
                <w:szCs w:val="24"/>
              </w:rPr>
              <w:t>a</w:t>
            </w:r>
            <w:r>
              <w:rPr>
                <w:rFonts w:ascii="Arial Narrow" w:hAnsi="Arial Narrow" w:cs="Arial"/>
                <w:color w:val="000000"/>
                <w:sz w:val="24"/>
                <w:szCs w:val="24"/>
              </w:rPr>
              <w:t xml:space="preserve">filiarlos a través de convenios </w:t>
            </w:r>
            <w:r w:rsidRPr="0057013F">
              <w:rPr>
                <w:rFonts w:ascii="Arial Narrow" w:hAnsi="Arial Narrow" w:cs="Arial"/>
                <w:color w:val="000000"/>
                <w:sz w:val="24"/>
                <w:szCs w:val="24"/>
              </w:rPr>
              <w:t>de incorporació</w:t>
            </w:r>
            <w:r>
              <w:rPr>
                <w:rFonts w:ascii="Arial Narrow" w:hAnsi="Arial Narrow" w:cs="Arial"/>
                <w:color w:val="000000"/>
                <w:sz w:val="24"/>
                <w:szCs w:val="24"/>
              </w:rPr>
              <w:t xml:space="preserve">n, al Instituto </w:t>
            </w:r>
            <w:r w:rsidRPr="0057013F">
              <w:rPr>
                <w:rFonts w:ascii="Arial Narrow" w:hAnsi="Arial Narrow" w:cs="Arial"/>
                <w:color w:val="000000"/>
                <w:sz w:val="24"/>
                <w:szCs w:val="24"/>
              </w:rPr>
              <w:t xml:space="preserve">Mexicano del Seguro Social, </w:t>
            </w:r>
            <w:r>
              <w:rPr>
                <w:rFonts w:ascii="Arial Narrow" w:hAnsi="Arial Narrow" w:cs="Arial"/>
                <w:color w:val="000000"/>
                <w:sz w:val="24"/>
                <w:szCs w:val="24"/>
              </w:rPr>
              <w:t xml:space="preserve">o a alguna institución federal, estatal u organismo público descentralizado, que sea instrumento básico de la </w:t>
            </w:r>
            <w:r w:rsidRPr="0057013F">
              <w:rPr>
                <w:rFonts w:ascii="Arial Narrow" w:hAnsi="Arial Narrow" w:cs="Arial"/>
                <w:color w:val="000000"/>
                <w:sz w:val="24"/>
                <w:szCs w:val="24"/>
              </w:rPr>
              <w:t xml:space="preserve">seguridad social; </w:t>
            </w:r>
          </w:p>
          <w:p w:rsidR="0057013F" w:rsidRDefault="0057013F" w:rsidP="0057013F">
            <w:pPr>
              <w:ind w:left="0"/>
              <w:jc w:val="both"/>
              <w:rPr>
                <w:rFonts w:ascii="Arial Narrow" w:hAnsi="Arial Narrow"/>
                <w:color w:val="auto"/>
                <w:sz w:val="24"/>
                <w:szCs w:val="24"/>
              </w:rPr>
            </w:pPr>
          </w:p>
        </w:tc>
      </w:tr>
      <w:tr w:rsidR="0057013F" w:rsidTr="00F04C11">
        <w:tc>
          <w:tcPr>
            <w:tcW w:w="2826" w:type="dxa"/>
            <w:shd w:val="clear" w:color="auto" w:fill="DAEEF3" w:themeFill="accent5" w:themeFillTint="33"/>
            <w:vAlign w:val="center"/>
          </w:tcPr>
          <w:p w:rsidR="0057013F" w:rsidRDefault="0057013F" w:rsidP="0057013F">
            <w:pPr>
              <w:ind w:left="0"/>
              <w:jc w:val="center"/>
              <w:rPr>
                <w:rFonts w:ascii="Arial Narrow" w:hAnsi="Arial Narrow"/>
                <w:color w:val="auto"/>
                <w:sz w:val="24"/>
                <w:szCs w:val="24"/>
              </w:rPr>
            </w:pPr>
            <w:r>
              <w:rPr>
                <w:rFonts w:ascii="Arial Narrow" w:hAnsi="Arial Narrow"/>
                <w:color w:val="auto"/>
                <w:sz w:val="24"/>
                <w:szCs w:val="24"/>
              </w:rPr>
              <w:lastRenderedPageBreak/>
              <w:t>Número de Afiliado al IPEJAL</w:t>
            </w:r>
          </w:p>
        </w:tc>
        <w:tc>
          <w:tcPr>
            <w:tcW w:w="2927" w:type="dxa"/>
            <w:shd w:val="clear" w:color="auto" w:fill="DAEEF3" w:themeFill="accent5" w:themeFillTint="33"/>
            <w:vAlign w:val="center"/>
          </w:tcPr>
          <w:p w:rsidR="0057013F" w:rsidRDefault="0057013F"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57013F" w:rsidRPr="0057013F" w:rsidRDefault="0057013F" w:rsidP="0057013F">
            <w:pPr>
              <w:autoSpaceDE w:val="0"/>
              <w:autoSpaceDN w:val="0"/>
              <w:adjustRightInd w:val="0"/>
              <w:ind w:left="0"/>
              <w:jc w:val="both"/>
              <w:rPr>
                <w:rFonts w:ascii="Arial Narrow" w:hAnsi="Arial Narrow" w:cs="Arial"/>
                <w:color w:val="000000"/>
                <w:sz w:val="24"/>
                <w:szCs w:val="24"/>
              </w:rPr>
            </w:pPr>
            <w:r w:rsidRPr="0057013F">
              <w:rPr>
                <w:rFonts w:ascii="Arial Narrow" w:hAnsi="Arial Narrow" w:cs="Arial Black"/>
                <w:b/>
                <w:bCs/>
                <w:color w:val="000000"/>
                <w:sz w:val="24"/>
                <w:szCs w:val="24"/>
              </w:rPr>
              <w:t>Artículo 56</w:t>
            </w:r>
            <w:r w:rsidRPr="0057013F">
              <w:rPr>
                <w:rFonts w:ascii="Arial Narrow" w:hAnsi="Arial Narrow" w:cs="Arial"/>
                <w:color w:val="000000"/>
                <w:sz w:val="24"/>
                <w:szCs w:val="24"/>
              </w:rPr>
              <w:t>.- Son obligaciones de las Entidades Públicas, en las relaciones laborales con sus servidores:</w:t>
            </w:r>
          </w:p>
          <w:p w:rsidR="0057013F" w:rsidRPr="0057013F" w:rsidRDefault="0057013F" w:rsidP="0057013F">
            <w:pPr>
              <w:autoSpaceDE w:val="0"/>
              <w:autoSpaceDN w:val="0"/>
              <w:adjustRightInd w:val="0"/>
              <w:ind w:left="0"/>
              <w:jc w:val="both"/>
              <w:rPr>
                <w:rFonts w:ascii="Arial" w:hAnsi="Arial" w:cs="Arial"/>
                <w:color w:val="000000"/>
              </w:rPr>
            </w:pPr>
            <w:r w:rsidRPr="0057013F">
              <w:rPr>
                <w:rFonts w:ascii="Arial Narrow" w:hAnsi="Arial Narrow" w:cs="Arial"/>
                <w:color w:val="000000"/>
                <w:sz w:val="24"/>
                <w:szCs w:val="24"/>
              </w:rPr>
              <w:t>XIII. Otorgar las jubilaciones conforme lo dispone la Ley del Instituto de Pensiones del Estado de Jalisco;</w:t>
            </w: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Firma</w:t>
            </w:r>
          </w:p>
        </w:tc>
        <w:tc>
          <w:tcPr>
            <w:tcW w:w="2927" w:type="dxa"/>
            <w:shd w:val="clear" w:color="auto" w:fill="DAEEF3" w:themeFill="accent5" w:themeFillTint="33"/>
            <w:vAlign w:val="center"/>
          </w:tcPr>
          <w:p w:rsidR="0093719D" w:rsidRDefault="0057013F"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57013F" w:rsidRPr="0057013F" w:rsidRDefault="0057013F" w:rsidP="0057013F">
            <w:pPr>
              <w:autoSpaceDE w:val="0"/>
              <w:autoSpaceDN w:val="0"/>
              <w:adjustRightInd w:val="0"/>
              <w:ind w:left="0"/>
              <w:jc w:val="both"/>
              <w:rPr>
                <w:rFonts w:ascii="Arial Narrow" w:hAnsi="Arial Narrow" w:cs="Arial"/>
                <w:color w:val="000000"/>
                <w:sz w:val="24"/>
                <w:szCs w:val="24"/>
              </w:rPr>
            </w:pPr>
            <w:r w:rsidRPr="0057013F">
              <w:rPr>
                <w:rFonts w:ascii="Arial Narrow" w:hAnsi="Arial Narrow" w:cs="Arial Black"/>
                <w:b/>
                <w:bCs/>
                <w:color w:val="000000"/>
                <w:sz w:val="24"/>
                <w:szCs w:val="24"/>
              </w:rPr>
              <w:t>Artículo 56</w:t>
            </w:r>
            <w:r w:rsidRPr="0057013F">
              <w:rPr>
                <w:rFonts w:ascii="Arial Narrow" w:hAnsi="Arial Narrow" w:cs="Arial"/>
                <w:color w:val="000000"/>
                <w:sz w:val="24"/>
                <w:szCs w:val="24"/>
              </w:rPr>
              <w:t>.- Son obligaciones de las Entidades Públicas, en las relaciones laborales con sus servidores:</w:t>
            </w:r>
          </w:p>
          <w:p w:rsidR="0057013F" w:rsidRPr="0057013F" w:rsidRDefault="0057013F" w:rsidP="0057013F">
            <w:pPr>
              <w:autoSpaceDE w:val="0"/>
              <w:autoSpaceDN w:val="0"/>
              <w:adjustRightInd w:val="0"/>
              <w:ind w:left="0"/>
              <w:jc w:val="both"/>
              <w:rPr>
                <w:rFonts w:ascii="Arial Narrow" w:hAnsi="Arial Narrow" w:cs="Arial"/>
                <w:color w:val="000000"/>
                <w:sz w:val="24"/>
                <w:szCs w:val="24"/>
              </w:rPr>
            </w:pPr>
            <w:r w:rsidRPr="0057013F">
              <w:rPr>
                <w:rFonts w:ascii="Arial Narrow" w:hAnsi="Arial Narrow" w:cs="Arial"/>
                <w:color w:val="000000"/>
                <w:sz w:val="24"/>
                <w:szCs w:val="24"/>
              </w:rPr>
              <w:t>XIV. Entregar al servidor público el duplicado de los nombramientos y movimientos de personal que sus</w:t>
            </w:r>
            <w:r w:rsidR="001D426C">
              <w:rPr>
                <w:rFonts w:ascii="Arial Narrow" w:hAnsi="Arial Narrow" w:cs="Arial"/>
                <w:color w:val="000000"/>
                <w:sz w:val="24"/>
                <w:szCs w:val="24"/>
              </w:rPr>
              <w:t xml:space="preserve">  </w:t>
            </w:r>
            <w:r w:rsidRPr="0057013F">
              <w:rPr>
                <w:rFonts w:ascii="Arial Narrow" w:hAnsi="Arial Narrow" w:cs="Arial"/>
                <w:color w:val="000000"/>
                <w:sz w:val="24"/>
                <w:szCs w:val="24"/>
              </w:rPr>
              <w:t>criba, para lo cual el empleado firmará la constancia de entrega, misma que se adjuntará a su expediente;</w:t>
            </w:r>
          </w:p>
          <w:p w:rsidR="0093719D" w:rsidRDefault="0093719D" w:rsidP="00777D2F">
            <w:pPr>
              <w:ind w:left="0"/>
              <w:jc w:val="both"/>
              <w:rPr>
                <w:rFonts w:ascii="Arial Narrow" w:hAnsi="Arial Narrow"/>
                <w:color w:val="auto"/>
                <w:sz w:val="24"/>
                <w:szCs w:val="24"/>
              </w:rPr>
            </w:pP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Estado Civil</w:t>
            </w:r>
          </w:p>
        </w:tc>
        <w:tc>
          <w:tcPr>
            <w:tcW w:w="2927" w:type="dxa"/>
            <w:shd w:val="clear" w:color="auto" w:fill="DAEEF3" w:themeFill="accent5" w:themeFillTint="33"/>
            <w:vAlign w:val="center"/>
          </w:tcPr>
          <w:p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rsidR="0093719D" w:rsidRPr="0093719D" w:rsidRDefault="0093719D" w:rsidP="0093719D">
            <w:pPr>
              <w:autoSpaceDE w:val="0"/>
              <w:autoSpaceDN w:val="0"/>
              <w:adjustRightInd w:val="0"/>
              <w:ind w:left="0"/>
              <w:rPr>
                <w:rFonts w:ascii="Arial Narrow" w:hAnsi="Arial Narrow" w:cs="Arial"/>
                <w:color w:val="000000"/>
                <w:sz w:val="24"/>
                <w:szCs w:val="24"/>
              </w:rPr>
            </w:pPr>
          </w:p>
          <w:p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Fotografía</w:t>
            </w:r>
          </w:p>
        </w:tc>
        <w:tc>
          <w:tcPr>
            <w:tcW w:w="2927" w:type="dxa"/>
            <w:shd w:val="clear" w:color="auto" w:fill="DAEEF3" w:themeFill="accent5" w:themeFillTint="33"/>
            <w:vAlign w:val="center"/>
          </w:tcPr>
          <w:p w:rsidR="0093719D" w:rsidRDefault="00950C60" w:rsidP="00F04C11">
            <w:pPr>
              <w:ind w:left="0"/>
              <w:jc w:val="center"/>
              <w:rPr>
                <w:rFonts w:ascii="Arial Narrow" w:hAnsi="Arial Narrow"/>
                <w:color w:val="auto"/>
                <w:sz w:val="24"/>
                <w:szCs w:val="24"/>
              </w:rPr>
            </w:pPr>
            <w:r>
              <w:rPr>
                <w:rFonts w:ascii="Arial Narrow" w:hAnsi="Arial Narrow"/>
                <w:color w:val="auto"/>
                <w:sz w:val="24"/>
                <w:szCs w:val="24"/>
              </w:rPr>
              <w:t xml:space="preserve">Manual de Procesos del Instituto de Transparencia, Información Pública y </w:t>
            </w:r>
            <w:r>
              <w:rPr>
                <w:rFonts w:ascii="Arial Narrow" w:hAnsi="Arial Narrow"/>
                <w:color w:val="auto"/>
                <w:sz w:val="24"/>
                <w:szCs w:val="24"/>
              </w:rPr>
              <w:lastRenderedPageBreak/>
              <w:t>Protección de Datos Personales del Estado de Jalisco.</w:t>
            </w:r>
          </w:p>
        </w:tc>
        <w:tc>
          <w:tcPr>
            <w:tcW w:w="2752" w:type="dxa"/>
            <w:shd w:val="clear" w:color="auto" w:fill="DAEEF3" w:themeFill="accent5" w:themeFillTint="33"/>
          </w:tcPr>
          <w:p w:rsidR="00950C60" w:rsidRPr="00950C60" w:rsidRDefault="00950C60" w:rsidP="00950C60">
            <w:pPr>
              <w:autoSpaceDE w:val="0"/>
              <w:autoSpaceDN w:val="0"/>
              <w:adjustRightInd w:val="0"/>
              <w:ind w:left="0"/>
              <w:jc w:val="both"/>
              <w:rPr>
                <w:rFonts w:ascii="Arial Narrow" w:hAnsi="Arial Narrow" w:cs="Times New Roman"/>
                <w:color w:val="auto"/>
                <w:sz w:val="24"/>
                <w:szCs w:val="24"/>
              </w:rPr>
            </w:pPr>
            <w:r w:rsidRPr="00950C60">
              <w:rPr>
                <w:rFonts w:ascii="Arial Narrow" w:hAnsi="Arial Narrow" w:cs="Arial"/>
                <w:color w:val="auto"/>
                <w:sz w:val="24"/>
                <w:szCs w:val="24"/>
              </w:rPr>
              <w:lastRenderedPageBreak/>
              <w:t xml:space="preserve">11) Administración y desarrollo de personal </w:t>
            </w:r>
          </w:p>
          <w:p w:rsidR="0093719D" w:rsidRPr="00950C60" w:rsidRDefault="00950C60" w:rsidP="00950C60">
            <w:pPr>
              <w:autoSpaceDE w:val="0"/>
              <w:autoSpaceDN w:val="0"/>
              <w:adjustRightInd w:val="0"/>
              <w:ind w:left="0"/>
              <w:jc w:val="both"/>
              <w:rPr>
                <w:rFonts w:ascii="Arial Narrow" w:hAnsi="Arial Narrow" w:cs="Arial"/>
                <w:color w:val="auto"/>
                <w:sz w:val="24"/>
                <w:szCs w:val="24"/>
              </w:rPr>
            </w:pPr>
            <w:r w:rsidRPr="00950C60">
              <w:rPr>
                <w:rFonts w:ascii="Arial Narrow" w:hAnsi="Arial Narrow" w:cs="Arial"/>
                <w:color w:val="auto"/>
                <w:sz w:val="24"/>
                <w:szCs w:val="24"/>
              </w:rPr>
              <w:t xml:space="preserve">Este proceso integra las </w:t>
            </w:r>
            <w:r w:rsidRPr="00950C60">
              <w:rPr>
                <w:rFonts w:ascii="Arial Narrow" w:hAnsi="Arial Narrow" w:cs="Arial"/>
                <w:color w:val="auto"/>
                <w:sz w:val="24"/>
                <w:szCs w:val="24"/>
              </w:rPr>
              <w:lastRenderedPageBreak/>
              <w:t xml:space="preserve">acciones de desarrollo del personal del ITEI, además de la administración de sus recursos humanos. Se identifican los siguientes subprocesos </w:t>
            </w:r>
            <w:r w:rsidRPr="00950C60">
              <w:rPr>
                <w:rFonts w:ascii="Arial Narrow" w:hAnsi="Arial Narrow" w:cs="Times New Roman"/>
                <w:color w:val="auto"/>
                <w:sz w:val="24"/>
                <w:szCs w:val="24"/>
              </w:rPr>
              <w:t xml:space="preserve">y </w:t>
            </w:r>
            <w:r w:rsidRPr="00950C60">
              <w:rPr>
                <w:rFonts w:ascii="Arial Narrow" w:hAnsi="Arial Narrow" w:cs="Arial"/>
                <w:color w:val="auto"/>
                <w:sz w:val="24"/>
                <w:szCs w:val="24"/>
              </w:rPr>
              <w:t>procedimientos:</w:t>
            </w:r>
          </w:p>
          <w:p w:rsidR="00950C60" w:rsidRPr="00950C60" w:rsidRDefault="00950C60" w:rsidP="00950C60">
            <w:pPr>
              <w:autoSpaceDE w:val="0"/>
              <w:autoSpaceDN w:val="0"/>
              <w:adjustRightInd w:val="0"/>
              <w:ind w:left="0"/>
              <w:jc w:val="both"/>
              <w:rPr>
                <w:rFonts w:ascii="Arial Narrow" w:hAnsi="Arial Narrow" w:cs="Times New Roman"/>
                <w:color w:val="auto"/>
                <w:sz w:val="24"/>
                <w:szCs w:val="24"/>
              </w:rPr>
            </w:pPr>
            <w:r w:rsidRPr="00950C60">
              <w:rPr>
                <w:rFonts w:ascii="Arial Narrow" w:hAnsi="Arial Narrow" w:cs="Arial"/>
                <w:b/>
                <w:color w:val="auto"/>
                <w:sz w:val="24"/>
                <w:szCs w:val="24"/>
              </w:rPr>
              <w:t>11.3</w:t>
            </w:r>
            <w:r w:rsidRPr="00950C60">
              <w:rPr>
                <w:rFonts w:ascii="Arial Narrow" w:hAnsi="Arial Narrow" w:cs="Arial"/>
                <w:color w:val="auto"/>
                <w:sz w:val="24"/>
                <w:szCs w:val="24"/>
              </w:rPr>
              <w:t xml:space="preserve"> Contratación del personal </w:t>
            </w:r>
          </w:p>
          <w:p w:rsidR="00950C60" w:rsidRPr="00950C60" w:rsidRDefault="00950C60" w:rsidP="00950C60">
            <w:pPr>
              <w:autoSpaceDE w:val="0"/>
              <w:autoSpaceDN w:val="0"/>
              <w:adjustRightInd w:val="0"/>
              <w:ind w:left="0"/>
              <w:jc w:val="both"/>
              <w:rPr>
                <w:rFonts w:ascii="Arial Narrow" w:hAnsi="Arial Narrow" w:cs="Arial"/>
                <w:color w:val="auto"/>
                <w:sz w:val="24"/>
                <w:szCs w:val="24"/>
              </w:rPr>
            </w:pPr>
            <w:r w:rsidRPr="00950C60">
              <w:rPr>
                <w:rFonts w:ascii="Arial Narrow" w:hAnsi="Arial Narrow" w:cs="Arial"/>
                <w:color w:val="auto"/>
                <w:sz w:val="24"/>
                <w:szCs w:val="24"/>
              </w:rPr>
              <w:t>11.3.1 Recepción de la documentación solicitada tal como se describe:</w:t>
            </w:r>
          </w:p>
          <w:p w:rsidR="00950C60" w:rsidRPr="00950C60" w:rsidRDefault="00950C60" w:rsidP="00950C60">
            <w:pPr>
              <w:autoSpaceDE w:val="0"/>
              <w:autoSpaceDN w:val="0"/>
              <w:adjustRightInd w:val="0"/>
              <w:ind w:left="0"/>
              <w:jc w:val="both"/>
              <w:rPr>
                <w:rFonts w:ascii="Arial" w:hAnsi="Arial" w:cs="Arial"/>
                <w:color w:val="282828"/>
              </w:rPr>
            </w:pPr>
            <w:r w:rsidRPr="00950C60">
              <w:rPr>
                <w:rFonts w:ascii="Arial Narrow" w:hAnsi="Arial Narrow" w:cs="Arial"/>
                <w:color w:val="auto"/>
                <w:sz w:val="24"/>
                <w:szCs w:val="24"/>
              </w:rPr>
              <w:t>- Dos fotografías tamaño credencial</w:t>
            </w:r>
          </w:p>
        </w:tc>
      </w:tr>
      <w:tr w:rsidR="0093719D" w:rsidTr="00F04C11">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lastRenderedPageBreak/>
              <w:t>Nacionalidad</w:t>
            </w:r>
          </w:p>
        </w:tc>
        <w:tc>
          <w:tcPr>
            <w:tcW w:w="2927" w:type="dxa"/>
            <w:shd w:val="clear" w:color="auto" w:fill="DAEEF3" w:themeFill="accent5" w:themeFillTint="33"/>
            <w:vAlign w:val="center"/>
          </w:tcPr>
          <w:p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rsidR="0093719D" w:rsidRPr="0093719D" w:rsidRDefault="0093719D" w:rsidP="0093719D">
            <w:pPr>
              <w:autoSpaceDE w:val="0"/>
              <w:autoSpaceDN w:val="0"/>
              <w:adjustRightInd w:val="0"/>
              <w:ind w:left="0"/>
              <w:rPr>
                <w:rFonts w:ascii="Arial Narrow" w:hAnsi="Arial Narrow" w:cs="Arial"/>
                <w:color w:val="000000"/>
                <w:sz w:val="24"/>
                <w:szCs w:val="24"/>
              </w:rPr>
            </w:pPr>
          </w:p>
          <w:p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rsidTr="00A57739">
        <w:tc>
          <w:tcPr>
            <w:tcW w:w="2826" w:type="dxa"/>
            <w:shd w:val="clear" w:color="auto" w:fill="DAEEF3" w:themeFill="accent5" w:themeFillTint="33"/>
            <w:vAlign w:val="center"/>
          </w:tcPr>
          <w:p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Correo Electrónico</w:t>
            </w:r>
          </w:p>
        </w:tc>
        <w:tc>
          <w:tcPr>
            <w:tcW w:w="2927" w:type="dxa"/>
            <w:shd w:val="clear" w:color="auto" w:fill="DAEEF3" w:themeFill="accent5" w:themeFillTint="33"/>
          </w:tcPr>
          <w:p w:rsidR="0093719D" w:rsidRDefault="0093719D" w:rsidP="00777D2F">
            <w:pPr>
              <w:ind w:left="0"/>
              <w:jc w:val="both"/>
              <w:rPr>
                <w:rFonts w:ascii="Arial Narrow" w:hAnsi="Arial Narrow"/>
                <w:color w:val="auto"/>
                <w:sz w:val="24"/>
                <w:szCs w:val="24"/>
              </w:rPr>
            </w:pPr>
          </w:p>
        </w:tc>
        <w:tc>
          <w:tcPr>
            <w:tcW w:w="2752" w:type="dxa"/>
            <w:shd w:val="clear" w:color="auto" w:fill="DAEEF3" w:themeFill="accent5" w:themeFillTint="33"/>
          </w:tcPr>
          <w:p w:rsidR="0093719D" w:rsidRDefault="0093719D" w:rsidP="00777D2F">
            <w:pPr>
              <w:ind w:left="0"/>
              <w:jc w:val="both"/>
              <w:rPr>
                <w:rFonts w:ascii="Arial Narrow" w:hAnsi="Arial Narrow"/>
                <w:color w:val="auto"/>
                <w:sz w:val="24"/>
                <w:szCs w:val="24"/>
              </w:rPr>
            </w:pPr>
          </w:p>
        </w:tc>
      </w:tr>
    </w:tbl>
    <w:p w:rsidR="0093719D" w:rsidRPr="003B5492" w:rsidRDefault="0093719D" w:rsidP="00777D2F">
      <w:pPr>
        <w:ind w:left="284"/>
        <w:jc w:val="both"/>
        <w:rPr>
          <w:rFonts w:ascii="Arial Narrow" w:hAnsi="Arial Narrow"/>
          <w:color w:val="auto"/>
          <w:sz w:val="24"/>
          <w:szCs w:val="24"/>
        </w:rPr>
      </w:pPr>
    </w:p>
    <w:p w:rsidR="00777D2F" w:rsidRDefault="008850E3" w:rsidP="00777D2F">
      <w:pPr>
        <w:ind w:left="284"/>
        <w:jc w:val="both"/>
        <w:rPr>
          <w:rFonts w:ascii="Arial Narrow" w:hAnsi="Arial Narrow"/>
          <w:color w:val="auto"/>
          <w:sz w:val="24"/>
          <w:szCs w:val="24"/>
        </w:rPr>
      </w:pPr>
      <w:r w:rsidRPr="008850E3">
        <w:rPr>
          <w:rFonts w:ascii="Arial Narrow" w:hAnsi="Arial Narrow"/>
          <w:color w:val="auto"/>
          <w:sz w:val="24"/>
          <w:szCs w:val="24"/>
        </w:rPr>
        <w:t>Una vez que se identifiquen los datos personales recabados y los fundamentos legales de cada uno, todos los datos personales que no cuentan con fundamento legal para recabarlos, deben de suprimirse y dejar de recabarlos.</w:t>
      </w:r>
      <w:r w:rsidR="00950C60">
        <w:rPr>
          <w:rFonts w:ascii="Arial Narrow" w:hAnsi="Arial Narrow"/>
          <w:color w:val="auto"/>
          <w:sz w:val="24"/>
          <w:szCs w:val="24"/>
        </w:rPr>
        <w:t xml:space="preserve"> Por ejemplo, en la tabla anterior, los datos que no cuentan con fundamento legal para ser recabados son: correo electrónico, número telefónico particular y clave del Instituto Electoral, en consecuencia, se debe cesar su tratamiento.</w:t>
      </w:r>
    </w:p>
    <w:p w:rsidR="007E13AA" w:rsidRDefault="00950C60" w:rsidP="00A44435">
      <w:pPr>
        <w:ind w:left="284"/>
        <w:jc w:val="both"/>
        <w:rPr>
          <w:rFonts w:ascii="Arial Narrow" w:hAnsi="Arial Narrow"/>
          <w:color w:val="auto"/>
          <w:sz w:val="24"/>
          <w:szCs w:val="24"/>
        </w:rPr>
      </w:pPr>
      <w:r>
        <w:rPr>
          <w:rFonts w:ascii="Arial Narrow" w:hAnsi="Arial Narrow"/>
          <w:color w:val="auto"/>
          <w:sz w:val="24"/>
          <w:szCs w:val="24"/>
        </w:rPr>
        <w:t>De esta manera, todos los datos personales que se recaben en el sujeto obligado se encuentran respa</w:t>
      </w:r>
      <w:r w:rsidR="005340D6">
        <w:rPr>
          <w:rFonts w:ascii="Arial Narrow" w:hAnsi="Arial Narrow"/>
          <w:color w:val="auto"/>
          <w:sz w:val="24"/>
          <w:szCs w:val="24"/>
        </w:rPr>
        <w:t>ldados por un fundamento legal.</w:t>
      </w:r>
    </w:p>
    <w:p w:rsidR="00F04C11" w:rsidRDefault="00F04C11" w:rsidP="00A44435">
      <w:pPr>
        <w:ind w:left="284"/>
        <w:jc w:val="both"/>
        <w:rPr>
          <w:rFonts w:ascii="Arial Narrow" w:hAnsi="Arial Narrow"/>
          <w:color w:val="auto"/>
          <w:sz w:val="24"/>
          <w:szCs w:val="24"/>
        </w:rPr>
      </w:pPr>
    </w:p>
    <w:p w:rsidR="00F04C11" w:rsidRDefault="00F04C11" w:rsidP="00A44435">
      <w:pPr>
        <w:ind w:left="284"/>
        <w:jc w:val="both"/>
        <w:rPr>
          <w:rFonts w:ascii="Arial Narrow" w:hAnsi="Arial Narrow"/>
          <w:color w:val="auto"/>
          <w:sz w:val="24"/>
          <w:szCs w:val="24"/>
        </w:rPr>
      </w:pPr>
    </w:p>
    <w:p w:rsidR="00F04C11" w:rsidRDefault="00F04C11" w:rsidP="00A44435">
      <w:pPr>
        <w:ind w:left="284"/>
        <w:jc w:val="both"/>
        <w:rPr>
          <w:rFonts w:ascii="Arial Narrow" w:hAnsi="Arial Narrow"/>
          <w:color w:val="auto"/>
          <w:sz w:val="24"/>
          <w:szCs w:val="24"/>
        </w:rPr>
      </w:pPr>
    </w:p>
    <w:p w:rsidR="00F04C11" w:rsidRDefault="00F04C11" w:rsidP="00A44435">
      <w:pPr>
        <w:ind w:left="284"/>
        <w:jc w:val="both"/>
        <w:rPr>
          <w:rFonts w:ascii="Arial Narrow" w:hAnsi="Arial Narrow"/>
          <w:color w:val="auto"/>
          <w:sz w:val="24"/>
          <w:szCs w:val="24"/>
        </w:rPr>
      </w:pPr>
    </w:p>
    <w:p w:rsidR="00F04C11" w:rsidRDefault="00F04C11" w:rsidP="00A44435">
      <w:pPr>
        <w:ind w:left="284"/>
        <w:jc w:val="both"/>
        <w:rPr>
          <w:rFonts w:ascii="Arial Narrow" w:hAnsi="Arial Narrow"/>
          <w:color w:val="auto"/>
          <w:sz w:val="24"/>
          <w:szCs w:val="24"/>
        </w:rPr>
      </w:pPr>
    </w:p>
    <w:p w:rsidR="00F04C11" w:rsidRPr="00A44435" w:rsidRDefault="00F04C11" w:rsidP="00A44435">
      <w:pPr>
        <w:ind w:left="284"/>
        <w:jc w:val="both"/>
        <w:rPr>
          <w:rFonts w:ascii="Arial Narrow" w:hAnsi="Arial Narrow"/>
          <w:color w:val="auto"/>
          <w:sz w:val="24"/>
          <w:szCs w:val="24"/>
        </w:rPr>
      </w:pPr>
    </w:p>
    <w:p w:rsidR="00D5022A" w:rsidRDefault="00D5022A" w:rsidP="00D5022A">
      <w:pPr>
        <w:pStyle w:val="Ttulo3"/>
        <w:ind w:left="1134"/>
      </w:pPr>
      <w:bookmarkStart w:id="10" w:name="_Toc16672557"/>
      <w:r>
        <w:lastRenderedPageBreak/>
        <w:t>Principio de Finalidad</w:t>
      </w:r>
      <w:bookmarkEnd w:id="10"/>
    </w:p>
    <w:p w:rsidR="00D5022A" w:rsidRDefault="00F04C11" w:rsidP="00D5022A">
      <w:pPr>
        <w:jc w:val="both"/>
      </w:pPr>
      <w:r>
        <w:rPr>
          <w:noProof/>
          <w:lang w:eastAsia="es-MX"/>
        </w:rPr>
        <mc:AlternateContent>
          <mc:Choice Requires="wps">
            <w:drawing>
              <wp:anchor distT="0" distB="0" distL="114300" distR="114300" simplePos="0" relativeHeight="251661312" behindDoc="0" locked="0" layoutInCell="1" allowOverlap="1" wp14:anchorId="3D8A7C6D" wp14:editId="04D4275C">
                <wp:simplePos x="0" y="0"/>
                <wp:positionH relativeFrom="column">
                  <wp:posOffset>153442</wp:posOffset>
                </wp:positionH>
                <wp:positionV relativeFrom="paragraph">
                  <wp:posOffset>126568</wp:posOffset>
                </wp:positionV>
                <wp:extent cx="5417185" cy="2803585"/>
                <wp:effectExtent l="57150" t="38100" r="69215" b="9207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28035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b/>
                                <w:color w:val="auto"/>
                                <w:lang w:val="es-ES_tradnl"/>
                              </w:rPr>
                              <w:t>Artículo 11.</w:t>
                            </w:r>
                            <w:r w:rsidRPr="00F04C11">
                              <w:rPr>
                                <w:rFonts w:ascii="Arial Narrow" w:hAnsi="Arial Narrow" w:cs="Arial"/>
                                <w:color w:val="auto"/>
                                <w:lang w:val="es-ES_tradnl"/>
                              </w:rPr>
                              <w:t xml:space="preserve"> Principios — Finalidad. </w:t>
                            </w:r>
                          </w:p>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 xml:space="preserve">1. Todo tratamiento de datos personales que efectúe el responsable deberá estar justificado por finalidades concretas, explícitas, lícitas y legítimas y deberá sujetarse a los principios contenidos en el presente capítulo, relacionadas con las facultades y atribuciones que la normatividad aplicable les confiera. </w:t>
                            </w:r>
                          </w:p>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2. Se entenderá que las finalidades son:</w:t>
                            </w:r>
                          </w:p>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 Concretas: cuando el tratamiento de los datos personales atiende a la consecución de fines específicos o determinados, sin que sea posible la existencia de finalidades genéricas que puedan generar confusión en el titular;</w:t>
                            </w:r>
                          </w:p>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II. Explícitas: cuando las finalidades se expresan y dan a conocer de manera clara en el aviso de privacidad, y</w:t>
                            </w:r>
                          </w:p>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III. Lícitas y legítimas: cuando las finalidades que justifican el tratamiento de los datos personales son acordes con las atribuciones expresas del responsable, conforme a lo previsto en la legislación mexicana y el derecho internacional aplicable.</w:t>
                            </w:r>
                          </w:p>
                          <w:p w:rsidR="009B508A" w:rsidRPr="00093D42" w:rsidRDefault="009B508A" w:rsidP="00093D42">
                            <w:pPr>
                              <w:tabs>
                                <w:tab w:val="left" w:pos="1276"/>
                              </w:tabs>
                              <w:spacing w:after="0" w:line="240" w:lineRule="auto"/>
                              <w:ind w:left="142"/>
                              <w:jc w:val="both"/>
                              <w:rPr>
                                <w:rFonts w:ascii="Arial Narrow" w:hAnsi="Arial Narrow" w:cs="Arial"/>
                                <w:color w:val="auto"/>
                                <w:lang w:val="es-ES_tradnl"/>
                              </w:rPr>
                            </w:pPr>
                          </w:p>
                          <w:p w:rsidR="009B508A" w:rsidRPr="00093D42" w:rsidRDefault="009B508A">
                            <w:pPr>
                              <w:rPr>
                                <w:color w:val="auto"/>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8" type="#_x0000_t202" style="position:absolute;left:0;text-align:left;margin-left:12.1pt;margin-top:9.95pt;width:426.55pt;height:2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" fillcolor="#a5d5e2 [1624]" strokecolor="#40a7c2 [3048]">
                <v:fill color2="#e4f2f6 [504]" rotate="t" colors="0 #9eeaff;22938f #bbefff;1 #e4f9ff" type="gradient"/>
                <v:shadow on="t" opacity="24903f" mv:blur="40000f" origin=",.5" offset="0,20000emu"/>
                <v:textbox>
                  <w:txbxContent>
                    <w:p w14:paraId="1D9843A3"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b/>
                          <w:color w:val="auto"/>
                          <w:lang w:val="es-ES_tradnl"/>
                        </w:rPr>
                        <w:t>Artículo 11.</w:t>
                      </w:r>
                      <w:r w:rsidRPr="00F04C11">
                        <w:rPr>
                          <w:rFonts w:ascii="Arial Narrow" w:hAnsi="Arial Narrow" w:cs="Arial"/>
                          <w:color w:val="auto"/>
                          <w:lang w:val="es-ES_tradnl"/>
                        </w:rPr>
                        <w:t xml:space="preserve"> Principios — Finalidad. </w:t>
                      </w:r>
                    </w:p>
                    <w:p w14:paraId="75678CF8"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 xml:space="preserve">1. Todo tratamiento de datos personales que efectúe el responsable deberá estar justificado por finalidades concretas, explícitas, lícitas y legítimas y deberá sujetarse a los principios contenidos en el presente capítulo, relacionadas con las facultades y atribuciones que la normatividad aplicable les confiera. </w:t>
                      </w:r>
                    </w:p>
                    <w:p w14:paraId="2097EE3F"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7F9BACF1"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2. Se entenderá que las finalidades son:</w:t>
                      </w:r>
                    </w:p>
                    <w:p w14:paraId="12469363"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3890FDEE"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 Concretas: cuando el tratamiento de los datos personales atiende a la consecución de fines específicos o determinados, sin que sea posible la existencia de finalidades genéricas que puedan generar confusión en el titular;</w:t>
                      </w:r>
                    </w:p>
                    <w:p w14:paraId="2D6A5972"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63F636EA"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II. Explícitas: cuando las finalidades se expresan y dan a conocer de manera clara en el aviso de privacidad, y</w:t>
                      </w:r>
                    </w:p>
                    <w:p w14:paraId="77A59A4D"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271D805F"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III. Lícitas y legítimas: cuando las finalidades que justifican el tratamiento de los datos personales son acordes con las atribuciones expresas del responsable, conforme a lo previsto en la legislación mexicana y el derecho internacional aplicable.</w:t>
                      </w:r>
                    </w:p>
                    <w:p w14:paraId="31D294DA" w14:textId="77777777" w:rsidR="009B508A" w:rsidRPr="00093D42" w:rsidRDefault="009B508A" w:rsidP="00093D42">
                      <w:pPr>
                        <w:tabs>
                          <w:tab w:val="left" w:pos="1276"/>
                        </w:tabs>
                        <w:spacing w:after="0" w:line="240" w:lineRule="auto"/>
                        <w:ind w:left="142"/>
                        <w:jc w:val="both"/>
                        <w:rPr>
                          <w:rFonts w:ascii="Arial Narrow" w:hAnsi="Arial Narrow" w:cs="Arial"/>
                          <w:color w:val="auto"/>
                          <w:lang w:val="es-ES_tradnl"/>
                        </w:rPr>
                      </w:pPr>
                    </w:p>
                    <w:p w14:paraId="76A54EF3" w14:textId="77777777" w:rsidR="009B508A" w:rsidRPr="00093D42" w:rsidRDefault="009B508A">
                      <w:pPr>
                        <w:rPr>
                          <w:color w:val="auto"/>
                          <w:lang w:val="es-ES_tradnl"/>
                        </w:rPr>
                      </w:pPr>
                    </w:p>
                  </w:txbxContent>
                </v:textbox>
              </v:shape>
            </w:pict>
          </mc:Fallback>
        </mc:AlternateContent>
      </w:r>
    </w:p>
    <w:p w:rsidR="00093D42" w:rsidRDefault="00093D42" w:rsidP="00D5022A">
      <w:pPr>
        <w:ind w:left="284"/>
        <w:jc w:val="both"/>
        <w:rPr>
          <w:rFonts w:ascii="Arial Narrow" w:hAnsi="Arial Narrow"/>
          <w:color w:val="auto"/>
          <w:sz w:val="24"/>
          <w:szCs w:val="24"/>
        </w:rPr>
      </w:pPr>
    </w:p>
    <w:p w:rsidR="00093D42" w:rsidRDefault="00093D42" w:rsidP="00D5022A">
      <w:pPr>
        <w:ind w:left="284"/>
        <w:jc w:val="both"/>
        <w:rPr>
          <w:rFonts w:ascii="Arial Narrow" w:hAnsi="Arial Narrow"/>
          <w:color w:val="auto"/>
          <w:sz w:val="24"/>
          <w:szCs w:val="24"/>
        </w:rPr>
      </w:pPr>
    </w:p>
    <w:p w:rsidR="00093D42" w:rsidRDefault="00093D42" w:rsidP="00D5022A">
      <w:pPr>
        <w:ind w:left="284"/>
        <w:jc w:val="both"/>
        <w:rPr>
          <w:rFonts w:ascii="Arial Narrow" w:hAnsi="Arial Narrow"/>
          <w:color w:val="auto"/>
          <w:sz w:val="24"/>
          <w:szCs w:val="24"/>
        </w:rPr>
      </w:pPr>
    </w:p>
    <w:p w:rsidR="00093D42" w:rsidRDefault="00093D42" w:rsidP="00D5022A">
      <w:pPr>
        <w:ind w:left="284"/>
        <w:jc w:val="both"/>
        <w:rPr>
          <w:rFonts w:ascii="Arial Narrow" w:hAnsi="Arial Narrow"/>
          <w:color w:val="auto"/>
          <w:sz w:val="24"/>
          <w:szCs w:val="24"/>
        </w:rPr>
      </w:pPr>
    </w:p>
    <w:p w:rsidR="00093D42" w:rsidRDefault="00093D42" w:rsidP="00D5022A">
      <w:pPr>
        <w:ind w:left="284"/>
        <w:jc w:val="both"/>
        <w:rPr>
          <w:rFonts w:ascii="Arial Narrow" w:hAnsi="Arial Narrow"/>
          <w:color w:val="auto"/>
          <w:sz w:val="24"/>
          <w:szCs w:val="24"/>
        </w:rPr>
      </w:pPr>
    </w:p>
    <w:p w:rsidR="00093D42" w:rsidRDefault="00093D42" w:rsidP="00D5022A">
      <w:pPr>
        <w:ind w:left="284"/>
        <w:jc w:val="both"/>
        <w:rPr>
          <w:rFonts w:ascii="Arial Narrow" w:hAnsi="Arial Narrow"/>
          <w:color w:val="auto"/>
          <w:sz w:val="24"/>
          <w:szCs w:val="24"/>
        </w:rPr>
      </w:pPr>
    </w:p>
    <w:p w:rsidR="00902022" w:rsidRDefault="00902022" w:rsidP="00D5022A">
      <w:pPr>
        <w:ind w:left="284"/>
        <w:jc w:val="both"/>
        <w:rPr>
          <w:rFonts w:ascii="Arial Narrow" w:hAnsi="Arial Narrow"/>
          <w:color w:val="auto"/>
          <w:sz w:val="24"/>
          <w:szCs w:val="24"/>
        </w:rPr>
      </w:pPr>
    </w:p>
    <w:p w:rsidR="00902022" w:rsidRDefault="00902022" w:rsidP="00902022">
      <w:pPr>
        <w:ind w:left="0"/>
        <w:jc w:val="both"/>
        <w:rPr>
          <w:rFonts w:ascii="Arial Narrow" w:hAnsi="Arial Narrow"/>
          <w:color w:val="auto"/>
          <w:sz w:val="24"/>
          <w:szCs w:val="24"/>
        </w:rPr>
      </w:pPr>
    </w:p>
    <w:p w:rsidR="00902022" w:rsidRDefault="00902022" w:rsidP="00902022">
      <w:pPr>
        <w:ind w:left="0"/>
        <w:jc w:val="both"/>
        <w:rPr>
          <w:rFonts w:ascii="Arial Narrow" w:hAnsi="Arial Narrow"/>
          <w:color w:val="auto"/>
          <w:sz w:val="24"/>
          <w:szCs w:val="24"/>
        </w:rPr>
      </w:pPr>
    </w:p>
    <w:p w:rsidR="00D5022A" w:rsidRPr="001A6484" w:rsidRDefault="002F4AD6" w:rsidP="00F04C11">
      <w:pPr>
        <w:spacing w:line="360" w:lineRule="auto"/>
        <w:ind w:left="284"/>
        <w:jc w:val="both"/>
        <w:rPr>
          <w:rFonts w:ascii="Arial Narrow" w:hAnsi="Arial Narrow"/>
          <w:color w:val="auto"/>
          <w:sz w:val="24"/>
          <w:szCs w:val="24"/>
        </w:rPr>
      </w:pPr>
      <w:r w:rsidRPr="001A6484">
        <w:rPr>
          <w:rFonts w:ascii="Arial Narrow" w:hAnsi="Arial Narrow"/>
          <w:color w:val="auto"/>
          <w:sz w:val="24"/>
          <w:szCs w:val="24"/>
        </w:rPr>
        <w:t>Después de identificar nuestro in</w:t>
      </w:r>
      <w:r w:rsidR="001A6484" w:rsidRPr="001A6484">
        <w:rPr>
          <w:rFonts w:ascii="Arial Narrow" w:hAnsi="Arial Narrow"/>
          <w:color w:val="auto"/>
          <w:sz w:val="24"/>
          <w:szCs w:val="24"/>
        </w:rPr>
        <w:t>ventario de datos personales, debemos describir las finalidades para las que se recaban cada uno de los datos, estas finalidades deben de ser claras, específicas y explícitas, evitando usar palabras o frases genéricas como “otras finalidades”, “diversos trámites”, “etcétera”, “posibles situaciones”, “trámites distintos”, “entre otros”</w:t>
      </w:r>
      <w:r w:rsidR="001A59A0">
        <w:rPr>
          <w:rFonts w:ascii="Arial Narrow" w:hAnsi="Arial Narrow"/>
          <w:color w:val="auto"/>
          <w:sz w:val="24"/>
          <w:szCs w:val="24"/>
        </w:rPr>
        <w:t xml:space="preserve"> para que las mismas cumplan con la característica de ser concretas y explícitas.</w:t>
      </w:r>
    </w:p>
    <w:p w:rsidR="001A6484" w:rsidRDefault="001A59A0" w:rsidP="00F04C11">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Para que las finalidades sean lícitas y legítimas, </w:t>
      </w:r>
      <w:r w:rsidR="001A6484" w:rsidRPr="001A6484">
        <w:rPr>
          <w:rFonts w:ascii="Arial Narrow" w:hAnsi="Arial Narrow"/>
          <w:color w:val="auto"/>
          <w:sz w:val="24"/>
          <w:szCs w:val="24"/>
        </w:rPr>
        <w:t xml:space="preserve">deben ser comparadas con el fundamento legal, cuidando que exista congruencia entre lo señalado por el fundamento legal y la finalidad expresa, </w:t>
      </w:r>
      <w:r>
        <w:rPr>
          <w:rFonts w:ascii="Arial Narrow" w:hAnsi="Arial Narrow"/>
          <w:color w:val="auto"/>
          <w:sz w:val="24"/>
          <w:szCs w:val="24"/>
        </w:rPr>
        <w:t>tal</w:t>
      </w:r>
      <w:r w:rsidR="001A6484" w:rsidRPr="001A6484">
        <w:rPr>
          <w:rFonts w:ascii="Arial Narrow" w:hAnsi="Arial Narrow"/>
          <w:color w:val="auto"/>
          <w:sz w:val="24"/>
          <w:szCs w:val="24"/>
        </w:rPr>
        <w:t xml:space="preserve"> y como se puede observar en el siguiente ejemplo:</w:t>
      </w:r>
    </w:p>
    <w:tbl>
      <w:tblPr>
        <w:tblStyle w:val="Tablaconcuadrcula"/>
        <w:tblW w:w="0" w:type="auto"/>
        <w:tblInd w:w="392" w:type="dxa"/>
        <w:tblLook w:val="04A0" w:firstRow="1" w:lastRow="0" w:firstColumn="1" w:lastColumn="0" w:noHBand="0" w:noVBand="1"/>
      </w:tblPr>
      <w:tblGrid>
        <w:gridCol w:w="2826"/>
        <w:gridCol w:w="2927"/>
        <w:gridCol w:w="2752"/>
      </w:tblGrid>
      <w:tr w:rsidR="001A6484" w:rsidTr="006C7E24">
        <w:tc>
          <w:tcPr>
            <w:tcW w:w="2826" w:type="dxa"/>
            <w:shd w:val="clear" w:color="auto" w:fill="31849B" w:themeFill="accent5" w:themeFillShade="BF"/>
          </w:tcPr>
          <w:p w:rsidR="001A6484" w:rsidRPr="0057013F" w:rsidRDefault="001A6484" w:rsidP="006C7E24">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Dato Personal</w:t>
            </w:r>
          </w:p>
        </w:tc>
        <w:tc>
          <w:tcPr>
            <w:tcW w:w="2927" w:type="dxa"/>
            <w:shd w:val="clear" w:color="auto" w:fill="31849B" w:themeFill="accent5" w:themeFillShade="BF"/>
          </w:tcPr>
          <w:p w:rsidR="001A6484" w:rsidRPr="0057013F" w:rsidRDefault="001A6484" w:rsidP="006C7E24">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Fundamento Legal</w:t>
            </w:r>
          </w:p>
        </w:tc>
        <w:tc>
          <w:tcPr>
            <w:tcW w:w="2752" w:type="dxa"/>
            <w:shd w:val="clear" w:color="auto" w:fill="31849B" w:themeFill="accent5" w:themeFillShade="BF"/>
          </w:tcPr>
          <w:p w:rsidR="001A6484" w:rsidRPr="0057013F" w:rsidRDefault="001A6484" w:rsidP="006C7E24">
            <w:pPr>
              <w:ind w:left="0"/>
              <w:jc w:val="center"/>
              <w:rPr>
                <w:rFonts w:ascii="Arial Narrow" w:hAnsi="Arial Narrow"/>
                <w:b/>
                <w:color w:val="FFFFFF" w:themeColor="background1"/>
                <w:sz w:val="24"/>
                <w:szCs w:val="24"/>
              </w:rPr>
            </w:pPr>
            <w:r>
              <w:rPr>
                <w:rFonts w:ascii="Arial Narrow" w:hAnsi="Arial Narrow"/>
                <w:b/>
                <w:color w:val="FFFFFF" w:themeColor="background1"/>
                <w:sz w:val="24"/>
                <w:szCs w:val="24"/>
              </w:rPr>
              <w:t>Finalidad concreta, lícita y explícita</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Nombre</w:t>
            </w:r>
          </w:p>
        </w:tc>
        <w:tc>
          <w:tcPr>
            <w:tcW w:w="2927" w:type="dxa"/>
            <w:shd w:val="clear" w:color="auto" w:fill="DAEEF3" w:themeFill="accent5" w:themeFillTint="33"/>
          </w:tcPr>
          <w:p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rsidR="001A6484" w:rsidRPr="002050B1" w:rsidRDefault="001A6484" w:rsidP="001A6484">
            <w:pPr>
              <w:autoSpaceDE w:val="0"/>
              <w:autoSpaceDN w:val="0"/>
              <w:adjustRightInd w:val="0"/>
              <w:ind w:left="0"/>
              <w:rPr>
                <w:rFonts w:ascii="Arial Narrow" w:hAnsi="Arial Narrow" w:cs="Arial"/>
                <w:color w:val="000000"/>
                <w:sz w:val="22"/>
                <w:szCs w:val="24"/>
              </w:rPr>
            </w:pPr>
          </w:p>
          <w:p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rsidR="001A6484" w:rsidRPr="001A59A0" w:rsidRDefault="001A59A0" w:rsidP="006C7E24">
            <w:pPr>
              <w:autoSpaceDE w:val="0"/>
              <w:autoSpaceDN w:val="0"/>
              <w:adjustRightInd w:val="0"/>
              <w:ind w:left="0"/>
              <w:rPr>
                <w:rFonts w:ascii="Arial Narrow" w:hAnsi="Arial Narrow" w:cs="Arial"/>
                <w:color w:val="000000"/>
                <w:sz w:val="24"/>
                <w:szCs w:val="24"/>
              </w:rPr>
            </w:pPr>
            <w:r w:rsidRPr="001A59A0">
              <w:rPr>
                <w:rFonts w:ascii="Arial Narrow" w:hAnsi="Arial Narrow" w:cs="Arial"/>
                <w:color w:val="000000"/>
                <w:sz w:val="24"/>
                <w:szCs w:val="24"/>
              </w:rPr>
              <w:t>Se recabará para expedir el respectivo nombramiento del servidor público.</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Edad</w:t>
            </w:r>
          </w:p>
        </w:tc>
        <w:tc>
          <w:tcPr>
            <w:tcW w:w="2927" w:type="dxa"/>
            <w:shd w:val="clear" w:color="auto" w:fill="DAEEF3" w:themeFill="accent5" w:themeFillTint="33"/>
          </w:tcPr>
          <w:p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rsidR="001A6484" w:rsidRPr="002050B1" w:rsidRDefault="001A6484" w:rsidP="001A6484">
            <w:pPr>
              <w:autoSpaceDE w:val="0"/>
              <w:autoSpaceDN w:val="0"/>
              <w:adjustRightInd w:val="0"/>
              <w:ind w:left="0"/>
              <w:rPr>
                <w:rFonts w:ascii="Arial Narrow" w:hAnsi="Arial Narrow" w:cs="Arial"/>
                <w:color w:val="000000"/>
                <w:sz w:val="22"/>
                <w:szCs w:val="24"/>
              </w:rPr>
            </w:pPr>
          </w:p>
          <w:p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 xml:space="preserve">I. Nombre, nacionalidad, edad, sexo, estado civil, domicilio, clave </w:t>
            </w:r>
            <w:r w:rsidRPr="002050B1">
              <w:rPr>
                <w:rFonts w:ascii="Arial Narrow" w:hAnsi="Arial Narrow" w:cs="Arial"/>
                <w:color w:val="000000"/>
                <w:sz w:val="22"/>
                <w:szCs w:val="24"/>
              </w:rPr>
              <w:lastRenderedPageBreak/>
              <w:t>única de registro de población y registro federal de contribuyentes;</w:t>
            </w:r>
          </w:p>
        </w:tc>
        <w:tc>
          <w:tcPr>
            <w:tcW w:w="2752" w:type="dxa"/>
            <w:shd w:val="clear" w:color="auto" w:fill="DAEEF3" w:themeFill="accent5" w:themeFillTint="33"/>
          </w:tcPr>
          <w:p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lastRenderedPageBreak/>
              <w:t>Se recabará para expedir el respectivo nombramiento del servidor público.</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lastRenderedPageBreak/>
              <w:t>Sexo</w:t>
            </w:r>
          </w:p>
        </w:tc>
        <w:tc>
          <w:tcPr>
            <w:tcW w:w="2927" w:type="dxa"/>
            <w:shd w:val="clear" w:color="auto" w:fill="DAEEF3" w:themeFill="accent5" w:themeFillTint="33"/>
          </w:tcPr>
          <w:p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rsidR="001A6484" w:rsidRPr="002050B1" w:rsidRDefault="001A6484" w:rsidP="001A6484">
            <w:pPr>
              <w:autoSpaceDE w:val="0"/>
              <w:autoSpaceDN w:val="0"/>
              <w:adjustRightInd w:val="0"/>
              <w:ind w:left="0"/>
              <w:rPr>
                <w:rFonts w:ascii="Arial Narrow" w:hAnsi="Arial Narrow" w:cs="Arial"/>
                <w:color w:val="000000"/>
                <w:sz w:val="22"/>
                <w:szCs w:val="24"/>
              </w:rPr>
            </w:pPr>
          </w:p>
          <w:p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t>Se recabará para expedir el respectivo nombramiento del servidor público.</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Domicilio</w:t>
            </w:r>
          </w:p>
        </w:tc>
        <w:tc>
          <w:tcPr>
            <w:tcW w:w="2927" w:type="dxa"/>
            <w:shd w:val="clear" w:color="auto" w:fill="DAEEF3" w:themeFill="accent5" w:themeFillTint="33"/>
          </w:tcPr>
          <w:p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rsidR="001A6484" w:rsidRPr="002050B1" w:rsidRDefault="001A6484" w:rsidP="001A6484">
            <w:pPr>
              <w:autoSpaceDE w:val="0"/>
              <w:autoSpaceDN w:val="0"/>
              <w:adjustRightInd w:val="0"/>
              <w:ind w:left="0"/>
              <w:rPr>
                <w:rFonts w:ascii="Arial Narrow" w:hAnsi="Arial Narrow" w:cs="Arial"/>
                <w:color w:val="000000"/>
                <w:sz w:val="22"/>
                <w:szCs w:val="24"/>
              </w:rPr>
            </w:pPr>
          </w:p>
          <w:p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t>Se recabará para expedir el respectivo nombramiento del servidor público.</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Constancia de no antecedentes penales</w:t>
            </w:r>
          </w:p>
        </w:tc>
        <w:tc>
          <w:tcPr>
            <w:tcW w:w="2927" w:type="dxa"/>
            <w:shd w:val="clear" w:color="auto" w:fill="DAEEF3" w:themeFill="accent5" w:themeFillTint="33"/>
          </w:tcPr>
          <w:p w:rsidR="001A6484" w:rsidRPr="002050B1" w:rsidRDefault="001A6484" w:rsidP="001A6484">
            <w:pPr>
              <w:autoSpaceDE w:val="0"/>
              <w:autoSpaceDN w:val="0"/>
              <w:adjustRightInd w:val="0"/>
              <w:ind w:left="0"/>
              <w:jc w:val="both"/>
              <w:rPr>
                <w:rFonts w:ascii="Arial Narrow" w:hAnsi="Arial Narrow" w:cs="Arial"/>
                <w:color w:val="0E0E0E"/>
                <w:sz w:val="22"/>
                <w:szCs w:val="24"/>
              </w:rPr>
            </w:pPr>
            <w:r w:rsidRPr="002050B1">
              <w:rPr>
                <w:rFonts w:ascii="Arial Narrow" w:hAnsi="Arial Narrow" w:cs="Arial"/>
                <w:b/>
                <w:bCs/>
                <w:color w:val="0E0E0E"/>
                <w:sz w:val="22"/>
                <w:szCs w:val="24"/>
              </w:rPr>
              <w:t xml:space="preserve">Artículo 13. </w:t>
            </w:r>
            <w:r w:rsidRPr="002050B1">
              <w:rPr>
                <w:rFonts w:ascii="Arial Narrow" w:hAnsi="Arial Narrow" w:cs="Arial"/>
                <w:color w:val="0E0E0E"/>
                <w:sz w:val="22"/>
                <w:szCs w:val="24"/>
              </w:rPr>
              <w:t>Las personas que aspiren a laborar como se</w:t>
            </w:r>
            <w:r w:rsidRPr="002050B1">
              <w:rPr>
                <w:rFonts w:ascii="Arial Narrow" w:hAnsi="Arial Narrow" w:cs="Arial"/>
                <w:color w:val="202020"/>
                <w:sz w:val="22"/>
                <w:szCs w:val="24"/>
              </w:rPr>
              <w:t>rv</w:t>
            </w:r>
            <w:r w:rsidRPr="002050B1">
              <w:rPr>
                <w:rFonts w:ascii="Arial Narrow" w:hAnsi="Arial Narrow" w:cs="Arial"/>
                <w:color w:val="0E0E0E"/>
                <w:sz w:val="22"/>
                <w:szCs w:val="24"/>
              </w:rPr>
              <w:t>idores públicos de</w:t>
            </w:r>
            <w:r w:rsidRPr="002050B1">
              <w:rPr>
                <w:rFonts w:ascii="Arial Narrow" w:hAnsi="Arial Narrow" w:cs="Arial"/>
                <w:color w:val="202020"/>
                <w:sz w:val="22"/>
                <w:szCs w:val="24"/>
              </w:rPr>
              <w:t xml:space="preserve">l </w:t>
            </w:r>
            <w:r w:rsidRPr="002050B1">
              <w:rPr>
                <w:rFonts w:ascii="Arial Narrow" w:hAnsi="Arial Narrow" w:cs="Arial"/>
                <w:color w:val="0E0E0E"/>
                <w:sz w:val="22"/>
                <w:szCs w:val="24"/>
              </w:rPr>
              <w:t>Inst</w:t>
            </w:r>
            <w:r w:rsidRPr="002050B1">
              <w:rPr>
                <w:rFonts w:ascii="Arial Narrow" w:hAnsi="Arial Narrow" w:cs="Arial"/>
                <w:color w:val="202020"/>
                <w:sz w:val="22"/>
                <w:szCs w:val="24"/>
              </w:rPr>
              <w:t>it</w:t>
            </w:r>
            <w:r w:rsidRPr="002050B1">
              <w:rPr>
                <w:rFonts w:ascii="Arial Narrow" w:hAnsi="Arial Narrow" w:cs="Arial"/>
                <w:color w:val="0E0E0E"/>
                <w:sz w:val="22"/>
                <w:szCs w:val="24"/>
              </w:rPr>
              <w:t>uto, de</w:t>
            </w:r>
            <w:r w:rsidRPr="002050B1">
              <w:rPr>
                <w:rFonts w:ascii="Arial Narrow" w:hAnsi="Arial Narrow" w:cs="Arial"/>
                <w:color w:val="202020"/>
                <w:sz w:val="22"/>
                <w:szCs w:val="24"/>
              </w:rPr>
              <w:t>b</w:t>
            </w:r>
            <w:r w:rsidRPr="002050B1">
              <w:rPr>
                <w:rFonts w:ascii="Arial Narrow" w:hAnsi="Arial Narrow" w:cs="Arial"/>
                <w:color w:val="0E0E0E"/>
                <w:sz w:val="22"/>
                <w:szCs w:val="24"/>
              </w:rPr>
              <w:t>erán reuni</w:t>
            </w:r>
            <w:r w:rsidRPr="002050B1">
              <w:rPr>
                <w:rFonts w:ascii="Arial Narrow" w:hAnsi="Arial Narrow" w:cs="Arial"/>
                <w:color w:val="202020"/>
                <w:sz w:val="22"/>
                <w:szCs w:val="24"/>
              </w:rPr>
              <w:t xml:space="preserve">r </w:t>
            </w:r>
            <w:r w:rsidRPr="002050B1">
              <w:rPr>
                <w:rFonts w:ascii="Arial Narrow" w:hAnsi="Arial Narrow" w:cs="Arial"/>
                <w:color w:val="0E0E0E"/>
                <w:sz w:val="22"/>
                <w:szCs w:val="24"/>
              </w:rPr>
              <w:t xml:space="preserve">los siguientes requisitos: </w:t>
            </w:r>
          </w:p>
          <w:p w:rsidR="001A6484" w:rsidRPr="002050B1" w:rsidRDefault="001A6484" w:rsidP="001A6484">
            <w:pPr>
              <w:autoSpaceDE w:val="0"/>
              <w:autoSpaceDN w:val="0"/>
              <w:adjustRightInd w:val="0"/>
              <w:ind w:left="0"/>
              <w:rPr>
                <w:rFonts w:ascii="Arial Narrow" w:hAnsi="Arial Narrow" w:cs="Arial"/>
                <w:color w:val="0E0E0E"/>
                <w:sz w:val="22"/>
                <w:szCs w:val="24"/>
              </w:rPr>
            </w:pPr>
          </w:p>
          <w:p w:rsidR="001A6484" w:rsidRPr="002050B1" w:rsidRDefault="001A6484" w:rsidP="001A6484">
            <w:pPr>
              <w:autoSpaceDE w:val="0"/>
              <w:autoSpaceDN w:val="0"/>
              <w:adjustRightInd w:val="0"/>
              <w:ind w:left="0"/>
              <w:jc w:val="both"/>
              <w:rPr>
                <w:rFonts w:ascii="Arial Narrow" w:hAnsi="Arial Narrow" w:cs="Arial"/>
                <w:color w:val="202020"/>
                <w:sz w:val="22"/>
                <w:szCs w:val="24"/>
              </w:rPr>
            </w:pPr>
            <w:r w:rsidRPr="002050B1">
              <w:rPr>
                <w:rFonts w:ascii="Arial Narrow" w:hAnsi="Arial Narrow" w:cs="Arial"/>
                <w:color w:val="0E0E0E"/>
                <w:sz w:val="22"/>
                <w:szCs w:val="24"/>
              </w:rPr>
              <w:t>III. Estar en pleno uso de sus derechos civiles</w:t>
            </w:r>
            <w:r w:rsidRPr="002050B1">
              <w:rPr>
                <w:rFonts w:ascii="Arial Narrow" w:hAnsi="Arial Narrow" w:cs="Arial"/>
                <w:color w:val="202020"/>
                <w:sz w:val="22"/>
                <w:szCs w:val="24"/>
              </w:rPr>
              <w:t>;</w:t>
            </w:r>
          </w:p>
          <w:p w:rsidR="001A6484" w:rsidRPr="002050B1" w:rsidRDefault="001A6484" w:rsidP="006C7E24">
            <w:pPr>
              <w:ind w:left="0"/>
              <w:jc w:val="both"/>
              <w:rPr>
                <w:rFonts w:ascii="Arial Narrow" w:hAnsi="Arial Narrow"/>
                <w:color w:val="auto"/>
                <w:sz w:val="22"/>
                <w:szCs w:val="24"/>
              </w:rPr>
            </w:pPr>
          </w:p>
        </w:tc>
        <w:tc>
          <w:tcPr>
            <w:tcW w:w="2752" w:type="dxa"/>
            <w:shd w:val="clear" w:color="auto" w:fill="DAEEF3" w:themeFill="accent5" w:themeFillTint="33"/>
          </w:tcPr>
          <w:p w:rsidR="001A6484" w:rsidRPr="001A59A0" w:rsidRDefault="001A59A0" w:rsidP="006C7E24">
            <w:pPr>
              <w:ind w:left="0"/>
              <w:jc w:val="both"/>
              <w:rPr>
                <w:rFonts w:ascii="Arial Narrow" w:hAnsi="Arial Narrow"/>
                <w:color w:val="auto"/>
                <w:sz w:val="24"/>
                <w:szCs w:val="24"/>
              </w:rPr>
            </w:pPr>
            <w:r w:rsidRPr="001A59A0">
              <w:rPr>
                <w:rFonts w:ascii="Arial Narrow" w:hAnsi="Arial Narrow"/>
                <w:color w:val="auto"/>
                <w:sz w:val="24"/>
                <w:szCs w:val="24"/>
              </w:rPr>
              <w:t>Se recabará para comprobar que el aspirante al puesto cumpla con todos los requisitos para laborar en el Responsable señalados en las Condiciones Generales de Trabajo.</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Clave Única de Registro de Población</w:t>
            </w:r>
          </w:p>
        </w:tc>
        <w:tc>
          <w:tcPr>
            <w:tcW w:w="2927" w:type="dxa"/>
            <w:shd w:val="clear" w:color="auto" w:fill="DAEEF3" w:themeFill="accent5" w:themeFillTint="33"/>
          </w:tcPr>
          <w:p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rsidR="001A6484" w:rsidRPr="002050B1" w:rsidRDefault="001A6484" w:rsidP="001A6484">
            <w:pPr>
              <w:autoSpaceDE w:val="0"/>
              <w:autoSpaceDN w:val="0"/>
              <w:adjustRightInd w:val="0"/>
              <w:ind w:left="0"/>
              <w:rPr>
                <w:rFonts w:ascii="Arial Narrow" w:hAnsi="Arial Narrow" w:cs="Arial"/>
                <w:color w:val="000000"/>
                <w:sz w:val="22"/>
                <w:szCs w:val="24"/>
              </w:rPr>
            </w:pPr>
          </w:p>
          <w:p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t>Se recabará para expedir el respectivo nombramiento del servidor público.</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Clave del Registro Federal de Contribuyentes</w:t>
            </w:r>
          </w:p>
        </w:tc>
        <w:tc>
          <w:tcPr>
            <w:tcW w:w="2927" w:type="dxa"/>
            <w:shd w:val="clear" w:color="auto" w:fill="DAEEF3" w:themeFill="accent5" w:themeFillTint="33"/>
          </w:tcPr>
          <w:p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rsidR="001A6484" w:rsidRPr="002050B1" w:rsidRDefault="001A6484" w:rsidP="001A6484">
            <w:pPr>
              <w:autoSpaceDE w:val="0"/>
              <w:autoSpaceDN w:val="0"/>
              <w:adjustRightInd w:val="0"/>
              <w:ind w:left="0"/>
              <w:rPr>
                <w:rFonts w:ascii="Arial Narrow" w:hAnsi="Arial Narrow" w:cs="Arial"/>
                <w:color w:val="000000"/>
                <w:sz w:val="22"/>
                <w:szCs w:val="24"/>
              </w:rPr>
            </w:pPr>
          </w:p>
          <w:p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rsidR="001A59A0" w:rsidRPr="001A59A0" w:rsidRDefault="001A59A0" w:rsidP="006C7E24">
            <w:pPr>
              <w:ind w:left="0"/>
              <w:jc w:val="both"/>
              <w:rPr>
                <w:rFonts w:ascii="Arial Narrow" w:hAnsi="Arial Narrow" w:cs="Arial"/>
                <w:color w:val="000000"/>
                <w:sz w:val="24"/>
                <w:szCs w:val="24"/>
              </w:rPr>
            </w:pPr>
            <w:r w:rsidRPr="001A59A0">
              <w:rPr>
                <w:rFonts w:ascii="Arial Narrow" w:hAnsi="Arial Narrow" w:cs="Arial"/>
                <w:color w:val="000000"/>
                <w:sz w:val="24"/>
                <w:szCs w:val="24"/>
              </w:rPr>
              <w:t>Se recabará para expedir el respectivo nombramiento del servidor público.</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Número de Seguro Social</w:t>
            </w:r>
          </w:p>
        </w:tc>
        <w:tc>
          <w:tcPr>
            <w:tcW w:w="2927" w:type="dxa"/>
            <w:shd w:val="clear" w:color="auto" w:fill="DAEEF3" w:themeFill="accent5" w:themeFillTint="33"/>
          </w:tcPr>
          <w:p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Black"/>
                <w:b/>
                <w:bCs/>
                <w:color w:val="000000"/>
                <w:sz w:val="22"/>
                <w:szCs w:val="24"/>
              </w:rPr>
              <w:t>Artículo 56</w:t>
            </w:r>
            <w:r w:rsidRPr="002050B1">
              <w:rPr>
                <w:rFonts w:ascii="Arial Narrow" w:hAnsi="Arial Narrow" w:cs="Arial"/>
                <w:color w:val="000000"/>
                <w:sz w:val="22"/>
                <w:szCs w:val="24"/>
              </w:rPr>
              <w:t>.- Son obligaciones de las Entidades Públicas, en las relaciones laborales con sus servidores:</w:t>
            </w:r>
          </w:p>
          <w:p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w:color w:val="000000"/>
                <w:sz w:val="22"/>
                <w:szCs w:val="24"/>
              </w:rPr>
              <w:t xml:space="preserve">XII. Proporcionar servicios médicos, quirúrgicos, hospitalarios, farmacéuticos y </w:t>
            </w:r>
            <w:r w:rsidRPr="002050B1">
              <w:rPr>
                <w:rFonts w:ascii="Arial Narrow" w:hAnsi="Arial Narrow" w:cs="Arial"/>
                <w:color w:val="000000"/>
                <w:sz w:val="22"/>
                <w:szCs w:val="24"/>
              </w:rPr>
              <w:lastRenderedPageBreak/>
              <w:t xml:space="preserve">asistenciales a los servidores públicos o, en su caso, afiliarlos a través de convenios de incorporación, al Instituto Mexicano del Seguro Social, o a alguna institución federal, estatal u organismo público descentralizado, que sea instrumento básico de la seguridad social; </w:t>
            </w:r>
          </w:p>
          <w:p w:rsidR="001A6484" w:rsidRPr="002050B1" w:rsidRDefault="001A6484" w:rsidP="006C7E24">
            <w:pPr>
              <w:ind w:left="0"/>
              <w:jc w:val="both"/>
              <w:rPr>
                <w:rFonts w:ascii="Arial Narrow" w:hAnsi="Arial Narrow"/>
                <w:color w:val="auto"/>
                <w:sz w:val="22"/>
                <w:szCs w:val="24"/>
              </w:rPr>
            </w:pPr>
          </w:p>
        </w:tc>
        <w:tc>
          <w:tcPr>
            <w:tcW w:w="2752" w:type="dxa"/>
            <w:shd w:val="clear" w:color="auto" w:fill="DAEEF3" w:themeFill="accent5" w:themeFillTint="33"/>
          </w:tcPr>
          <w:p w:rsidR="001A6484" w:rsidRPr="001A59A0" w:rsidRDefault="001A59A0" w:rsidP="006C7E24">
            <w:pPr>
              <w:ind w:left="0"/>
              <w:jc w:val="both"/>
              <w:rPr>
                <w:rFonts w:ascii="Arial Narrow" w:hAnsi="Arial Narrow"/>
                <w:color w:val="auto"/>
                <w:sz w:val="24"/>
                <w:szCs w:val="24"/>
              </w:rPr>
            </w:pPr>
            <w:r w:rsidRPr="001A59A0">
              <w:rPr>
                <w:rFonts w:ascii="Arial Narrow" w:hAnsi="Arial Narrow"/>
                <w:color w:val="auto"/>
                <w:sz w:val="24"/>
                <w:szCs w:val="24"/>
              </w:rPr>
              <w:lastRenderedPageBreak/>
              <w:t>Se recabará para otorgarle al servidor público su derecho a contar con seguro social.</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lastRenderedPageBreak/>
              <w:t>Número de Afiliado al IPEJAL</w:t>
            </w:r>
          </w:p>
        </w:tc>
        <w:tc>
          <w:tcPr>
            <w:tcW w:w="2927" w:type="dxa"/>
            <w:shd w:val="clear" w:color="auto" w:fill="DAEEF3" w:themeFill="accent5" w:themeFillTint="33"/>
          </w:tcPr>
          <w:p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Black"/>
                <w:b/>
                <w:bCs/>
                <w:color w:val="000000"/>
                <w:sz w:val="22"/>
                <w:szCs w:val="24"/>
              </w:rPr>
              <w:t>Artículo 56</w:t>
            </w:r>
            <w:r w:rsidRPr="002050B1">
              <w:rPr>
                <w:rFonts w:ascii="Arial Narrow" w:hAnsi="Arial Narrow" w:cs="Arial"/>
                <w:color w:val="000000"/>
                <w:sz w:val="22"/>
                <w:szCs w:val="24"/>
              </w:rPr>
              <w:t>.- Son obligaciones de las Entidades Públicas, en las relaciones laborales con sus servidores:</w:t>
            </w:r>
          </w:p>
          <w:p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XIII. Otorgar las jubilaciones conforme lo dispone la Ley del Instituto de Pensiones del Estado de Jalisco;</w:t>
            </w:r>
          </w:p>
        </w:tc>
        <w:tc>
          <w:tcPr>
            <w:tcW w:w="2752" w:type="dxa"/>
            <w:shd w:val="clear" w:color="auto" w:fill="DAEEF3" w:themeFill="accent5" w:themeFillTint="33"/>
          </w:tcPr>
          <w:p w:rsidR="001A6484" w:rsidRPr="001A59A0" w:rsidRDefault="001A59A0" w:rsidP="006C7E24">
            <w:pPr>
              <w:autoSpaceDE w:val="0"/>
              <w:autoSpaceDN w:val="0"/>
              <w:adjustRightInd w:val="0"/>
              <w:ind w:left="0"/>
              <w:jc w:val="both"/>
              <w:rPr>
                <w:rFonts w:ascii="Arial Narrow" w:hAnsi="Arial Narrow" w:cs="Arial"/>
                <w:color w:val="000000"/>
                <w:sz w:val="24"/>
                <w:szCs w:val="24"/>
              </w:rPr>
            </w:pPr>
            <w:r w:rsidRPr="001A59A0">
              <w:rPr>
                <w:rFonts w:ascii="Arial Narrow" w:hAnsi="Arial Narrow" w:cs="Arial"/>
                <w:color w:val="000000"/>
                <w:sz w:val="24"/>
                <w:szCs w:val="24"/>
              </w:rPr>
              <w:t>Se recabará para otorgar al servidor público su derecho a pensión por jubilación.</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Firma</w:t>
            </w:r>
          </w:p>
        </w:tc>
        <w:tc>
          <w:tcPr>
            <w:tcW w:w="2927" w:type="dxa"/>
            <w:shd w:val="clear" w:color="auto" w:fill="DAEEF3" w:themeFill="accent5" w:themeFillTint="33"/>
          </w:tcPr>
          <w:p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Black"/>
                <w:b/>
                <w:bCs/>
                <w:color w:val="000000"/>
                <w:sz w:val="22"/>
                <w:szCs w:val="24"/>
              </w:rPr>
              <w:t>Artículo 56</w:t>
            </w:r>
            <w:r w:rsidRPr="002050B1">
              <w:rPr>
                <w:rFonts w:ascii="Arial Narrow" w:hAnsi="Arial Narrow" w:cs="Arial"/>
                <w:color w:val="000000"/>
                <w:sz w:val="22"/>
                <w:szCs w:val="24"/>
              </w:rPr>
              <w:t>.- Son obligaciones de las Entidades Públicas, en las relaciones laborales con sus servidores:</w:t>
            </w:r>
          </w:p>
          <w:p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w:color w:val="000000"/>
                <w:sz w:val="22"/>
                <w:szCs w:val="24"/>
              </w:rPr>
              <w:t>XIV. Entregar al servidor público el duplicado de los nombramientos y movimientos de personal que sus  criba, para lo cual el empleado firmará la constancia de entrega, misma que se adjuntará a su expediente;</w:t>
            </w:r>
          </w:p>
          <w:p w:rsidR="001A6484" w:rsidRPr="002050B1" w:rsidRDefault="001A6484" w:rsidP="006C7E24">
            <w:pPr>
              <w:ind w:left="0"/>
              <w:jc w:val="both"/>
              <w:rPr>
                <w:rFonts w:ascii="Arial Narrow" w:hAnsi="Arial Narrow"/>
                <w:color w:val="auto"/>
                <w:sz w:val="22"/>
                <w:szCs w:val="24"/>
              </w:rPr>
            </w:pPr>
          </w:p>
        </w:tc>
        <w:tc>
          <w:tcPr>
            <w:tcW w:w="2752" w:type="dxa"/>
            <w:shd w:val="clear" w:color="auto" w:fill="DAEEF3" w:themeFill="accent5" w:themeFillTint="33"/>
          </w:tcPr>
          <w:p w:rsidR="001A6484" w:rsidRPr="001A59A0" w:rsidRDefault="001A59A0" w:rsidP="00052DFA">
            <w:pPr>
              <w:autoSpaceDE w:val="0"/>
              <w:autoSpaceDN w:val="0"/>
              <w:adjustRightInd w:val="0"/>
              <w:ind w:left="0"/>
              <w:jc w:val="both"/>
              <w:rPr>
                <w:rFonts w:ascii="Arial Narrow" w:hAnsi="Arial Narrow"/>
                <w:color w:val="auto"/>
                <w:sz w:val="24"/>
                <w:szCs w:val="24"/>
              </w:rPr>
            </w:pPr>
            <w:r w:rsidRPr="001A59A0">
              <w:rPr>
                <w:rFonts w:ascii="Arial Narrow" w:hAnsi="Arial Narrow"/>
                <w:color w:val="auto"/>
                <w:sz w:val="24"/>
                <w:szCs w:val="24"/>
              </w:rPr>
              <w:t>Se recabará para entregar el nombramiento al servidor público correspondiente y comprobar mediante la firma que fue recibido.</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Estado Civil</w:t>
            </w:r>
          </w:p>
        </w:tc>
        <w:tc>
          <w:tcPr>
            <w:tcW w:w="2927" w:type="dxa"/>
            <w:shd w:val="clear" w:color="auto" w:fill="DAEEF3" w:themeFill="accent5" w:themeFillTint="33"/>
          </w:tcPr>
          <w:p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rsidR="001A6484" w:rsidRPr="002050B1" w:rsidRDefault="001A6484" w:rsidP="001A6484">
            <w:pPr>
              <w:autoSpaceDE w:val="0"/>
              <w:autoSpaceDN w:val="0"/>
              <w:adjustRightInd w:val="0"/>
              <w:ind w:left="0"/>
              <w:rPr>
                <w:rFonts w:ascii="Arial Narrow" w:hAnsi="Arial Narrow" w:cs="Arial"/>
                <w:color w:val="000000"/>
                <w:sz w:val="22"/>
                <w:szCs w:val="24"/>
              </w:rPr>
            </w:pPr>
          </w:p>
          <w:p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t>Se recabará para expedir el respectivo nombramiento del servidor público.</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Fotografía</w:t>
            </w:r>
          </w:p>
        </w:tc>
        <w:tc>
          <w:tcPr>
            <w:tcW w:w="2927" w:type="dxa"/>
            <w:shd w:val="clear" w:color="auto" w:fill="DAEEF3" w:themeFill="accent5" w:themeFillTint="33"/>
          </w:tcPr>
          <w:p w:rsidR="001A6484" w:rsidRPr="002050B1" w:rsidRDefault="001A6484" w:rsidP="001A6484">
            <w:pPr>
              <w:autoSpaceDE w:val="0"/>
              <w:autoSpaceDN w:val="0"/>
              <w:adjustRightInd w:val="0"/>
              <w:ind w:left="0"/>
              <w:jc w:val="both"/>
              <w:rPr>
                <w:rFonts w:ascii="Arial Narrow" w:hAnsi="Arial Narrow" w:cs="Times New Roman"/>
                <w:color w:val="auto"/>
                <w:sz w:val="22"/>
                <w:szCs w:val="24"/>
              </w:rPr>
            </w:pPr>
            <w:r w:rsidRPr="002050B1">
              <w:rPr>
                <w:rFonts w:ascii="Arial Narrow" w:hAnsi="Arial Narrow" w:cs="Arial"/>
                <w:b/>
                <w:color w:val="auto"/>
                <w:sz w:val="22"/>
                <w:szCs w:val="24"/>
              </w:rPr>
              <w:t>11)</w:t>
            </w:r>
            <w:r w:rsidRPr="002050B1">
              <w:rPr>
                <w:rFonts w:ascii="Arial Narrow" w:hAnsi="Arial Narrow" w:cs="Arial"/>
                <w:color w:val="auto"/>
                <w:sz w:val="22"/>
                <w:szCs w:val="24"/>
              </w:rPr>
              <w:t xml:space="preserve"> Administración y desarrollo de personal </w:t>
            </w:r>
          </w:p>
          <w:p w:rsidR="001A6484" w:rsidRPr="002050B1" w:rsidRDefault="001A6484" w:rsidP="001A6484">
            <w:pPr>
              <w:autoSpaceDE w:val="0"/>
              <w:autoSpaceDN w:val="0"/>
              <w:adjustRightInd w:val="0"/>
              <w:ind w:left="0"/>
              <w:jc w:val="both"/>
              <w:rPr>
                <w:rFonts w:ascii="Arial Narrow" w:hAnsi="Arial Narrow" w:cs="Arial"/>
                <w:color w:val="auto"/>
                <w:sz w:val="22"/>
                <w:szCs w:val="24"/>
              </w:rPr>
            </w:pPr>
            <w:r w:rsidRPr="002050B1">
              <w:rPr>
                <w:rFonts w:ascii="Arial Narrow" w:hAnsi="Arial Narrow" w:cs="Arial"/>
                <w:color w:val="auto"/>
                <w:sz w:val="22"/>
                <w:szCs w:val="24"/>
              </w:rPr>
              <w:t xml:space="preserve">Este proceso integra las acciones de desarrollo del personal del ITEI, además de la administración de sus recursos humanos. Se identifican los siguientes subprocesos </w:t>
            </w:r>
            <w:r w:rsidRPr="002050B1">
              <w:rPr>
                <w:rFonts w:ascii="Arial Narrow" w:hAnsi="Arial Narrow" w:cs="Times New Roman"/>
                <w:color w:val="auto"/>
                <w:sz w:val="22"/>
                <w:szCs w:val="24"/>
              </w:rPr>
              <w:t xml:space="preserve">y </w:t>
            </w:r>
            <w:r w:rsidRPr="002050B1">
              <w:rPr>
                <w:rFonts w:ascii="Arial Narrow" w:hAnsi="Arial Narrow" w:cs="Arial"/>
                <w:color w:val="auto"/>
                <w:sz w:val="22"/>
                <w:szCs w:val="24"/>
              </w:rPr>
              <w:t>procedimientos:</w:t>
            </w:r>
          </w:p>
          <w:p w:rsidR="001A6484" w:rsidRPr="002050B1" w:rsidRDefault="001A6484" w:rsidP="001A6484">
            <w:pPr>
              <w:autoSpaceDE w:val="0"/>
              <w:autoSpaceDN w:val="0"/>
              <w:adjustRightInd w:val="0"/>
              <w:ind w:left="0"/>
              <w:jc w:val="both"/>
              <w:rPr>
                <w:rFonts w:ascii="Arial Narrow" w:hAnsi="Arial Narrow" w:cs="Times New Roman"/>
                <w:color w:val="auto"/>
                <w:sz w:val="22"/>
                <w:szCs w:val="24"/>
              </w:rPr>
            </w:pPr>
            <w:r w:rsidRPr="002050B1">
              <w:rPr>
                <w:rFonts w:ascii="Arial Narrow" w:hAnsi="Arial Narrow" w:cs="Arial"/>
                <w:b/>
                <w:color w:val="auto"/>
                <w:sz w:val="22"/>
                <w:szCs w:val="24"/>
              </w:rPr>
              <w:t>11.3</w:t>
            </w:r>
            <w:r w:rsidRPr="002050B1">
              <w:rPr>
                <w:rFonts w:ascii="Arial Narrow" w:hAnsi="Arial Narrow" w:cs="Arial"/>
                <w:color w:val="auto"/>
                <w:sz w:val="22"/>
                <w:szCs w:val="24"/>
              </w:rPr>
              <w:t xml:space="preserve"> Contratación del personal </w:t>
            </w:r>
          </w:p>
          <w:p w:rsidR="001A6484" w:rsidRPr="002050B1" w:rsidRDefault="001A6484" w:rsidP="001A6484">
            <w:pPr>
              <w:autoSpaceDE w:val="0"/>
              <w:autoSpaceDN w:val="0"/>
              <w:adjustRightInd w:val="0"/>
              <w:ind w:left="0"/>
              <w:jc w:val="both"/>
              <w:rPr>
                <w:rFonts w:ascii="Arial Narrow" w:hAnsi="Arial Narrow" w:cs="Arial"/>
                <w:color w:val="auto"/>
                <w:sz w:val="22"/>
                <w:szCs w:val="24"/>
              </w:rPr>
            </w:pPr>
            <w:r w:rsidRPr="002050B1">
              <w:rPr>
                <w:rFonts w:ascii="Arial Narrow" w:hAnsi="Arial Narrow" w:cs="Arial"/>
                <w:color w:val="auto"/>
                <w:sz w:val="22"/>
                <w:szCs w:val="24"/>
              </w:rPr>
              <w:t xml:space="preserve">11.3.1 Recepción de la </w:t>
            </w:r>
            <w:r w:rsidRPr="002050B1">
              <w:rPr>
                <w:rFonts w:ascii="Arial Narrow" w:hAnsi="Arial Narrow" w:cs="Arial"/>
                <w:color w:val="auto"/>
                <w:sz w:val="22"/>
                <w:szCs w:val="24"/>
              </w:rPr>
              <w:lastRenderedPageBreak/>
              <w:t>documentación solicitada tal como se describe:</w:t>
            </w:r>
          </w:p>
          <w:p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auto"/>
                <w:sz w:val="22"/>
                <w:szCs w:val="24"/>
              </w:rPr>
              <w:t>- Dos fotografías tamaño credencial</w:t>
            </w:r>
          </w:p>
        </w:tc>
        <w:tc>
          <w:tcPr>
            <w:tcW w:w="2752" w:type="dxa"/>
            <w:shd w:val="clear" w:color="auto" w:fill="DAEEF3" w:themeFill="accent5" w:themeFillTint="33"/>
          </w:tcPr>
          <w:p w:rsidR="001A6484" w:rsidRPr="001A59A0" w:rsidRDefault="001A59A0" w:rsidP="006C7E24">
            <w:pPr>
              <w:autoSpaceDE w:val="0"/>
              <w:autoSpaceDN w:val="0"/>
              <w:adjustRightInd w:val="0"/>
              <w:ind w:left="0"/>
              <w:jc w:val="both"/>
              <w:rPr>
                <w:rFonts w:ascii="Arial Narrow" w:hAnsi="Arial Narrow" w:cs="Arial"/>
                <w:color w:val="282828"/>
              </w:rPr>
            </w:pPr>
            <w:r w:rsidRPr="001A59A0">
              <w:rPr>
                <w:rFonts w:ascii="Arial Narrow" w:hAnsi="Arial Narrow" w:cs="Arial"/>
                <w:color w:val="auto"/>
                <w:sz w:val="24"/>
              </w:rPr>
              <w:lastRenderedPageBreak/>
              <w:t>Se recabará para generar la credencial de identificación que se utilizará dentro de las instalaciones del Responsable como medida de seguridad administrativa, así como para colocar la fotografía en el expediente laboral del servidor para su pronta identificación.</w:t>
            </w:r>
          </w:p>
        </w:tc>
      </w:tr>
      <w:tr w:rsidR="001A6484" w:rsidTr="00A57739">
        <w:tc>
          <w:tcPr>
            <w:tcW w:w="2826" w:type="dxa"/>
            <w:shd w:val="clear" w:color="auto" w:fill="DAEEF3" w:themeFill="accent5" w:themeFillTint="33"/>
            <w:vAlign w:val="center"/>
          </w:tcPr>
          <w:p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lastRenderedPageBreak/>
              <w:t>Nacionalidad</w:t>
            </w:r>
          </w:p>
        </w:tc>
        <w:tc>
          <w:tcPr>
            <w:tcW w:w="2927" w:type="dxa"/>
            <w:shd w:val="clear" w:color="auto" w:fill="DAEEF3" w:themeFill="accent5" w:themeFillTint="33"/>
          </w:tcPr>
          <w:p w:rsidR="001A59A0" w:rsidRPr="002050B1" w:rsidRDefault="001A59A0" w:rsidP="001A59A0">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rsidR="001A59A0" w:rsidRPr="002050B1" w:rsidRDefault="001A59A0" w:rsidP="001A59A0">
            <w:pPr>
              <w:autoSpaceDE w:val="0"/>
              <w:autoSpaceDN w:val="0"/>
              <w:adjustRightInd w:val="0"/>
              <w:ind w:left="0"/>
              <w:rPr>
                <w:rFonts w:ascii="Arial Narrow" w:hAnsi="Arial Narrow" w:cs="Arial"/>
                <w:color w:val="000000"/>
                <w:sz w:val="22"/>
                <w:szCs w:val="24"/>
              </w:rPr>
            </w:pPr>
          </w:p>
          <w:p w:rsidR="001A6484" w:rsidRPr="002050B1" w:rsidRDefault="001A59A0" w:rsidP="001A59A0">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rsidR="001A6484" w:rsidRDefault="001A59A0" w:rsidP="006C7E24">
            <w:pPr>
              <w:ind w:left="0"/>
              <w:jc w:val="both"/>
              <w:rPr>
                <w:rFonts w:ascii="Arial Narrow" w:hAnsi="Arial Narrow"/>
                <w:color w:val="auto"/>
                <w:sz w:val="24"/>
                <w:szCs w:val="24"/>
              </w:rPr>
            </w:pPr>
            <w:r>
              <w:rPr>
                <w:rFonts w:ascii="Arial Narrow" w:hAnsi="Arial Narrow" w:cs="Arial"/>
                <w:color w:val="000000"/>
                <w:sz w:val="24"/>
                <w:szCs w:val="24"/>
              </w:rPr>
              <w:t>Se recabará para expedir el respectivo nombramiento del servidor público.</w:t>
            </w:r>
          </w:p>
        </w:tc>
      </w:tr>
    </w:tbl>
    <w:p w:rsidR="00A43F26" w:rsidRDefault="00A43F26" w:rsidP="00687258"/>
    <w:p w:rsidR="00323FEB" w:rsidRDefault="00A42067" w:rsidP="00A43F26">
      <w:pPr>
        <w:pStyle w:val="Ttulo3"/>
        <w:ind w:left="1134"/>
      </w:pPr>
      <w:bookmarkStart w:id="11" w:name="_Toc16672558"/>
      <w:r>
        <w:t>Principio de P</w:t>
      </w:r>
      <w:r w:rsidR="00323FEB">
        <w:t>roporcionalidad</w:t>
      </w:r>
      <w:bookmarkEnd w:id="11"/>
    </w:p>
    <w:p w:rsidR="00323FEB" w:rsidRDefault="00323FEB" w:rsidP="00323FEB">
      <w:pPr>
        <w:spacing w:line="360" w:lineRule="auto"/>
        <w:ind w:left="284"/>
        <w:jc w:val="both"/>
        <w:rPr>
          <w:rFonts w:ascii="Arial Narrow" w:hAnsi="Arial Narrow"/>
          <w:color w:val="auto"/>
          <w:sz w:val="24"/>
          <w:szCs w:val="24"/>
        </w:rPr>
      </w:pPr>
      <w:r w:rsidRPr="00175E6F">
        <w:rPr>
          <w:noProof/>
          <w:lang w:eastAsia="es-MX"/>
        </w:rPr>
        <mc:AlternateContent>
          <mc:Choice Requires="wps">
            <w:drawing>
              <wp:anchor distT="0" distB="0" distL="114300" distR="114300" simplePos="0" relativeHeight="251680768" behindDoc="0" locked="0" layoutInCell="1" allowOverlap="1" wp14:anchorId="59F6AC04" wp14:editId="67320D1D">
                <wp:simplePos x="0" y="0"/>
                <wp:positionH relativeFrom="column">
                  <wp:posOffset>127563</wp:posOffset>
                </wp:positionH>
                <wp:positionV relativeFrom="paragraph">
                  <wp:posOffset>173127</wp:posOffset>
                </wp:positionV>
                <wp:extent cx="5572125" cy="785004"/>
                <wp:effectExtent l="57150" t="38100" r="85725" b="9144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85004"/>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Default="009B508A" w:rsidP="00323FEB">
                            <w:pPr>
                              <w:tabs>
                                <w:tab w:val="left" w:pos="1276"/>
                              </w:tabs>
                              <w:spacing w:after="0" w:line="240" w:lineRule="auto"/>
                              <w:ind w:left="142"/>
                              <w:jc w:val="both"/>
                              <w:rPr>
                                <w:rFonts w:ascii="Arial Narrow" w:hAnsi="Arial Narrow" w:cs="Arial"/>
                                <w:color w:val="auto"/>
                                <w:lang w:val="es-ES_tradnl"/>
                              </w:rPr>
                            </w:pPr>
                            <w:r w:rsidRPr="00323FEB">
                              <w:rPr>
                                <w:rFonts w:ascii="Arial Narrow" w:hAnsi="Arial Narrow" w:cs="Arial"/>
                                <w:b/>
                                <w:color w:val="auto"/>
                                <w:lang w:val="es-ES_tradnl"/>
                              </w:rPr>
                              <w:t>Artículo 18.</w:t>
                            </w:r>
                            <w:r w:rsidRPr="00323FEB">
                              <w:rPr>
                                <w:rFonts w:ascii="Arial Narrow" w:hAnsi="Arial Narrow" w:cs="Arial"/>
                                <w:color w:val="auto"/>
                                <w:lang w:val="es-ES_tradnl"/>
                              </w:rPr>
                              <w:t xml:space="preserve"> Principios —  Criterio de minimización.</w:t>
                            </w:r>
                          </w:p>
                          <w:p w:rsidR="009B508A" w:rsidRPr="00323FEB" w:rsidRDefault="009B508A" w:rsidP="00323FEB">
                            <w:pPr>
                              <w:tabs>
                                <w:tab w:val="left" w:pos="1276"/>
                              </w:tabs>
                              <w:spacing w:after="0" w:line="240" w:lineRule="auto"/>
                              <w:ind w:left="142"/>
                              <w:jc w:val="both"/>
                              <w:rPr>
                                <w:rFonts w:ascii="Arial Narrow" w:hAnsi="Arial Narrow" w:cs="Arial"/>
                                <w:color w:val="auto"/>
                                <w:lang w:val="es-ES_tradnl"/>
                              </w:rPr>
                            </w:pPr>
                          </w:p>
                          <w:p w:rsidR="009B508A" w:rsidRPr="00323FEB" w:rsidRDefault="009B508A" w:rsidP="00323FEB">
                            <w:pPr>
                              <w:tabs>
                                <w:tab w:val="left" w:pos="1276"/>
                              </w:tabs>
                              <w:spacing w:after="0" w:line="240" w:lineRule="auto"/>
                              <w:ind w:left="142"/>
                              <w:jc w:val="both"/>
                              <w:rPr>
                                <w:rFonts w:ascii="Arial Narrow" w:hAnsi="Arial Narrow" w:cs="Arial"/>
                                <w:color w:val="auto"/>
                                <w:lang w:val="es-ES_tradnl"/>
                              </w:rPr>
                            </w:pPr>
                            <w:r w:rsidRPr="00323FEB">
                              <w:rPr>
                                <w:rFonts w:ascii="Arial Narrow" w:hAnsi="Arial Narrow" w:cs="Arial"/>
                                <w:color w:val="auto"/>
                                <w:lang w:val="es-ES_tradnl"/>
                              </w:rPr>
                              <w:t>1. El responsable procurará realizar esfuerzos razonables para tratar los datos personales al mínimo necesario, con relación a las finalidades que motivan su tratamiento.</w:t>
                            </w:r>
                          </w:p>
                          <w:p w:rsidR="009B508A" w:rsidRPr="00175E6F" w:rsidRDefault="009B508A" w:rsidP="00323FEB">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9" type="#_x0000_t202" style="position:absolute;left:0;text-align:left;margin-left:10.05pt;margin-top:13.65pt;width:438.75pt;height:6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" fillcolor="#a5d5e2 [1624]" strokecolor="#40a7c2 [3048]">
                <v:fill color2="#e4f2f6 [504]" rotate="t" colors="0 #9eeaff;22938f #bbefff;1 #e4f9ff" type="gradient"/>
                <v:shadow on="t" opacity="24903f" mv:blur="40000f" origin=",.5" offset="0,20000emu"/>
                <v:textbox>
                  <w:txbxContent>
                    <w:p w14:paraId="36F83761" w14:textId="77777777" w:rsidR="009B508A" w:rsidRDefault="009B508A" w:rsidP="00323FEB">
                      <w:pPr>
                        <w:tabs>
                          <w:tab w:val="left" w:pos="1276"/>
                        </w:tabs>
                        <w:spacing w:after="0" w:line="240" w:lineRule="auto"/>
                        <w:ind w:left="142"/>
                        <w:jc w:val="both"/>
                        <w:rPr>
                          <w:rFonts w:ascii="Arial Narrow" w:hAnsi="Arial Narrow" w:cs="Arial"/>
                          <w:color w:val="auto"/>
                          <w:lang w:val="es-ES_tradnl"/>
                        </w:rPr>
                      </w:pPr>
                      <w:r w:rsidRPr="00323FEB">
                        <w:rPr>
                          <w:rFonts w:ascii="Arial Narrow" w:hAnsi="Arial Narrow" w:cs="Arial"/>
                          <w:b/>
                          <w:color w:val="auto"/>
                          <w:lang w:val="es-ES_tradnl"/>
                        </w:rPr>
                        <w:t>Artículo 18.</w:t>
                      </w:r>
                      <w:r w:rsidRPr="00323FEB">
                        <w:rPr>
                          <w:rFonts w:ascii="Arial Narrow" w:hAnsi="Arial Narrow" w:cs="Arial"/>
                          <w:color w:val="auto"/>
                          <w:lang w:val="es-ES_tradnl"/>
                        </w:rPr>
                        <w:t xml:space="preserve"> Principios —  Criterio de minimización.</w:t>
                      </w:r>
                    </w:p>
                    <w:p w14:paraId="6B7150AA" w14:textId="77777777" w:rsidR="009B508A" w:rsidRPr="00323FEB" w:rsidRDefault="009B508A" w:rsidP="00323FEB">
                      <w:pPr>
                        <w:tabs>
                          <w:tab w:val="left" w:pos="1276"/>
                        </w:tabs>
                        <w:spacing w:after="0" w:line="240" w:lineRule="auto"/>
                        <w:ind w:left="142"/>
                        <w:jc w:val="both"/>
                        <w:rPr>
                          <w:rFonts w:ascii="Arial Narrow" w:hAnsi="Arial Narrow" w:cs="Arial"/>
                          <w:color w:val="auto"/>
                          <w:lang w:val="es-ES_tradnl"/>
                        </w:rPr>
                      </w:pPr>
                    </w:p>
                    <w:p w14:paraId="75306E15" w14:textId="77777777" w:rsidR="009B508A" w:rsidRPr="00323FEB" w:rsidRDefault="009B508A" w:rsidP="00323FEB">
                      <w:pPr>
                        <w:tabs>
                          <w:tab w:val="left" w:pos="1276"/>
                        </w:tabs>
                        <w:spacing w:after="0" w:line="240" w:lineRule="auto"/>
                        <w:ind w:left="142"/>
                        <w:jc w:val="both"/>
                        <w:rPr>
                          <w:rFonts w:ascii="Arial Narrow" w:hAnsi="Arial Narrow" w:cs="Arial"/>
                          <w:color w:val="auto"/>
                          <w:lang w:val="es-ES_tradnl"/>
                        </w:rPr>
                      </w:pPr>
                      <w:r w:rsidRPr="00323FEB">
                        <w:rPr>
                          <w:rFonts w:ascii="Arial Narrow" w:hAnsi="Arial Narrow" w:cs="Arial"/>
                          <w:color w:val="auto"/>
                          <w:lang w:val="es-ES_tradnl"/>
                        </w:rPr>
                        <w:t>1. El responsable procurará realizar esfuerzos razonables para tratar los datos personales al mínimo necesario, con relación a las finalidades que motivan su tratamiento.</w:t>
                      </w:r>
                    </w:p>
                    <w:p w14:paraId="5DFC2439" w14:textId="77777777" w:rsidR="009B508A" w:rsidRPr="00175E6F" w:rsidRDefault="009B508A" w:rsidP="00323FEB">
                      <w:pPr>
                        <w:rPr>
                          <w:lang w:val="es-ES_tradnl"/>
                        </w:rPr>
                      </w:pPr>
                    </w:p>
                  </w:txbxContent>
                </v:textbox>
              </v:shape>
            </w:pict>
          </mc:Fallback>
        </mc:AlternateContent>
      </w:r>
    </w:p>
    <w:p w:rsidR="00323FEB" w:rsidRDefault="00323FEB" w:rsidP="00323FEB">
      <w:pPr>
        <w:spacing w:line="360" w:lineRule="auto"/>
        <w:ind w:left="284"/>
        <w:jc w:val="both"/>
        <w:rPr>
          <w:rFonts w:ascii="Arial Narrow" w:hAnsi="Arial Narrow"/>
          <w:color w:val="auto"/>
          <w:sz w:val="24"/>
          <w:szCs w:val="24"/>
        </w:rPr>
      </w:pPr>
    </w:p>
    <w:p w:rsidR="00323FEB" w:rsidRDefault="00323FEB" w:rsidP="00323FEB">
      <w:pPr>
        <w:spacing w:line="360" w:lineRule="auto"/>
        <w:ind w:left="0"/>
        <w:jc w:val="both"/>
        <w:rPr>
          <w:rFonts w:ascii="Arial Narrow" w:hAnsi="Arial Narrow"/>
          <w:color w:val="auto"/>
          <w:sz w:val="24"/>
          <w:szCs w:val="24"/>
        </w:rPr>
      </w:pPr>
    </w:p>
    <w:p w:rsidR="0034471F" w:rsidRDefault="00323FEB" w:rsidP="00F04C11">
      <w:pPr>
        <w:spacing w:line="360" w:lineRule="auto"/>
        <w:ind w:left="284"/>
        <w:jc w:val="both"/>
        <w:rPr>
          <w:rFonts w:ascii="Arial Narrow" w:hAnsi="Arial Narrow"/>
          <w:color w:val="auto"/>
          <w:sz w:val="24"/>
          <w:szCs w:val="24"/>
        </w:rPr>
      </w:pPr>
      <w:r>
        <w:rPr>
          <w:rFonts w:ascii="Arial Narrow" w:hAnsi="Arial Narrow"/>
          <w:color w:val="auto"/>
          <w:sz w:val="24"/>
          <w:szCs w:val="24"/>
        </w:rPr>
        <w:t>Una vez que tenemos identificados los datos personales que se recaban, los fundamentos legales para recabarlos y las finalidades, debemos aplicar el criterio de minimización</w:t>
      </w:r>
      <w:r w:rsidR="0012396C">
        <w:rPr>
          <w:rFonts w:ascii="Arial Narrow" w:hAnsi="Arial Narrow"/>
          <w:color w:val="auto"/>
          <w:sz w:val="24"/>
          <w:szCs w:val="24"/>
        </w:rPr>
        <w:t xml:space="preserve"> tomando en cuenta las finalidades que hemos establecido anteriormente, para eliminar aquellos datos personales que no tienen relevancia</w:t>
      </w:r>
      <w:r w:rsidR="00F04C11">
        <w:rPr>
          <w:rFonts w:ascii="Arial Narrow" w:hAnsi="Arial Narrow"/>
          <w:color w:val="auto"/>
          <w:sz w:val="24"/>
          <w:szCs w:val="24"/>
        </w:rPr>
        <w:t xml:space="preserve"> en las finalidades señaladas. </w:t>
      </w:r>
    </w:p>
    <w:tbl>
      <w:tblPr>
        <w:tblStyle w:val="Tablaconcuadrcula"/>
        <w:tblW w:w="0" w:type="auto"/>
        <w:tblInd w:w="392" w:type="dxa"/>
        <w:tblLook w:val="04A0" w:firstRow="1" w:lastRow="0" w:firstColumn="1" w:lastColumn="0" w:noHBand="0" w:noVBand="1"/>
      </w:tblPr>
      <w:tblGrid>
        <w:gridCol w:w="1657"/>
        <w:gridCol w:w="1752"/>
        <w:gridCol w:w="1752"/>
        <w:gridCol w:w="1770"/>
        <w:gridCol w:w="1574"/>
      </w:tblGrid>
      <w:tr w:rsidR="0034471F" w:rsidTr="0034471F">
        <w:tc>
          <w:tcPr>
            <w:tcW w:w="1657" w:type="dxa"/>
            <w:shd w:val="clear" w:color="auto" w:fill="92CDDC" w:themeFill="accent5" w:themeFillTint="99"/>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Dato Personal</w:t>
            </w:r>
          </w:p>
        </w:tc>
        <w:tc>
          <w:tcPr>
            <w:tcW w:w="1752" w:type="dxa"/>
            <w:shd w:val="clear" w:color="auto" w:fill="92CDDC" w:themeFill="accent5" w:themeFillTint="99"/>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Acta de nacimiento</w:t>
            </w:r>
          </w:p>
        </w:tc>
        <w:tc>
          <w:tcPr>
            <w:tcW w:w="1752" w:type="dxa"/>
            <w:shd w:val="clear" w:color="auto" w:fill="92CDDC" w:themeFill="accent5" w:themeFillTint="99"/>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Credencial para votar</w:t>
            </w:r>
          </w:p>
        </w:tc>
        <w:tc>
          <w:tcPr>
            <w:tcW w:w="1770" w:type="dxa"/>
            <w:shd w:val="clear" w:color="auto" w:fill="92CDDC" w:themeFill="accent5" w:themeFillTint="99"/>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Comprobante de domicilio</w:t>
            </w:r>
          </w:p>
        </w:tc>
        <w:tc>
          <w:tcPr>
            <w:tcW w:w="1574" w:type="dxa"/>
            <w:shd w:val="clear" w:color="auto" w:fill="92CDDC" w:themeFill="accent5" w:themeFillTint="99"/>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Cédula de la CURP</w:t>
            </w:r>
          </w:p>
        </w:tc>
      </w:tr>
      <w:tr w:rsidR="0034471F" w:rsidTr="0034471F">
        <w:tc>
          <w:tcPr>
            <w:tcW w:w="1657" w:type="dxa"/>
            <w:shd w:val="clear" w:color="auto" w:fill="DAEEF3" w:themeFill="accent5" w:themeFillTint="33"/>
          </w:tcPr>
          <w:p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Nombre</w:t>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574"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34471F" w:rsidTr="0034471F">
        <w:tc>
          <w:tcPr>
            <w:tcW w:w="1657" w:type="dxa"/>
            <w:shd w:val="clear" w:color="auto" w:fill="DAEEF3" w:themeFill="accent5" w:themeFillTint="33"/>
          </w:tcPr>
          <w:p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Domicilio</w:t>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574"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r>
      <w:tr w:rsidR="0034471F" w:rsidTr="0034471F">
        <w:tc>
          <w:tcPr>
            <w:tcW w:w="1657" w:type="dxa"/>
            <w:shd w:val="clear" w:color="auto" w:fill="DAEEF3" w:themeFill="accent5" w:themeFillTint="33"/>
          </w:tcPr>
          <w:p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Edad</w:t>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574"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r>
      <w:tr w:rsidR="0034471F" w:rsidTr="0034471F">
        <w:tc>
          <w:tcPr>
            <w:tcW w:w="1657" w:type="dxa"/>
            <w:shd w:val="clear" w:color="auto" w:fill="DAEEF3" w:themeFill="accent5" w:themeFillTint="33"/>
          </w:tcPr>
          <w:p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Nacionalidad</w:t>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574"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r>
      <w:tr w:rsidR="0034471F" w:rsidTr="0034471F">
        <w:tc>
          <w:tcPr>
            <w:tcW w:w="1657" w:type="dxa"/>
            <w:shd w:val="clear" w:color="auto" w:fill="DAEEF3" w:themeFill="accent5" w:themeFillTint="33"/>
          </w:tcPr>
          <w:p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CURP</w:t>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752"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574" w:type="dxa"/>
            <w:shd w:val="clear" w:color="auto" w:fill="DAEEF3" w:themeFill="accent5" w:themeFillTint="33"/>
            <w:vAlign w:val="center"/>
          </w:tcPr>
          <w:p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bl>
    <w:p w:rsidR="0034471F" w:rsidRDefault="0034471F" w:rsidP="00323FEB">
      <w:pPr>
        <w:spacing w:line="360" w:lineRule="auto"/>
        <w:ind w:left="284"/>
        <w:jc w:val="both"/>
        <w:rPr>
          <w:rFonts w:ascii="Arial Narrow" w:hAnsi="Arial Narrow"/>
          <w:color w:val="auto"/>
          <w:sz w:val="24"/>
          <w:szCs w:val="24"/>
        </w:rPr>
      </w:pPr>
    </w:p>
    <w:p w:rsidR="0012396C" w:rsidRDefault="0012396C" w:rsidP="00323FEB">
      <w:pPr>
        <w:spacing w:line="360" w:lineRule="auto"/>
        <w:ind w:left="284"/>
        <w:jc w:val="both"/>
        <w:rPr>
          <w:rFonts w:ascii="Arial Narrow" w:hAnsi="Arial Narrow"/>
          <w:color w:val="auto"/>
          <w:sz w:val="24"/>
          <w:szCs w:val="24"/>
        </w:rPr>
      </w:pPr>
      <w:r>
        <w:rPr>
          <w:rFonts w:ascii="Arial Narrow" w:hAnsi="Arial Narrow"/>
          <w:color w:val="auto"/>
          <w:sz w:val="24"/>
          <w:szCs w:val="24"/>
        </w:rPr>
        <w:t>Por otro lado, debemos de reducir el número de documentos mediante los cuales se recaban los datos personales, dando prioridad a los que contengan menor número de datos personales</w:t>
      </w:r>
      <w:r w:rsidR="0034471F">
        <w:rPr>
          <w:rFonts w:ascii="Arial Narrow" w:hAnsi="Arial Narrow"/>
          <w:color w:val="auto"/>
          <w:sz w:val="24"/>
          <w:szCs w:val="24"/>
        </w:rPr>
        <w:t xml:space="preserve"> que no son necesarios para el sistema de tratamiento</w:t>
      </w:r>
      <w:r>
        <w:rPr>
          <w:rFonts w:ascii="Arial Narrow" w:hAnsi="Arial Narrow"/>
          <w:color w:val="auto"/>
          <w:sz w:val="24"/>
          <w:szCs w:val="24"/>
        </w:rPr>
        <w:t>. Por ejemplo, si se solicita el acta de nacimiento y la credencial para votar, debemos hacer una comparación de los datos personales que contienen:</w:t>
      </w:r>
    </w:p>
    <w:tbl>
      <w:tblPr>
        <w:tblStyle w:val="Tablaconcuadrcula"/>
        <w:tblW w:w="0" w:type="auto"/>
        <w:tblInd w:w="392" w:type="dxa"/>
        <w:tblLook w:val="04A0" w:firstRow="1" w:lastRow="0" w:firstColumn="1" w:lastColumn="0" w:noHBand="0" w:noVBand="1"/>
      </w:tblPr>
      <w:tblGrid>
        <w:gridCol w:w="4277"/>
        <w:gridCol w:w="4385"/>
      </w:tblGrid>
      <w:tr w:rsidR="0012396C" w:rsidTr="00373C48">
        <w:tc>
          <w:tcPr>
            <w:tcW w:w="4277" w:type="dxa"/>
            <w:shd w:val="clear" w:color="auto" w:fill="92CDDC" w:themeFill="accent5" w:themeFillTint="99"/>
            <w:vAlign w:val="center"/>
          </w:tcPr>
          <w:p w:rsidR="0012396C" w:rsidRPr="00BD4D46" w:rsidRDefault="0012396C" w:rsidP="00BD4D46">
            <w:pPr>
              <w:spacing w:line="360" w:lineRule="auto"/>
              <w:ind w:left="0"/>
              <w:jc w:val="center"/>
              <w:rPr>
                <w:rFonts w:ascii="Arial Narrow" w:hAnsi="Arial Narrow"/>
                <w:b/>
                <w:color w:val="auto"/>
                <w:sz w:val="24"/>
                <w:szCs w:val="24"/>
              </w:rPr>
            </w:pPr>
            <w:r w:rsidRPr="00BD4D46">
              <w:rPr>
                <w:rFonts w:ascii="Arial Narrow" w:hAnsi="Arial Narrow"/>
                <w:b/>
                <w:color w:val="auto"/>
                <w:sz w:val="24"/>
                <w:szCs w:val="24"/>
              </w:rPr>
              <w:lastRenderedPageBreak/>
              <w:t>Acta de Nacimiento</w:t>
            </w:r>
          </w:p>
        </w:tc>
        <w:tc>
          <w:tcPr>
            <w:tcW w:w="4385" w:type="dxa"/>
            <w:shd w:val="clear" w:color="auto" w:fill="92CDDC" w:themeFill="accent5" w:themeFillTint="99"/>
            <w:vAlign w:val="center"/>
          </w:tcPr>
          <w:p w:rsidR="0012396C" w:rsidRPr="00BD4D46" w:rsidRDefault="0012396C" w:rsidP="00BD4D46">
            <w:pPr>
              <w:spacing w:line="360" w:lineRule="auto"/>
              <w:ind w:left="0"/>
              <w:jc w:val="center"/>
              <w:rPr>
                <w:rFonts w:ascii="Arial Narrow" w:hAnsi="Arial Narrow"/>
                <w:b/>
                <w:color w:val="auto"/>
                <w:sz w:val="24"/>
                <w:szCs w:val="24"/>
              </w:rPr>
            </w:pPr>
            <w:r w:rsidRPr="00BD4D46">
              <w:rPr>
                <w:rFonts w:ascii="Arial Narrow" w:hAnsi="Arial Narrow"/>
                <w:b/>
                <w:color w:val="auto"/>
                <w:sz w:val="24"/>
                <w:szCs w:val="24"/>
              </w:rPr>
              <w:t>Credencial para votar</w:t>
            </w:r>
          </w:p>
        </w:tc>
      </w:tr>
      <w:tr w:rsidR="0012396C" w:rsidTr="00A57739">
        <w:tc>
          <w:tcPr>
            <w:tcW w:w="4277" w:type="dxa"/>
            <w:shd w:val="clear" w:color="auto" w:fill="DAEEF3" w:themeFill="accent5" w:themeFillTint="33"/>
          </w:tcPr>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Fecha de nacimiento</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Lugar de Nacimiento</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Sexo</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del padre</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Edad del padre</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padre</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 la madre</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Edad de la madre</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 la madre</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del abuelo paterno</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abuelo paterno</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 la abuela paterna</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 la abuela paterna</w:t>
            </w:r>
          </w:p>
          <w:p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w:t>
            </w:r>
            <w:r w:rsidR="00BD4D46" w:rsidRPr="00BD4D46">
              <w:rPr>
                <w:rFonts w:ascii="Arial Narrow" w:hAnsi="Arial Narrow"/>
                <w:color w:val="auto"/>
                <w:sz w:val="24"/>
                <w:szCs w:val="24"/>
              </w:rPr>
              <w:t xml:space="preserve"> la abuela</w:t>
            </w:r>
            <w:r w:rsidRPr="00BD4D46">
              <w:rPr>
                <w:rFonts w:ascii="Arial Narrow" w:hAnsi="Arial Narrow"/>
                <w:color w:val="auto"/>
                <w:sz w:val="24"/>
                <w:szCs w:val="24"/>
              </w:rPr>
              <w:t xml:space="preserve"> matern</w:t>
            </w:r>
            <w:r w:rsidR="00BD4D46" w:rsidRPr="00BD4D46">
              <w:rPr>
                <w:rFonts w:ascii="Arial Narrow" w:hAnsi="Arial Narrow"/>
                <w:color w:val="auto"/>
                <w:sz w:val="24"/>
                <w:szCs w:val="24"/>
              </w:rPr>
              <w:t>a</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 la abuela materna</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del abuelo materno</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abuelo materno</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 testigo</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Edad del Testigo</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Testigo</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 testigo</w:t>
            </w:r>
          </w:p>
          <w:p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Edad del Testigo</w:t>
            </w:r>
          </w:p>
          <w:p w:rsidR="0012396C"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Testigo</w:t>
            </w:r>
          </w:p>
        </w:tc>
        <w:tc>
          <w:tcPr>
            <w:tcW w:w="4385" w:type="dxa"/>
            <w:shd w:val="clear" w:color="auto" w:fill="DAEEF3" w:themeFill="accent5" w:themeFillTint="33"/>
          </w:tcPr>
          <w:p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Nombre</w:t>
            </w:r>
          </w:p>
          <w:p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Nacionalidad</w:t>
            </w:r>
          </w:p>
          <w:p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Domicilio</w:t>
            </w:r>
          </w:p>
          <w:p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Edad</w:t>
            </w:r>
          </w:p>
          <w:p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CURP</w:t>
            </w:r>
          </w:p>
          <w:p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Sexo</w:t>
            </w:r>
          </w:p>
          <w:p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Clave de elector</w:t>
            </w:r>
          </w:p>
          <w:p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Firma</w:t>
            </w:r>
          </w:p>
          <w:p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Huella digital dedo índice</w:t>
            </w:r>
          </w:p>
        </w:tc>
      </w:tr>
    </w:tbl>
    <w:p w:rsidR="00323FEB" w:rsidRDefault="0012396C" w:rsidP="00323FEB">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 </w:t>
      </w:r>
    </w:p>
    <w:p w:rsidR="00A93626" w:rsidRDefault="00A93626" w:rsidP="00323FEB">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Podemos observar que el número de datos personales que contiene el acta de nacimiento es mucho mayor que los contendidos en la credencial para votar, por lo que debemos ponderar </w:t>
      </w:r>
      <w:r w:rsidR="00EB44A4">
        <w:rPr>
          <w:rFonts w:ascii="Arial Narrow" w:hAnsi="Arial Narrow"/>
          <w:color w:val="auto"/>
          <w:sz w:val="24"/>
          <w:szCs w:val="24"/>
        </w:rPr>
        <w:t>los datos que necesitamos recabar y cuales documentos los contienen:</w:t>
      </w:r>
    </w:p>
    <w:tbl>
      <w:tblPr>
        <w:tblStyle w:val="Tablaconcuadrcula"/>
        <w:tblW w:w="0" w:type="auto"/>
        <w:tblInd w:w="392" w:type="dxa"/>
        <w:tblLook w:val="04A0" w:firstRow="1" w:lastRow="0" w:firstColumn="1" w:lastColumn="0" w:noHBand="0" w:noVBand="1"/>
      </w:tblPr>
      <w:tblGrid>
        <w:gridCol w:w="2818"/>
        <w:gridCol w:w="2923"/>
        <w:gridCol w:w="2764"/>
      </w:tblGrid>
      <w:tr w:rsidR="00EB44A4" w:rsidTr="00EB44A4">
        <w:tc>
          <w:tcPr>
            <w:tcW w:w="2818" w:type="dxa"/>
            <w:shd w:val="clear" w:color="auto" w:fill="92CDDC" w:themeFill="accent5" w:themeFillTint="99"/>
            <w:vAlign w:val="center"/>
          </w:tcPr>
          <w:p w:rsidR="00EB44A4" w:rsidRPr="00EB44A4" w:rsidRDefault="00EB44A4" w:rsidP="00EB44A4">
            <w:pPr>
              <w:spacing w:line="360" w:lineRule="auto"/>
              <w:ind w:left="0"/>
              <w:jc w:val="center"/>
              <w:rPr>
                <w:rFonts w:ascii="Arial Narrow" w:hAnsi="Arial Narrow"/>
                <w:b/>
                <w:color w:val="auto"/>
                <w:sz w:val="24"/>
                <w:szCs w:val="24"/>
              </w:rPr>
            </w:pPr>
            <w:r w:rsidRPr="00EB44A4">
              <w:rPr>
                <w:rFonts w:ascii="Arial Narrow" w:hAnsi="Arial Narrow"/>
                <w:b/>
                <w:color w:val="auto"/>
                <w:sz w:val="24"/>
                <w:szCs w:val="24"/>
              </w:rPr>
              <w:t>Dato Personal</w:t>
            </w:r>
          </w:p>
        </w:tc>
        <w:tc>
          <w:tcPr>
            <w:tcW w:w="2923" w:type="dxa"/>
            <w:shd w:val="clear" w:color="auto" w:fill="92CDDC" w:themeFill="accent5" w:themeFillTint="99"/>
            <w:vAlign w:val="center"/>
          </w:tcPr>
          <w:p w:rsidR="00EB44A4" w:rsidRPr="00EB44A4" w:rsidRDefault="00EB44A4" w:rsidP="00EB44A4">
            <w:pPr>
              <w:spacing w:line="360" w:lineRule="auto"/>
              <w:ind w:left="0"/>
              <w:jc w:val="center"/>
              <w:rPr>
                <w:rFonts w:ascii="Arial Narrow" w:hAnsi="Arial Narrow"/>
                <w:b/>
                <w:color w:val="auto"/>
                <w:sz w:val="24"/>
                <w:szCs w:val="24"/>
              </w:rPr>
            </w:pPr>
            <w:r w:rsidRPr="00EB44A4">
              <w:rPr>
                <w:rFonts w:ascii="Arial Narrow" w:hAnsi="Arial Narrow"/>
                <w:b/>
                <w:color w:val="auto"/>
                <w:sz w:val="24"/>
                <w:szCs w:val="24"/>
              </w:rPr>
              <w:t>Acta de Nacimiento</w:t>
            </w:r>
          </w:p>
        </w:tc>
        <w:tc>
          <w:tcPr>
            <w:tcW w:w="2764" w:type="dxa"/>
            <w:shd w:val="clear" w:color="auto" w:fill="92CDDC" w:themeFill="accent5" w:themeFillTint="99"/>
            <w:vAlign w:val="center"/>
          </w:tcPr>
          <w:p w:rsidR="00EB44A4" w:rsidRPr="00EB44A4" w:rsidRDefault="00EB44A4" w:rsidP="00EB44A4">
            <w:pPr>
              <w:spacing w:line="360" w:lineRule="auto"/>
              <w:ind w:left="0"/>
              <w:jc w:val="center"/>
              <w:rPr>
                <w:rFonts w:ascii="Arial Narrow" w:hAnsi="Arial Narrow"/>
                <w:b/>
                <w:color w:val="auto"/>
                <w:sz w:val="24"/>
                <w:szCs w:val="24"/>
              </w:rPr>
            </w:pPr>
            <w:r w:rsidRPr="00EB44A4">
              <w:rPr>
                <w:rFonts w:ascii="Arial Narrow" w:hAnsi="Arial Narrow"/>
                <w:b/>
                <w:color w:val="auto"/>
                <w:sz w:val="24"/>
                <w:szCs w:val="24"/>
              </w:rPr>
              <w:t>Credencial para votar</w:t>
            </w:r>
          </w:p>
        </w:tc>
      </w:tr>
      <w:tr w:rsidR="00EB44A4" w:rsidTr="00A57739">
        <w:tc>
          <w:tcPr>
            <w:tcW w:w="2818" w:type="dxa"/>
            <w:shd w:val="clear" w:color="auto" w:fill="DAEEF3" w:themeFill="accent5" w:themeFillTint="33"/>
            <w:vAlign w:val="center"/>
          </w:tcPr>
          <w:p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Nombre</w:t>
            </w:r>
          </w:p>
        </w:tc>
        <w:tc>
          <w:tcPr>
            <w:tcW w:w="2923" w:type="dxa"/>
            <w:shd w:val="clear" w:color="auto" w:fill="DAEEF3" w:themeFill="accent5" w:themeFillTint="33"/>
            <w:vAlign w:val="center"/>
          </w:tcPr>
          <w:p w:rsidR="00EB44A4" w:rsidRPr="00EB44A4" w:rsidRDefault="00EB44A4" w:rsidP="00EB44A4">
            <w:pPr>
              <w:spacing w:line="360" w:lineRule="auto"/>
              <w:ind w:left="0"/>
              <w:jc w:val="center"/>
              <w:rPr>
                <w:rFonts w:ascii="Wingdings 2" w:hAnsi="Wingdings 2"/>
                <w:color w:val="auto"/>
                <w:sz w:val="24"/>
                <w:szCs w:val="24"/>
              </w:rPr>
            </w:pPr>
            <w:r>
              <w:rPr>
                <w:rFonts w:ascii="Wingdings 2" w:hAnsi="Wingdings 2"/>
                <w:color w:val="auto"/>
                <w:sz w:val="24"/>
                <w:szCs w:val="24"/>
              </w:rPr>
              <w:sym w:font="Wingdings" w:char="F0FC"/>
            </w:r>
          </w:p>
        </w:tc>
        <w:tc>
          <w:tcPr>
            <w:tcW w:w="2764" w:type="dxa"/>
            <w:shd w:val="clear" w:color="auto" w:fill="DAEEF3" w:themeFill="accent5" w:themeFillTint="33"/>
            <w:vAlign w:val="center"/>
          </w:tcPr>
          <w:p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EB44A4" w:rsidTr="00A57739">
        <w:tc>
          <w:tcPr>
            <w:tcW w:w="2818" w:type="dxa"/>
            <w:shd w:val="clear" w:color="auto" w:fill="DAEEF3" w:themeFill="accent5" w:themeFillTint="33"/>
            <w:vAlign w:val="center"/>
          </w:tcPr>
          <w:p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Edad</w:t>
            </w:r>
          </w:p>
        </w:tc>
        <w:tc>
          <w:tcPr>
            <w:tcW w:w="2923" w:type="dxa"/>
            <w:shd w:val="clear" w:color="auto" w:fill="DAEEF3" w:themeFill="accent5" w:themeFillTint="33"/>
            <w:vAlign w:val="center"/>
          </w:tcPr>
          <w:p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2764" w:type="dxa"/>
            <w:shd w:val="clear" w:color="auto" w:fill="DAEEF3" w:themeFill="accent5" w:themeFillTint="33"/>
            <w:vAlign w:val="center"/>
          </w:tcPr>
          <w:p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EB44A4" w:rsidTr="00A57739">
        <w:tc>
          <w:tcPr>
            <w:tcW w:w="2818" w:type="dxa"/>
            <w:shd w:val="clear" w:color="auto" w:fill="DAEEF3" w:themeFill="accent5" w:themeFillTint="33"/>
            <w:vAlign w:val="center"/>
          </w:tcPr>
          <w:p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Nacionalidad</w:t>
            </w:r>
          </w:p>
        </w:tc>
        <w:tc>
          <w:tcPr>
            <w:tcW w:w="2923" w:type="dxa"/>
            <w:shd w:val="clear" w:color="auto" w:fill="DAEEF3" w:themeFill="accent5" w:themeFillTint="33"/>
            <w:vAlign w:val="center"/>
          </w:tcPr>
          <w:p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2764" w:type="dxa"/>
            <w:shd w:val="clear" w:color="auto" w:fill="DAEEF3" w:themeFill="accent5" w:themeFillTint="33"/>
            <w:vAlign w:val="center"/>
          </w:tcPr>
          <w:p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EB44A4" w:rsidTr="00A57739">
        <w:tc>
          <w:tcPr>
            <w:tcW w:w="2818" w:type="dxa"/>
            <w:shd w:val="clear" w:color="auto" w:fill="DAEEF3" w:themeFill="accent5" w:themeFillTint="33"/>
            <w:vAlign w:val="center"/>
          </w:tcPr>
          <w:p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Domicilio</w:t>
            </w:r>
          </w:p>
        </w:tc>
        <w:tc>
          <w:tcPr>
            <w:tcW w:w="2923" w:type="dxa"/>
            <w:shd w:val="clear" w:color="auto" w:fill="DAEEF3" w:themeFill="accent5" w:themeFillTint="33"/>
            <w:vAlign w:val="center"/>
          </w:tcPr>
          <w:p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2764" w:type="dxa"/>
            <w:shd w:val="clear" w:color="auto" w:fill="DAEEF3" w:themeFill="accent5" w:themeFillTint="33"/>
            <w:vAlign w:val="center"/>
          </w:tcPr>
          <w:p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EB44A4" w:rsidTr="00A57739">
        <w:tc>
          <w:tcPr>
            <w:tcW w:w="2818" w:type="dxa"/>
            <w:shd w:val="clear" w:color="auto" w:fill="DAEEF3" w:themeFill="accent5" w:themeFillTint="33"/>
            <w:vAlign w:val="center"/>
          </w:tcPr>
          <w:p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CURP</w:t>
            </w:r>
          </w:p>
        </w:tc>
        <w:tc>
          <w:tcPr>
            <w:tcW w:w="2923" w:type="dxa"/>
            <w:shd w:val="clear" w:color="auto" w:fill="DAEEF3" w:themeFill="accent5" w:themeFillTint="33"/>
            <w:vAlign w:val="center"/>
          </w:tcPr>
          <w:p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2764" w:type="dxa"/>
            <w:shd w:val="clear" w:color="auto" w:fill="DAEEF3" w:themeFill="accent5" w:themeFillTint="33"/>
            <w:vAlign w:val="center"/>
          </w:tcPr>
          <w:p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bl>
    <w:p w:rsidR="00EB44A4" w:rsidRDefault="00EB44A4" w:rsidP="00323FEB">
      <w:pPr>
        <w:spacing w:line="360" w:lineRule="auto"/>
        <w:ind w:left="284"/>
        <w:jc w:val="both"/>
        <w:rPr>
          <w:rFonts w:ascii="Arial Narrow" w:hAnsi="Arial Narrow"/>
          <w:color w:val="auto"/>
          <w:sz w:val="24"/>
          <w:szCs w:val="24"/>
        </w:rPr>
      </w:pPr>
    </w:p>
    <w:p w:rsidR="00062A71" w:rsidRPr="00323FEB" w:rsidRDefault="00CC0C05" w:rsidP="0034471F">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De dicha ponderación, tenemos que el documento con mayor número de datos personales relevantes para las finalidades del tratamiento que le daremos, es la credencial para votar, en </w:t>
      </w:r>
      <w:r>
        <w:rPr>
          <w:rFonts w:ascii="Arial Narrow" w:hAnsi="Arial Narrow"/>
          <w:color w:val="auto"/>
          <w:sz w:val="24"/>
          <w:szCs w:val="24"/>
        </w:rPr>
        <w:lastRenderedPageBreak/>
        <w:t>cambio el acta de nacimiento contiene menor número de datos relevantes para el tratamiento sin embargo contiene mayor número de datos personales</w:t>
      </w:r>
      <w:r w:rsidR="009F2B69">
        <w:rPr>
          <w:rFonts w:ascii="Arial Narrow" w:hAnsi="Arial Narrow"/>
          <w:color w:val="auto"/>
          <w:sz w:val="24"/>
          <w:szCs w:val="24"/>
        </w:rPr>
        <w:t xml:space="preserve"> innecesarios para el sistema de tratamiento, en consecuencia, se debe de priorizar la credencial para votar y dejar de solicitar el acta de nacimiento.</w:t>
      </w:r>
    </w:p>
    <w:p w:rsidR="00A43F26" w:rsidRDefault="00A43F26" w:rsidP="00A43F26">
      <w:pPr>
        <w:pStyle w:val="Ttulo3"/>
        <w:ind w:left="1134"/>
      </w:pPr>
      <w:bookmarkStart w:id="12" w:name="_Toc16672559"/>
      <w:r>
        <w:t>Principio de Información</w:t>
      </w:r>
      <w:bookmarkEnd w:id="12"/>
    </w:p>
    <w:p w:rsidR="00A43F26" w:rsidRPr="00A43F26" w:rsidRDefault="00A43F26" w:rsidP="00A43F26"/>
    <w:p w:rsidR="00A43F26" w:rsidRDefault="00DC21AB" w:rsidP="00FC7E7C">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El principio de información se cumple a través del aviso de privacidad, ya que es el medio mediante el cual se da a conocer a los titulares el tratamiento que se le dará a sus datos personales, es por ello que el aviso de privacidad debe estar en todo momento a disposición de los titulares y debe ser mostrado antes de recabar los datos. </w:t>
      </w:r>
    </w:p>
    <w:p w:rsidR="00A44435" w:rsidRPr="00FC7E7C" w:rsidRDefault="00A44435" w:rsidP="00FC7E7C">
      <w:pPr>
        <w:spacing w:line="360" w:lineRule="auto"/>
        <w:ind w:left="284"/>
        <w:jc w:val="both"/>
        <w:rPr>
          <w:rFonts w:ascii="Arial Narrow" w:hAnsi="Arial Narrow"/>
          <w:color w:val="auto"/>
          <w:sz w:val="24"/>
          <w:szCs w:val="24"/>
        </w:rPr>
      </w:pPr>
    </w:p>
    <w:p w:rsidR="00A43F26" w:rsidRPr="00A43F26" w:rsidRDefault="00A43F26" w:rsidP="00A43F26"/>
    <w:p w:rsidR="00A43F26" w:rsidRDefault="005340D6" w:rsidP="00FC7E7C">
      <w:r w:rsidRPr="00175E6F">
        <w:rPr>
          <w:noProof/>
          <w:lang w:eastAsia="es-MX"/>
        </w:rPr>
        <mc:AlternateContent>
          <mc:Choice Requires="wps">
            <w:drawing>
              <wp:anchor distT="0" distB="0" distL="114300" distR="114300" simplePos="0" relativeHeight="251673600" behindDoc="0" locked="0" layoutInCell="1" allowOverlap="1" wp14:anchorId="062DEE73" wp14:editId="2B216E3F">
                <wp:simplePos x="0" y="0"/>
                <wp:positionH relativeFrom="column">
                  <wp:posOffset>123825</wp:posOffset>
                </wp:positionH>
                <wp:positionV relativeFrom="paragraph">
                  <wp:posOffset>-334010</wp:posOffset>
                </wp:positionV>
                <wp:extent cx="5572125" cy="1957705"/>
                <wp:effectExtent l="57150" t="38100" r="85725" b="9969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95770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b/>
                                <w:color w:val="auto"/>
                                <w:lang w:val="es-ES_tradnl"/>
                              </w:rPr>
                              <w:t>Artículo 20.</w:t>
                            </w:r>
                            <w:r w:rsidRPr="00A43F26">
                              <w:rPr>
                                <w:rFonts w:ascii="Arial Narrow" w:hAnsi="Arial Narrow" w:cs="Arial"/>
                                <w:color w:val="auto"/>
                                <w:lang w:val="es-ES_tradnl"/>
                              </w:rPr>
                              <w:t xml:space="preserve"> Principios —Características del aviso de privacidad.</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1. El aviso de privacidad deberá ser sencillo, con información necesaria, expresado en lenguaje claro y comprensible, y con una estructura y diseño que facilite su entendimiento. En el aviso de privacidad queda prohibido:</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 Usar frases inexactas, ambiguas o vagas;</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II. Incluir textos o formatos que induzcan al titular a elegir una opción en específico;</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III. Marcar previamente casillas, en caso de que éstas se incluyan para que el titular otorgue su consentimiento; y</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IV. Remitir a textos o documentos que no estén disponibles para el titular.</w:t>
                            </w:r>
                          </w:p>
                          <w:p w:rsidR="009B508A" w:rsidRPr="00175E6F" w:rsidRDefault="009B508A" w:rsidP="00DC21AB">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0" type="#_x0000_t202" style="position:absolute;left:0;text-align:left;margin-left:9.75pt;margin-top:-26.25pt;width:438.75pt;height:15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" fillcolor="#a5d5e2 [1624]" strokecolor="#40a7c2 [3048]">
                <v:fill color2="#e4f2f6 [504]" rotate="t" colors="0 #9eeaff;22938f #bbefff;1 #e4f9ff" type="gradient"/>
                <v:shadow on="t" opacity="24903f" mv:blur="40000f" origin=",.5" offset="0,20000emu"/>
                <v:textbox>
                  <w:txbxContent>
                    <w:p w14:paraId="6D0EDBBC"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b/>
                          <w:color w:val="auto"/>
                          <w:lang w:val="es-ES_tradnl"/>
                        </w:rPr>
                        <w:t>Artículo 20.</w:t>
                      </w:r>
                      <w:r w:rsidRPr="00A43F26">
                        <w:rPr>
                          <w:rFonts w:ascii="Arial Narrow" w:hAnsi="Arial Narrow" w:cs="Arial"/>
                          <w:color w:val="auto"/>
                          <w:lang w:val="es-ES_tradnl"/>
                        </w:rPr>
                        <w:t xml:space="preserve"> Principios —Características del aviso de privacidad.</w:t>
                      </w:r>
                    </w:p>
                    <w:p w14:paraId="6E10AF5C"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1. El aviso de privacidad deberá ser sencillo, con información necesaria, expresado en lenguaje claro y comprensible, y con una estructura y diseño que facilite su entendimiento. En el aviso de privacidad queda prohibido:</w:t>
                      </w:r>
                    </w:p>
                    <w:p w14:paraId="1124443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37592208"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 Usar frases inexactas, ambiguas o vagas;</w:t>
                      </w:r>
                    </w:p>
                    <w:p w14:paraId="717B6E0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27385284"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II. Incluir textos o formatos que induzcan al titular a elegir una opción en específico;</w:t>
                      </w:r>
                    </w:p>
                    <w:p w14:paraId="36C25B4F"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5935B8DE"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III. Marcar previamente casillas, en caso de que éstas se incluyan para que el titular otorgue su consentimiento; y</w:t>
                      </w:r>
                    </w:p>
                    <w:p w14:paraId="7D020E5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52EC01F5"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IV. Remitir a textos o documentos que no estén disponibles para el titular.</w:t>
                      </w:r>
                    </w:p>
                    <w:p w14:paraId="4313E740" w14:textId="77777777" w:rsidR="009B508A" w:rsidRPr="00175E6F" w:rsidRDefault="009B508A" w:rsidP="00DC21AB">
                      <w:pPr>
                        <w:rPr>
                          <w:lang w:val="es-ES_tradnl"/>
                        </w:rPr>
                      </w:pPr>
                    </w:p>
                  </w:txbxContent>
                </v:textbox>
              </v:shape>
            </w:pict>
          </mc:Fallback>
        </mc:AlternateContent>
      </w:r>
    </w:p>
    <w:p w:rsidR="00A43F26" w:rsidRDefault="00A43F26" w:rsidP="00687258"/>
    <w:p w:rsidR="00A43F26" w:rsidRDefault="00A43F26" w:rsidP="00687258"/>
    <w:p w:rsidR="00A43F26" w:rsidRDefault="00A43F26" w:rsidP="00687258"/>
    <w:p w:rsidR="00A43F26" w:rsidRDefault="00A43F26" w:rsidP="00687258"/>
    <w:p w:rsidR="00A43F26" w:rsidRDefault="00A43F26" w:rsidP="00687258"/>
    <w:p w:rsidR="00DC21AB" w:rsidRDefault="00DC21AB" w:rsidP="00C2723C">
      <w:pPr>
        <w:spacing w:line="360" w:lineRule="auto"/>
        <w:ind w:left="284"/>
        <w:jc w:val="both"/>
        <w:rPr>
          <w:rFonts w:ascii="Arial Narrow" w:hAnsi="Arial Narrow"/>
          <w:color w:val="auto"/>
          <w:sz w:val="24"/>
          <w:szCs w:val="24"/>
        </w:rPr>
      </w:pPr>
    </w:p>
    <w:p w:rsidR="00DC21AB" w:rsidRDefault="00DC21AB" w:rsidP="00C2723C">
      <w:pPr>
        <w:spacing w:line="360" w:lineRule="auto"/>
        <w:ind w:left="284"/>
        <w:jc w:val="both"/>
        <w:rPr>
          <w:rFonts w:ascii="Arial Narrow" w:hAnsi="Arial Narrow"/>
          <w:color w:val="auto"/>
          <w:sz w:val="24"/>
          <w:szCs w:val="24"/>
        </w:rPr>
      </w:pPr>
      <w:r>
        <w:rPr>
          <w:rFonts w:ascii="Arial Narrow" w:hAnsi="Arial Narrow"/>
          <w:color w:val="auto"/>
          <w:sz w:val="24"/>
          <w:szCs w:val="24"/>
        </w:rPr>
        <w:t>Es importante señalar que el aviso de privacidad debe utilizar un lenguaje sencillo y muy claro, para que cualquier persona comprenda la forma en que se utilizarán sus datos. El principal objetivo del aviso de privacidad es que los titulares comprendan bajo qué condiciones estarán sus datos en posesión de sujetos obligados y para qué serán utilizados, por ello las frases vagas o ambiguas deben ser evitadas, algunos ejemplos de las frases que no deben utilizarse son:</w:t>
      </w:r>
    </w:p>
    <w:p w:rsidR="00DC21AB" w:rsidRDefault="00DC21AB" w:rsidP="00DC21AB">
      <w:pPr>
        <w:pStyle w:val="Prrafodelista"/>
        <w:numPr>
          <w:ilvl w:val="0"/>
          <w:numId w:val="2"/>
        </w:numPr>
        <w:spacing w:line="360" w:lineRule="auto"/>
        <w:jc w:val="both"/>
        <w:rPr>
          <w:rFonts w:ascii="Arial Narrow" w:hAnsi="Arial Narrow"/>
          <w:color w:val="auto"/>
          <w:sz w:val="24"/>
          <w:szCs w:val="24"/>
        </w:rPr>
        <w:sectPr w:rsidR="00DC21AB" w:rsidSect="003B5492">
          <w:type w:val="continuous"/>
          <w:pgSz w:w="12240" w:h="15840"/>
          <w:pgMar w:top="1417" w:right="1701" w:bottom="1417" w:left="1701" w:header="708" w:footer="708"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cols w:space="708"/>
          <w:docGrid w:linePitch="360"/>
        </w:sectPr>
      </w:pPr>
    </w:p>
    <w:p w:rsidR="00DC21AB" w:rsidRPr="00DC21AB" w:rsidRDefault="00DC21AB" w:rsidP="00DC21AB">
      <w:pPr>
        <w:pStyle w:val="Prrafodelista"/>
        <w:numPr>
          <w:ilvl w:val="0"/>
          <w:numId w:val="2"/>
        </w:numPr>
        <w:spacing w:line="360" w:lineRule="auto"/>
        <w:jc w:val="both"/>
        <w:rPr>
          <w:rFonts w:ascii="Arial Narrow" w:hAnsi="Arial Narrow"/>
          <w:color w:val="auto"/>
          <w:sz w:val="24"/>
          <w:szCs w:val="24"/>
        </w:rPr>
      </w:pPr>
      <w:r w:rsidRPr="00DC21AB">
        <w:rPr>
          <w:rFonts w:ascii="Arial Narrow" w:hAnsi="Arial Narrow"/>
          <w:color w:val="auto"/>
          <w:sz w:val="24"/>
          <w:szCs w:val="24"/>
        </w:rPr>
        <w:lastRenderedPageBreak/>
        <w:t>“Diversos procedimientos”.</w:t>
      </w:r>
    </w:p>
    <w:p w:rsidR="00DC21AB" w:rsidRPr="00DC21AB" w:rsidRDefault="00DC21AB" w:rsidP="00DC21AB">
      <w:pPr>
        <w:pStyle w:val="Prrafodelista"/>
        <w:numPr>
          <w:ilvl w:val="0"/>
          <w:numId w:val="2"/>
        </w:numPr>
        <w:spacing w:line="360" w:lineRule="auto"/>
        <w:jc w:val="both"/>
        <w:rPr>
          <w:rFonts w:ascii="Arial Narrow" w:hAnsi="Arial Narrow"/>
          <w:color w:val="auto"/>
          <w:sz w:val="24"/>
          <w:szCs w:val="24"/>
        </w:rPr>
      </w:pPr>
      <w:r w:rsidRPr="00DC21AB">
        <w:rPr>
          <w:rFonts w:ascii="Arial Narrow" w:hAnsi="Arial Narrow"/>
          <w:color w:val="auto"/>
          <w:sz w:val="24"/>
          <w:szCs w:val="24"/>
        </w:rPr>
        <w:t>“Otros fines”.</w:t>
      </w:r>
    </w:p>
    <w:p w:rsidR="00DC21AB" w:rsidRPr="00DC21AB" w:rsidRDefault="00DC21AB" w:rsidP="00DC21AB">
      <w:pPr>
        <w:pStyle w:val="Prrafodelista"/>
        <w:numPr>
          <w:ilvl w:val="0"/>
          <w:numId w:val="2"/>
        </w:numPr>
        <w:spacing w:line="360" w:lineRule="auto"/>
        <w:jc w:val="both"/>
        <w:rPr>
          <w:rFonts w:ascii="Arial Narrow" w:hAnsi="Arial Narrow"/>
          <w:color w:val="auto"/>
          <w:sz w:val="24"/>
          <w:szCs w:val="24"/>
        </w:rPr>
      </w:pPr>
      <w:r w:rsidRPr="00DC21AB">
        <w:rPr>
          <w:rFonts w:ascii="Arial Narrow" w:hAnsi="Arial Narrow"/>
          <w:color w:val="auto"/>
          <w:sz w:val="24"/>
          <w:szCs w:val="24"/>
        </w:rPr>
        <w:t>“Distintas funciones”.</w:t>
      </w:r>
    </w:p>
    <w:p w:rsidR="00DC21AB" w:rsidRDefault="00DC21AB" w:rsidP="00DC21AB">
      <w:pPr>
        <w:pStyle w:val="Prrafodelista"/>
        <w:numPr>
          <w:ilvl w:val="0"/>
          <w:numId w:val="2"/>
        </w:numPr>
        <w:spacing w:line="360" w:lineRule="auto"/>
        <w:jc w:val="both"/>
        <w:rPr>
          <w:rFonts w:ascii="Arial Narrow" w:hAnsi="Arial Narrow"/>
          <w:color w:val="auto"/>
          <w:sz w:val="24"/>
          <w:szCs w:val="24"/>
        </w:rPr>
      </w:pPr>
      <w:r w:rsidRPr="00DC21AB">
        <w:rPr>
          <w:rFonts w:ascii="Arial Narrow" w:hAnsi="Arial Narrow"/>
          <w:color w:val="auto"/>
          <w:sz w:val="24"/>
          <w:szCs w:val="24"/>
        </w:rPr>
        <w:lastRenderedPageBreak/>
        <w:t>“Situaciones que puedan presentarse”.</w:t>
      </w:r>
    </w:p>
    <w:p w:rsid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t>“Etcétera”.</w:t>
      </w:r>
    </w:p>
    <w:p w:rsid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t>“Lo que en su caso corresponda”.</w:t>
      </w:r>
    </w:p>
    <w:p w:rsid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lastRenderedPageBreak/>
        <w:t>“U otros”.</w:t>
      </w:r>
    </w:p>
    <w:p w:rsid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t>“Entre otros”.</w:t>
      </w:r>
    </w:p>
    <w:p w:rsidR="00DC21AB" w:rsidRP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lastRenderedPageBreak/>
        <w:t>“Distintos procesos/situaciones”.</w:t>
      </w:r>
    </w:p>
    <w:p w:rsidR="00DC21AB" w:rsidRDefault="00DC21AB" w:rsidP="00D714DB">
      <w:pPr>
        <w:pStyle w:val="Ttulo3"/>
        <w:ind w:left="1134" w:firstLine="142"/>
        <w:sectPr w:rsidR="00DC21AB" w:rsidSect="00DC21AB">
          <w:type w:val="continuous"/>
          <w:pgSz w:w="12240" w:h="15840"/>
          <w:pgMar w:top="1417" w:right="1701" w:bottom="1417" w:left="1701" w:header="708" w:footer="708"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cols w:num="2" w:space="708"/>
          <w:docGrid w:linePitch="360"/>
        </w:sectPr>
      </w:pPr>
    </w:p>
    <w:p w:rsidR="00A43F26" w:rsidRDefault="00A43F26" w:rsidP="00E50A37"/>
    <w:p w:rsidR="00A44435" w:rsidRPr="00E06631" w:rsidRDefault="00E50A37" w:rsidP="00F04C11">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La información dada al titular no debe inducirlo a tomar una decisión en específico, es decir, obligar al titular a tomar cierta postura o a otorgar su consentimiento, </w:t>
      </w:r>
      <w:r w:rsidR="00664840">
        <w:rPr>
          <w:rFonts w:ascii="Arial Narrow" w:hAnsi="Arial Narrow"/>
          <w:color w:val="auto"/>
          <w:sz w:val="24"/>
          <w:szCs w:val="24"/>
        </w:rPr>
        <w:t>lo que va estrechamente ligado a no colocar casillas para otorgar el consentimiento</w:t>
      </w:r>
      <w:r w:rsidR="00DA3578">
        <w:rPr>
          <w:rFonts w:ascii="Arial Narrow" w:hAnsi="Arial Narrow"/>
          <w:color w:val="auto"/>
          <w:sz w:val="24"/>
          <w:szCs w:val="24"/>
        </w:rPr>
        <w:t xml:space="preserve"> que se encuentren ya marcadas. El aviso de privacidad no debe remitir a documentos que no estén disponibles para que el titular los revise en el momento, como podrían ser manuales, reglamentos, criterios entre otros. E</w:t>
      </w:r>
      <w:r w:rsidR="00664840">
        <w:rPr>
          <w:rFonts w:ascii="Arial Narrow" w:hAnsi="Arial Narrow"/>
          <w:color w:val="auto"/>
          <w:sz w:val="24"/>
          <w:szCs w:val="24"/>
        </w:rPr>
        <w:t>n resumen, el aviso de privacidad debe de darle al titular la libertad de auto determinar si entrega o no sus datos.</w:t>
      </w:r>
    </w:p>
    <w:p w:rsidR="00A43F26" w:rsidRDefault="00A43F26" w:rsidP="00FC7E7C">
      <w:pPr>
        <w:ind w:left="0"/>
      </w:pPr>
    </w:p>
    <w:p w:rsidR="00A43F26" w:rsidRDefault="00A57739" w:rsidP="00AF2578">
      <w:r>
        <w:rPr>
          <w:noProof/>
          <w:lang w:eastAsia="es-MX"/>
        </w:rPr>
        <mc:AlternateContent>
          <mc:Choice Requires="wps">
            <w:drawing>
              <wp:anchor distT="0" distB="0" distL="114300" distR="114300" simplePos="0" relativeHeight="251671552" behindDoc="0" locked="0" layoutInCell="1" allowOverlap="1" wp14:anchorId="3C8F30C4" wp14:editId="5C4EACCA">
                <wp:simplePos x="0" y="0"/>
                <wp:positionH relativeFrom="column">
                  <wp:posOffset>140335</wp:posOffset>
                </wp:positionH>
                <wp:positionV relativeFrom="paragraph">
                  <wp:posOffset>-238125</wp:posOffset>
                </wp:positionV>
                <wp:extent cx="5572125" cy="3493135"/>
                <wp:effectExtent l="57150" t="38100" r="85725" b="8826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49313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b/>
                                <w:color w:val="auto"/>
                                <w:lang w:val="es-ES_tradnl"/>
                              </w:rPr>
                              <w:t>Artículo 24.</w:t>
                            </w:r>
                            <w:r w:rsidRPr="00175E6F">
                              <w:rPr>
                                <w:rFonts w:ascii="Arial Narrow" w:hAnsi="Arial Narrow" w:cs="Arial"/>
                                <w:color w:val="auto"/>
                                <w:lang w:val="es-ES_tradnl"/>
                              </w:rPr>
                              <w:t xml:space="preserve"> Principios — Información, aviso de privacidad integral. </w:t>
                            </w: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1. El aviso de privacidad integral, además de lo dispuesto en la fracción V del artículo anterior, deberá contener al menos, la siguiente información:</w:t>
                            </w: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 El domicilio del responsable;</w:t>
                            </w: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II. Los datos personales que serán sometidos a tratamiento, identificando aquellos que son sensibles;</w:t>
                            </w: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III. El fundamento legal que faculta al responsable para llevar a cabo el tratamiento;</w:t>
                            </w: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IV. Las finalidades del tratamiento para las cuales se obtienen los datos personales, distinguiendo aquellas que requieren el consentimiento del titular;</w:t>
                            </w: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 La  información sobre el uso de mecanismos en medios remotos o locales de comunicación electrónica, óptica u otra tecnología, que permita recabar datos personales de manera automática y simultánea al tiempo que el titular hace contacto con los mismos, en su caso;</w:t>
                            </w: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 Los mecanismos, medios y procedimientos disponibles para ejercer los derechos ARCO;</w:t>
                            </w: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VII. El domicilio de la Unidad de Transparencia; y</w:t>
                            </w: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VIII. Los medios a través de los cuales el responsable comunicará a los titulares los cambios al aviso de privacidad.</w:t>
                            </w:r>
                          </w:p>
                          <w:p w:rsidR="009B508A" w:rsidRPr="00175E6F" w:rsidRDefault="009B508A">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1" type="#_x0000_t202" style="position:absolute;left:0;text-align:left;margin-left:11.05pt;margin-top:-18.7pt;width:438.75pt;height:27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" fillcolor="#a5d5e2 [1624]" strokecolor="#40a7c2 [3048]">
                <v:fill color2="#e4f2f6 [504]" rotate="t" colors="0 #9eeaff;22938f #bbefff;1 #e4f9ff" type="gradient"/>
                <v:shadow on="t" opacity="24903f" mv:blur="40000f" origin=",.5" offset="0,20000emu"/>
                <v:textbox>
                  <w:txbxContent>
                    <w:p w14:paraId="7B065D16"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b/>
                          <w:color w:val="auto"/>
                          <w:lang w:val="es-ES_tradnl"/>
                        </w:rPr>
                        <w:t>Artículo 24.</w:t>
                      </w:r>
                      <w:r w:rsidRPr="00175E6F">
                        <w:rPr>
                          <w:rFonts w:ascii="Arial Narrow" w:hAnsi="Arial Narrow" w:cs="Arial"/>
                          <w:color w:val="auto"/>
                          <w:lang w:val="es-ES_tradnl"/>
                        </w:rPr>
                        <w:t xml:space="preserve"> Principios — Información, aviso de privacidad integral. </w:t>
                      </w:r>
                    </w:p>
                    <w:p w14:paraId="3E2E0F0D"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1. El aviso de privacidad integral, además de lo dispuesto en la fracción V del artículo anterior, deberá contener al menos, la siguiente información:</w:t>
                      </w:r>
                    </w:p>
                    <w:p w14:paraId="08043B85"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256C0FF8"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 El domicilio del responsable;</w:t>
                      </w:r>
                    </w:p>
                    <w:p w14:paraId="3DAD6ED7"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41820E77"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II. Los datos personales que serán sometidos a tratamiento, identificando aquellos que son sensibles;</w:t>
                      </w:r>
                    </w:p>
                    <w:p w14:paraId="3571B556"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6646705E"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III. El fundamento legal que faculta al responsable para llevar a cabo el tratamiento;</w:t>
                      </w:r>
                    </w:p>
                    <w:p w14:paraId="3751B4F8"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54985A5F"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IV. Las finalidades del tratamiento para las cuales se obtienen los datos personales, distinguiendo aquellas que requieren el consentimiento del titular;</w:t>
                      </w:r>
                    </w:p>
                    <w:p w14:paraId="73CFC4E7"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04C1BC52"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 La  información sobre el uso de mecanismos en medios remotos o locales de comunicación electrónica, óptica u otra tecnología, que permita recabar datos personales de manera automática y simultánea al tiempo que el titular hace contacto con los mismos, en su caso;</w:t>
                      </w:r>
                    </w:p>
                    <w:p w14:paraId="17624692"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303A0C08"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 Los mecanismos, medios y procedimientos disponibles para ejercer los derechos ARCO;</w:t>
                      </w:r>
                    </w:p>
                    <w:p w14:paraId="3DEC6333"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30A682A1"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VII. El domicilio de la Unidad de Transparencia; y</w:t>
                      </w:r>
                    </w:p>
                    <w:p w14:paraId="7EEE31ED"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12FE5054"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VIII. Los medios a través de los cuales el responsable comunicará a los titulares los cambios al aviso de privacidad.</w:t>
                      </w:r>
                    </w:p>
                    <w:p w14:paraId="415C6A7A" w14:textId="77777777" w:rsidR="009B508A" w:rsidRPr="00175E6F" w:rsidRDefault="009B508A">
                      <w:pPr>
                        <w:rPr>
                          <w:lang w:val="es-ES_tradnl"/>
                        </w:rPr>
                      </w:pPr>
                    </w:p>
                  </w:txbxContent>
                </v:textbox>
              </v:shape>
            </w:pict>
          </mc:Fallback>
        </mc:AlternateContent>
      </w:r>
    </w:p>
    <w:p w:rsidR="00A43F26" w:rsidRDefault="00A43F26" w:rsidP="00687258"/>
    <w:p w:rsidR="00A43F26" w:rsidRDefault="00A43F26" w:rsidP="00687258"/>
    <w:p w:rsidR="00A43F26" w:rsidRDefault="00A43F26" w:rsidP="00687258"/>
    <w:p w:rsidR="00A43F26" w:rsidRPr="00175E6F" w:rsidRDefault="00A43F26" w:rsidP="00175E6F">
      <w:pPr>
        <w:spacing w:line="360" w:lineRule="auto"/>
        <w:ind w:left="284"/>
        <w:jc w:val="both"/>
        <w:rPr>
          <w:rFonts w:ascii="Arial Narrow" w:hAnsi="Arial Narrow"/>
          <w:color w:val="auto"/>
          <w:sz w:val="24"/>
          <w:szCs w:val="24"/>
        </w:rPr>
      </w:pPr>
    </w:p>
    <w:p w:rsidR="00A43F26" w:rsidRDefault="00A43F26" w:rsidP="00687258"/>
    <w:p w:rsidR="00A43F26" w:rsidRDefault="00A43F26" w:rsidP="00687258"/>
    <w:p w:rsidR="00A43F26" w:rsidRDefault="00A43F26" w:rsidP="00687258"/>
    <w:p w:rsidR="00A43F26" w:rsidRDefault="00A43F26" w:rsidP="00687258"/>
    <w:p w:rsidR="00A43F26" w:rsidRDefault="00A43F26" w:rsidP="00687258"/>
    <w:p w:rsidR="007E13AA" w:rsidRDefault="00A44435" w:rsidP="00F04C11">
      <w:pPr>
        <w:spacing w:line="360" w:lineRule="auto"/>
        <w:ind w:left="0" w:right="-234"/>
        <w:jc w:val="both"/>
        <w:rPr>
          <w:rFonts w:ascii="Arial Narrow" w:hAnsi="Arial Narrow"/>
          <w:color w:val="auto"/>
          <w:sz w:val="24"/>
          <w:szCs w:val="24"/>
        </w:rPr>
      </w:pPr>
      <w:r>
        <w:rPr>
          <w:noProof/>
          <w:lang w:eastAsia="es-MX"/>
        </w:rPr>
        <w:lastRenderedPageBreak/>
        <w:drawing>
          <wp:anchor distT="0" distB="0" distL="114300" distR="114300" simplePos="0" relativeHeight="251676672" behindDoc="0" locked="0" layoutInCell="1" allowOverlap="1" wp14:anchorId="51479633" wp14:editId="425A140B">
            <wp:simplePos x="0" y="0"/>
            <wp:positionH relativeFrom="margin">
              <wp:posOffset>-167640</wp:posOffset>
            </wp:positionH>
            <wp:positionV relativeFrom="margin">
              <wp:posOffset>1487805</wp:posOffset>
            </wp:positionV>
            <wp:extent cx="5727700" cy="311404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077" r="1231"/>
                    <a:stretch/>
                  </pic:blipFill>
                  <pic:spPr bwMode="auto">
                    <a:xfrm>
                      <a:off x="0" y="0"/>
                      <a:ext cx="5727700" cy="311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D75">
        <w:rPr>
          <w:rFonts w:ascii="Arial Narrow" w:hAnsi="Arial Narrow"/>
          <w:color w:val="auto"/>
          <w:sz w:val="24"/>
          <w:szCs w:val="24"/>
        </w:rPr>
        <w:t>Como buena práctica y para facilitar el cumplimiento de este principio, se recomienda realizar un aviso de privacidad focalizado en el Sistema de Tratamiento de Expedientes de Personal, el artículo anterior que señala el contenido del aviso de privacidad servirá como guía para redactarlo, como a continuación se ejemplifica:</w:t>
      </w:r>
    </w:p>
    <w:p w:rsidR="007E13AA" w:rsidRPr="007E13AA" w:rsidRDefault="00F04C11" w:rsidP="007E13AA">
      <w:pPr>
        <w:rPr>
          <w:rFonts w:ascii="Arial Narrow" w:hAnsi="Arial Narrow"/>
          <w:sz w:val="24"/>
          <w:szCs w:val="24"/>
        </w:rPr>
      </w:pPr>
      <w:r>
        <w:rPr>
          <w:noProof/>
          <w:lang w:eastAsia="es-MX"/>
        </w:rPr>
        <w:lastRenderedPageBreak/>
        <w:drawing>
          <wp:anchor distT="0" distB="0" distL="114300" distR="114300" simplePos="0" relativeHeight="251677696" behindDoc="0" locked="0" layoutInCell="1" allowOverlap="1" wp14:anchorId="14BFCAF5" wp14:editId="1CD9CE21">
            <wp:simplePos x="0" y="0"/>
            <wp:positionH relativeFrom="margin">
              <wp:posOffset>-20955</wp:posOffset>
            </wp:positionH>
            <wp:positionV relativeFrom="margin">
              <wp:posOffset>-107315</wp:posOffset>
            </wp:positionV>
            <wp:extent cx="5625465" cy="41059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25465" cy="41059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2816" behindDoc="0" locked="0" layoutInCell="1" allowOverlap="1" wp14:anchorId="6AC59982" wp14:editId="399F020B">
            <wp:simplePos x="0" y="0"/>
            <wp:positionH relativeFrom="margin">
              <wp:posOffset>-177800</wp:posOffset>
            </wp:positionH>
            <wp:positionV relativeFrom="margin">
              <wp:posOffset>5528945</wp:posOffset>
            </wp:positionV>
            <wp:extent cx="5612130" cy="2515870"/>
            <wp:effectExtent l="0" t="0" r="762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12130" cy="2515870"/>
                    </a:xfrm>
                    <a:prstGeom prst="rect">
                      <a:avLst/>
                    </a:prstGeom>
                  </pic:spPr>
                </pic:pic>
              </a:graphicData>
            </a:graphic>
          </wp:anchor>
        </w:drawing>
      </w:r>
    </w:p>
    <w:p w:rsidR="00A57739" w:rsidRDefault="00A57739" w:rsidP="00A57739">
      <w:pPr>
        <w:rPr>
          <w:rFonts w:ascii="Arial Narrow" w:hAnsi="Arial Narrow"/>
          <w:sz w:val="24"/>
          <w:szCs w:val="24"/>
        </w:rPr>
      </w:pPr>
    </w:p>
    <w:p w:rsidR="00175E6F" w:rsidRPr="00A57739" w:rsidRDefault="00175E6F" w:rsidP="00A57739">
      <w:pPr>
        <w:rPr>
          <w:rFonts w:ascii="Arial Narrow" w:hAnsi="Arial Narrow"/>
          <w:sz w:val="24"/>
          <w:szCs w:val="24"/>
        </w:rPr>
      </w:pPr>
    </w:p>
    <w:p w:rsidR="00E06631" w:rsidRDefault="00E06631" w:rsidP="00854A38">
      <w:pPr>
        <w:spacing w:line="360" w:lineRule="auto"/>
        <w:ind w:left="0"/>
        <w:jc w:val="both"/>
        <w:rPr>
          <w:rFonts w:ascii="Arial Narrow" w:hAnsi="Arial Narrow"/>
          <w:color w:val="auto"/>
          <w:sz w:val="24"/>
          <w:szCs w:val="24"/>
        </w:rPr>
      </w:pPr>
    </w:p>
    <w:p w:rsidR="00E06631" w:rsidRDefault="00E06631" w:rsidP="00854A38">
      <w:pPr>
        <w:spacing w:line="360" w:lineRule="auto"/>
        <w:ind w:left="0"/>
        <w:jc w:val="both"/>
        <w:rPr>
          <w:rFonts w:ascii="Arial Narrow" w:hAnsi="Arial Narrow"/>
          <w:color w:val="auto"/>
          <w:sz w:val="24"/>
          <w:szCs w:val="24"/>
        </w:rPr>
      </w:pPr>
    </w:p>
    <w:p w:rsidR="00E06631" w:rsidRDefault="00A44435" w:rsidP="00854A38">
      <w:pPr>
        <w:spacing w:line="360" w:lineRule="auto"/>
        <w:ind w:left="0"/>
        <w:jc w:val="both"/>
        <w:rPr>
          <w:rFonts w:ascii="Arial Narrow" w:hAnsi="Arial Narrow"/>
          <w:color w:val="auto"/>
          <w:sz w:val="24"/>
          <w:szCs w:val="24"/>
        </w:rPr>
      </w:pPr>
      <w:r>
        <w:rPr>
          <w:noProof/>
          <w:lang w:eastAsia="es-MX"/>
        </w:rPr>
        <mc:AlternateContent>
          <mc:Choice Requires="wps">
            <w:drawing>
              <wp:anchor distT="0" distB="0" distL="114300" distR="114300" simplePos="0" relativeHeight="251675648" behindDoc="0" locked="0" layoutInCell="1" allowOverlap="1" wp14:anchorId="241E368A" wp14:editId="361F1E1B">
                <wp:simplePos x="0" y="0"/>
                <wp:positionH relativeFrom="column">
                  <wp:posOffset>103505</wp:posOffset>
                </wp:positionH>
                <wp:positionV relativeFrom="paragraph">
                  <wp:posOffset>-319405</wp:posOffset>
                </wp:positionV>
                <wp:extent cx="5339715" cy="3346450"/>
                <wp:effectExtent l="57150" t="38100" r="70485" b="10160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33464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b/>
                                <w:color w:val="auto"/>
                                <w:lang w:val="es-ES_tradnl"/>
                              </w:rPr>
                              <w:t>Artículo 19.</w:t>
                            </w:r>
                            <w:r w:rsidRPr="00A43F26">
                              <w:rPr>
                                <w:rFonts w:ascii="Arial Narrow" w:hAnsi="Arial Narrow" w:cs="Arial"/>
                                <w:color w:val="auto"/>
                                <w:lang w:val="es-ES_tradnl"/>
                              </w:rPr>
                              <w:t xml:space="preserve"> Principios — Información. </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1. El responsable deberá informar al titular, a través del aviso de privacidad, la existencia y características principales del tratamiento al que serán sometidos sus datos personales, a fin de que pueda tomar decisiones informadas al respecto.</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2. El aviso de privacidad tendrá por objeto informar al titular sobre los alcances y condiciones generales del tratamiento, a fin de que esté en posibilidad de tomar decisiones informadas sobre el uso de sus datos personales y, en consecuencia, mantener el control y disposición sobre ellos.</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3. El aviso de privacidad deberá ser difundido por los medios electrónicos y físicos con que se cuente, tales como medios impresos, sonoros, digitales, visuales o cualquier otra tecnología; con una redacción y estructura clara y sencilla, para cumplir con el propósito de informar.</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 xml:space="preserve">4.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5. El aviso de privacidad se redactará conforme a lo dispuesto en la Ley General.</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6. En el caso de personas indígenas, el responsable hará los ajustes razonables pertinentes para dar a conocer el aviso de privacidad en su lengua de origen,</w:t>
                            </w:r>
                            <w:del w:id="13" w:author="Kareem Arauza" w:date="2019-09-10T17:43:00Z">
                              <w:r w:rsidRPr="00A43F26" w:rsidDel="003252C9">
                                <w:rPr>
                                  <w:rFonts w:ascii="Arial Narrow" w:hAnsi="Arial Narrow" w:cs="Arial"/>
                                  <w:color w:val="auto"/>
                                  <w:lang w:val="es-ES_tradnl"/>
                                </w:rPr>
                                <w:delText xml:space="preserve"> </w:delText>
                              </w:r>
                            </w:del>
                            <w:r w:rsidRPr="00A43F26">
                              <w:rPr>
                                <w:rFonts w:ascii="Arial Narrow" w:hAnsi="Arial Narrow" w:cs="Arial"/>
                                <w:color w:val="auto"/>
                                <w:lang w:val="es-ES_tradnl"/>
                              </w:rPr>
                              <w:t xml:space="preserve"> con el objetivo de que el consentimiento sea considerado libre. Lo mismo aplicará para personas que comprendan el sistema braille y análogos.</w:t>
                            </w:r>
                          </w:p>
                          <w:p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rsidR="009B508A" w:rsidRPr="00A43F26" w:rsidRDefault="009B508A" w:rsidP="00DC21AB">
                            <w:pPr>
                              <w:ind w:left="142"/>
                              <w:jc w:val="both"/>
                              <w:rPr>
                                <w:rFonts w:ascii="Arial Narrow" w:hAnsi="Arial Narrow"/>
                                <w:color w:val="auto"/>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2" type="#_x0000_t202" style="position:absolute;left:0;text-align:left;margin-left:8.15pt;margin-top:-25.1pt;width:420.45pt;height:2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" fillcolor="#a5d5e2 [1624]" strokecolor="#40a7c2 [3048]">
                <v:fill color2="#e4f2f6 [504]" rotate="t" colors="0 #9eeaff;22938f #bbefff;1 #e4f9ff" type="gradient"/>
                <v:shadow on="t" opacity="24903f" mv:blur="40000f" origin=",.5" offset="0,20000emu"/>
                <v:textbox>
                  <w:txbxContent>
                    <w:p w14:paraId="34CCBB4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b/>
                          <w:color w:val="auto"/>
                          <w:lang w:val="es-ES_tradnl"/>
                        </w:rPr>
                        <w:t>Artículo 19.</w:t>
                      </w:r>
                      <w:r w:rsidRPr="00A43F26">
                        <w:rPr>
                          <w:rFonts w:ascii="Arial Narrow" w:hAnsi="Arial Narrow" w:cs="Arial"/>
                          <w:color w:val="auto"/>
                          <w:lang w:val="es-ES_tradnl"/>
                        </w:rPr>
                        <w:t xml:space="preserve"> Principios — Información. </w:t>
                      </w:r>
                    </w:p>
                    <w:p w14:paraId="2D385A2C"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1. El responsable deberá informar al titular, a través del aviso de privacidad, la existencia y características principales del tratamiento al que serán sometidos sus datos personales, a fin de que pueda tomar decisiones informadas al respecto.</w:t>
                      </w:r>
                    </w:p>
                    <w:p w14:paraId="65E80E3E"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12774C9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2. El aviso de privacidad tendrá por objeto informar al titular sobre los alcances y condiciones generales del tratamiento, a fin de que esté en posibilidad de tomar decisiones informadas sobre el uso de sus datos personales y, en consecuencia, mantener el control y disposición sobre ellos.</w:t>
                      </w:r>
                    </w:p>
                    <w:p w14:paraId="05C15409"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64C18C5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3. El aviso de privacidad deberá ser difundido por los medios electrónicos y físicos con que se cuente, tales como medios impresos, sonoros, digitales, visuales o cualquier otra tecnología; con una redacción y estructura clara y sencilla, para cumplir con el propósito de informar.</w:t>
                      </w:r>
                    </w:p>
                    <w:p w14:paraId="703128B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28F2CE4B"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 xml:space="preserve">4.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w:t>
                      </w:r>
                    </w:p>
                    <w:p w14:paraId="05E0CB85"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1BEC709B"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5. El aviso de privacidad se redactará conforme a lo dispuesto en la Ley General.</w:t>
                      </w:r>
                    </w:p>
                    <w:p w14:paraId="58A8A221"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5860B23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6. En el caso de personas indígenas, el responsable hará los ajustes razonables pertinentes para dar a conocer el aviso de privacidad en su lengua de origen,</w:t>
                      </w:r>
                      <w:del w:id="14" w:author="Kareem Arauza" w:date="2019-09-10T17:43:00Z">
                        <w:r w:rsidRPr="00A43F26" w:rsidDel="003252C9">
                          <w:rPr>
                            <w:rFonts w:ascii="Arial Narrow" w:hAnsi="Arial Narrow" w:cs="Arial"/>
                            <w:color w:val="auto"/>
                            <w:lang w:val="es-ES_tradnl"/>
                          </w:rPr>
                          <w:delText xml:space="preserve"> </w:delText>
                        </w:r>
                      </w:del>
                      <w:r w:rsidRPr="00A43F26">
                        <w:rPr>
                          <w:rFonts w:ascii="Arial Narrow" w:hAnsi="Arial Narrow" w:cs="Arial"/>
                          <w:color w:val="auto"/>
                          <w:lang w:val="es-ES_tradnl"/>
                        </w:rPr>
                        <w:t xml:space="preserve"> con el objetivo de que el consentimiento sea considerado libre. Lo mismo aplicará para personas que comprendan el sistema braille y análogos.</w:t>
                      </w:r>
                    </w:p>
                    <w:p w14:paraId="10A0D25A"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04B2844A" w14:textId="77777777" w:rsidR="009B508A" w:rsidRPr="00A43F26" w:rsidRDefault="009B508A" w:rsidP="00DC21AB">
                      <w:pPr>
                        <w:ind w:left="142"/>
                        <w:jc w:val="both"/>
                        <w:rPr>
                          <w:rFonts w:ascii="Arial Narrow" w:hAnsi="Arial Narrow"/>
                          <w:color w:val="auto"/>
                          <w:lang w:val="es-ES_tradnl"/>
                        </w:rPr>
                      </w:pPr>
                    </w:p>
                  </w:txbxContent>
                </v:textbox>
              </v:shape>
            </w:pict>
          </mc:Fallback>
        </mc:AlternateContent>
      </w:r>
    </w:p>
    <w:p w:rsidR="00E06631" w:rsidRDefault="00E06631" w:rsidP="00854A38">
      <w:pPr>
        <w:spacing w:line="360" w:lineRule="auto"/>
        <w:ind w:left="0"/>
        <w:jc w:val="both"/>
        <w:rPr>
          <w:rFonts w:ascii="Arial Narrow" w:hAnsi="Arial Narrow"/>
          <w:color w:val="auto"/>
          <w:sz w:val="24"/>
          <w:szCs w:val="24"/>
        </w:rPr>
      </w:pPr>
    </w:p>
    <w:p w:rsidR="00E06631" w:rsidRDefault="00E06631" w:rsidP="00854A38">
      <w:pPr>
        <w:spacing w:line="360" w:lineRule="auto"/>
        <w:ind w:left="0"/>
        <w:jc w:val="both"/>
        <w:rPr>
          <w:rFonts w:ascii="Arial Narrow" w:hAnsi="Arial Narrow"/>
          <w:color w:val="auto"/>
          <w:sz w:val="24"/>
          <w:szCs w:val="24"/>
        </w:rPr>
      </w:pPr>
    </w:p>
    <w:p w:rsidR="00E06631" w:rsidRDefault="00E06631" w:rsidP="00854A38">
      <w:pPr>
        <w:spacing w:line="360" w:lineRule="auto"/>
        <w:ind w:left="0"/>
        <w:jc w:val="both"/>
        <w:rPr>
          <w:rFonts w:ascii="Arial Narrow" w:hAnsi="Arial Narrow"/>
          <w:color w:val="auto"/>
          <w:sz w:val="24"/>
          <w:szCs w:val="24"/>
        </w:rPr>
      </w:pPr>
    </w:p>
    <w:p w:rsidR="00E06631" w:rsidRDefault="00E06631" w:rsidP="00854A38">
      <w:pPr>
        <w:spacing w:line="360" w:lineRule="auto"/>
        <w:ind w:left="0"/>
        <w:jc w:val="both"/>
        <w:rPr>
          <w:rFonts w:ascii="Arial Narrow" w:hAnsi="Arial Narrow"/>
          <w:color w:val="auto"/>
          <w:sz w:val="24"/>
          <w:szCs w:val="24"/>
        </w:rPr>
      </w:pPr>
    </w:p>
    <w:p w:rsidR="00E06631" w:rsidRDefault="00E06631" w:rsidP="00854A38">
      <w:pPr>
        <w:spacing w:line="360" w:lineRule="auto"/>
        <w:ind w:left="0"/>
        <w:jc w:val="both"/>
        <w:rPr>
          <w:rFonts w:ascii="Arial Narrow" w:hAnsi="Arial Narrow"/>
          <w:color w:val="auto"/>
          <w:sz w:val="24"/>
          <w:szCs w:val="24"/>
        </w:rPr>
      </w:pPr>
    </w:p>
    <w:p w:rsidR="00A44435" w:rsidRDefault="00A44435" w:rsidP="00854A38">
      <w:pPr>
        <w:spacing w:line="360" w:lineRule="auto"/>
        <w:ind w:left="0"/>
        <w:jc w:val="both"/>
        <w:rPr>
          <w:rFonts w:ascii="Arial Narrow" w:hAnsi="Arial Narrow"/>
          <w:color w:val="auto"/>
          <w:sz w:val="24"/>
          <w:szCs w:val="24"/>
        </w:rPr>
      </w:pPr>
    </w:p>
    <w:p w:rsidR="00A44435" w:rsidRDefault="00A44435" w:rsidP="00854A38">
      <w:pPr>
        <w:spacing w:line="360" w:lineRule="auto"/>
        <w:ind w:left="0"/>
        <w:jc w:val="both"/>
        <w:rPr>
          <w:rFonts w:ascii="Arial Narrow" w:hAnsi="Arial Narrow"/>
          <w:color w:val="auto"/>
          <w:sz w:val="24"/>
          <w:szCs w:val="24"/>
        </w:rPr>
      </w:pPr>
    </w:p>
    <w:p w:rsidR="00A44435" w:rsidRDefault="00A44435" w:rsidP="00854A38">
      <w:pPr>
        <w:spacing w:line="360" w:lineRule="auto"/>
        <w:ind w:left="0"/>
        <w:jc w:val="both"/>
        <w:rPr>
          <w:rFonts w:ascii="Arial Narrow" w:hAnsi="Arial Narrow"/>
          <w:color w:val="auto"/>
          <w:sz w:val="24"/>
          <w:szCs w:val="24"/>
        </w:rPr>
      </w:pPr>
    </w:p>
    <w:p w:rsidR="00854A38" w:rsidRDefault="00F57CB5" w:rsidP="00854A38">
      <w:pPr>
        <w:spacing w:line="360" w:lineRule="auto"/>
        <w:ind w:left="0"/>
        <w:jc w:val="both"/>
        <w:rPr>
          <w:rFonts w:ascii="Arial Narrow" w:hAnsi="Arial Narrow"/>
          <w:color w:val="auto"/>
          <w:sz w:val="24"/>
          <w:szCs w:val="24"/>
        </w:rPr>
      </w:pPr>
      <w:r w:rsidRPr="00F57CB5">
        <w:rPr>
          <w:rFonts w:ascii="Arial Narrow" w:hAnsi="Arial Narrow"/>
          <w:color w:val="auto"/>
          <w:sz w:val="24"/>
          <w:szCs w:val="24"/>
        </w:rPr>
        <w:t xml:space="preserve">El objetivo principal del aviso de privacidad es dar a conocer al titular el tratamiento que se le dará a sus datos personales recabados, por lo que es importante </w:t>
      </w:r>
      <w:r>
        <w:rPr>
          <w:rFonts w:ascii="Arial Narrow" w:hAnsi="Arial Narrow"/>
          <w:color w:val="auto"/>
          <w:sz w:val="24"/>
          <w:szCs w:val="24"/>
        </w:rPr>
        <w:t>que el mismo se encuentre al alcance, ya sea por medio de la página web, pantallas, impreso, colocado en una pared, o cualquiera que permita a los titulares leerlo antes de entregar sus datos personales.</w:t>
      </w:r>
    </w:p>
    <w:p w:rsidR="00F57CB5" w:rsidRDefault="00F57CB5" w:rsidP="00854A38">
      <w:pPr>
        <w:spacing w:line="360" w:lineRule="auto"/>
        <w:ind w:left="0"/>
        <w:jc w:val="both"/>
        <w:rPr>
          <w:rFonts w:ascii="Arial Narrow" w:hAnsi="Arial Narrow"/>
          <w:color w:val="auto"/>
          <w:sz w:val="24"/>
          <w:szCs w:val="24"/>
        </w:rPr>
      </w:pPr>
      <w:r>
        <w:rPr>
          <w:rFonts w:ascii="Arial Narrow" w:hAnsi="Arial Narrow"/>
          <w:color w:val="auto"/>
          <w:sz w:val="24"/>
          <w:szCs w:val="24"/>
        </w:rPr>
        <w:t xml:space="preserve">En razón de lo anterior, el responsable hará los ajustes razonables para dar a conocer el aviso a personas discapacitadas, como pueden ser: </w:t>
      </w:r>
    </w:p>
    <w:tbl>
      <w:tblPr>
        <w:tblStyle w:val="Tablaconcuadrcula"/>
        <w:tblW w:w="0" w:type="auto"/>
        <w:tblInd w:w="108" w:type="dxa"/>
        <w:tblLook w:val="04A0" w:firstRow="1" w:lastRow="0" w:firstColumn="1" w:lastColumn="0" w:noHBand="0" w:noVBand="1"/>
      </w:tblPr>
      <w:tblGrid>
        <w:gridCol w:w="4381"/>
        <w:gridCol w:w="4408"/>
      </w:tblGrid>
      <w:tr w:rsidR="00F57CB5" w:rsidTr="00F57CB5">
        <w:tc>
          <w:tcPr>
            <w:tcW w:w="4381" w:type="dxa"/>
            <w:shd w:val="clear" w:color="auto" w:fill="92CDDC" w:themeFill="accent5" w:themeFillTint="99"/>
          </w:tcPr>
          <w:p w:rsidR="00F57CB5" w:rsidRPr="00F57CB5" w:rsidRDefault="00F57CB5" w:rsidP="00F57CB5">
            <w:pPr>
              <w:spacing w:line="360" w:lineRule="auto"/>
              <w:ind w:left="0"/>
              <w:jc w:val="center"/>
              <w:rPr>
                <w:rFonts w:ascii="Arial Narrow" w:hAnsi="Arial Narrow"/>
                <w:b/>
                <w:color w:val="auto"/>
                <w:sz w:val="24"/>
                <w:szCs w:val="24"/>
              </w:rPr>
            </w:pPr>
            <w:r w:rsidRPr="00F57CB5">
              <w:rPr>
                <w:rFonts w:ascii="Arial Narrow" w:hAnsi="Arial Narrow"/>
                <w:b/>
                <w:color w:val="auto"/>
                <w:sz w:val="24"/>
                <w:szCs w:val="24"/>
              </w:rPr>
              <w:t>Discapacidad</w:t>
            </w:r>
          </w:p>
        </w:tc>
        <w:tc>
          <w:tcPr>
            <w:tcW w:w="4408" w:type="dxa"/>
            <w:shd w:val="clear" w:color="auto" w:fill="92CDDC" w:themeFill="accent5" w:themeFillTint="99"/>
          </w:tcPr>
          <w:p w:rsidR="00F57CB5" w:rsidRPr="00F57CB5" w:rsidRDefault="00F57CB5" w:rsidP="00F57CB5">
            <w:pPr>
              <w:spacing w:line="360" w:lineRule="auto"/>
              <w:ind w:left="0"/>
              <w:jc w:val="center"/>
              <w:rPr>
                <w:rFonts w:ascii="Arial Narrow" w:hAnsi="Arial Narrow"/>
                <w:b/>
                <w:color w:val="auto"/>
                <w:sz w:val="24"/>
                <w:szCs w:val="24"/>
              </w:rPr>
            </w:pPr>
            <w:r w:rsidRPr="00F57CB5">
              <w:rPr>
                <w:rFonts w:ascii="Arial Narrow" w:hAnsi="Arial Narrow"/>
                <w:b/>
                <w:color w:val="auto"/>
                <w:sz w:val="24"/>
                <w:szCs w:val="24"/>
              </w:rPr>
              <w:t>Ajuste</w:t>
            </w:r>
          </w:p>
        </w:tc>
      </w:tr>
      <w:tr w:rsidR="00F57CB5" w:rsidTr="00F57CB5">
        <w:tc>
          <w:tcPr>
            <w:tcW w:w="4381" w:type="dxa"/>
            <w:vAlign w:val="center"/>
          </w:tcPr>
          <w:p w:rsidR="00F57CB5" w:rsidRDefault="00F57CB5" w:rsidP="00F57CB5">
            <w:pPr>
              <w:spacing w:line="360" w:lineRule="auto"/>
              <w:ind w:left="0"/>
              <w:jc w:val="center"/>
              <w:rPr>
                <w:rFonts w:ascii="Arial Narrow" w:hAnsi="Arial Narrow"/>
                <w:color w:val="auto"/>
                <w:sz w:val="24"/>
                <w:szCs w:val="24"/>
              </w:rPr>
            </w:pPr>
            <w:r>
              <w:rPr>
                <w:rFonts w:ascii="Arial Narrow" w:hAnsi="Arial Narrow"/>
                <w:color w:val="auto"/>
                <w:sz w:val="24"/>
                <w:szCs w:val="24"/>
              </w:rPr>
              <w:t>Visual</w:t>
            </w:r>
          </w:p>
        </w:tc>
        <w:tc>
          <w:tcPr>
            <w:tcW w:w="4408" w:type="dxa"/>
          </w:tcPr>
          <w:p w:rsidR="00F57CB5" w:rsidRDefault="00F57CB5" w:rsidP="00854A38">
            <w:pPr>
              <w:spacing w:line="360" w:lineRule="auto"/>
              <w:ind w:left="0"/>
              <w:jc w:val="both"/>
              <w:rPr>
                <w:rFonts w:ascii="Arial Narrow" w:hAnsi="Arial Narrow"/>
                <w:color w:val="auto"/>
                <w:sz w:val="24"/>
                <w:szCs w:val="24"/>
              </w:rPr>
            </w:pPr>
            <w:r>
              <w:rPr>
                <w:rFonts w:ascii="Arial Narrow" w:hAnsi="Arial Narrow"/>
                <w:color w:val="auto"/>
                <w:sz w:val="24"/>
                <w:szCs w:val="24"/>
              </w:rPr>
              <w:t>Traducirlo al sistema braille o leerlo en voz alta al titular.</w:t>
            </w:r>
          </w:p>
        </w:tc>
      </w:tr>
      <w:tr w:rsidR="00F57CB5" w:rsidTr="00F57CB5">
        <w:tc>
          <w:tcPr>
            <w:tcW w:w="4381" w:type="dxa"/>
            <w:vAlign w:val="center"/>
          </w:tcPr>
          <w:p w:rsidR="00F57CB5" w:rsidRDefault="00F57CB5" w:rsidP="00F57CB5">
            <w:pPr>
              <w:spacing w:line="360" w:lineRule="auto"/>
              <w:ind w:left="0"/>
              <w:jc w:val="center"/>
              <w:rPr>
                <w:rFonts w:ascii="Arial Narrow" w:hAnsi="Arial Narrow"/>
                <w:color w:val="auto"/>
                <w:sz w:val="24"/>
                <w:szCs w:val="24"/>
              </w:rPr>
            </w:pPr>
            <w:r>
              <w:rPr>
                <w:rFonts w:ascii="Arial Narrow" w:hAnsi="Arial Narrow"/>
                <w:color w:val="auto"/>
                <w:sz w:val="24"/>
                <w:szCs w:val="24"/>
              </w:rPr>
              <w:t>Sonora</w:t>
            </w:r>
          </w:p>
        </w:tc>
        <w:tc>
          <w:tcPr>
            <w:tcW w:w="4408" w:type="dxa"/>
          </w:tcPr>
          <w:p w:rsidR="00F57CB5" w:rsidRDefault="00F57CB5" w:rsidP="00854A38">
            <w:pPr>
              <w:spacing w:line="360" w:lineRule="auto"/>
              <w:ind w:left="0"/>
              <w:jc w:val="both"/>
              <w:rPr>
                <w:rFonts w:ascii="Arial Narrow" w:hAnsi="Arial Narrow"/>
                <w:color w:val="auto"/>
                <w:sz w:val="24"/>
                <w:szCs w:val="24"/>
              </w:rPr>
            </w:pPr>
            <w:r>
              <w:rPr>
                <w:rFonts w:ascii="Arial Narrow" w:hAnsi="Arial Narrow"/>
                <w:color w:val="auto"/>
                <w:sz w:val="24"/>
                <w:szCs w:val="24"/>
              </w:rPr>
              <w:t>Darle a leer el aviso impreso o hacerlo de su conocimiento mediante lenguaje de señas.</w:t>
            </w:r>
          </w:p>
        </w:tc>
      </w:tr>
    </w:tbl>
    <w:p w:rsidR="006C7E24" w:rsidRDefault="006C7E24" w:rsidP="00687258"/>
    <w:p w:rsidR="006C7E24" w:rsidRDefault="00F57CB5" w:rsidP="00F57CB5">
      <w:pPr>
        <w:spacing w:line="360" w:lineRule="auto"/>
        <w:ind w:left="0"/>
        <w:jc w:val="both"/>
        <w:rPr>
          <w:rFonts w:ascii="Arial Narrow" w:hAnsi="Arial Narrow"/>
          <w:color w:val="auto"/>
          <w:sz w:val="24"/>
          <w:szCs w:val="24"/>
        </w:rPr>
      </w:pPr>
      <w:r>
        <w:rPr>
          <w:rFonts w:ascii="Arial Narrow" w:hAnsi="Arial Narrow"/>
          <w:color w:val="auto"/>
          <w:sz w:val="24"/>
          <w:szCs w:val="24"/>
        </w:rPr>
        <w:t>Es indispensable que el Responsable tenga identificados los ajustes para dar a conocer su aviso de privacidad en cualquier circunstancia especial, para que en caso de que se presente la ocasión el Responsable pueda cumplir este principio sin contratiempos.</w:t>
      </w:r>
    </w:p>
    <w:p w:rsidR="000F3BED" w:rsidRDefault="00F518FB" w:rsidP="00F57CB5">
      <w:pPr>
        <w:spacing w:line="360" w:lineRule="auto"/>
        <w:ind w:left="0"/>
        <w:jc w:val="both"/>
        <w:rPr>
          <w:rFonts w:ascii="Arial Narrow" w:hAnsi="Arial Narrow"/>
          <w:color w:val="auto"/>
          <w:sz w:val="24"/>
          <w:szCs w:val="24"/>
        </w:rPr>
      </w:pPr>
      <w:r>
        <w:rPr>
          <w:rFonts w:ascii="Arial Narrow" w:hAnsi="Arial Narrow"/>
          <w:color w:val="auto"/>
          <w:sz w:val="24"/>
          <w:szCs w:val="24"/>
        </w:rPr>
        <w:lastRenderedPageBreak/>
        <w:t>Ahora bien, dada l</w:t>
      </w:r>
      <w:r w:rsidR="00F57CB5">
        <w:rPr>
          <w:rFonts w:ascii="Arial Narrow" w:hAnsi="Arial Narrow"/>
          <w:color w:val="auto"/>
          <w:sz w:val="24"/>
          <w:szCs w:val="24"/>
        </w:rPr>
        <w:t>a composición multicultural de nuestro país, el Responsable debe implementar los ajustes razonables para dar a conocer su aviso de privacidad a personas indígenas, lo cual se puede llevar a cabo mediante el padrón de intérpretes de</w:t>
      </w:r>
      <w:r w:rsidR="000F3BED">
        <w:rPr>
          <w:rFonts w:ascii="Arial Narrow" w:hAnsi="Arial Narrow"/>
          <w:color w:val="auto"/>
          <w:sz w:val="24"/>
          <w:szCs w:val="24"/>
        </w:rPr>
        <w:t>l micrositio “Transparencia al Alcance de Todos” de</w:t>
      </w:r>
      <w:r w:rsidR="00F57CB5">
        <w:rPr>
          <w:rFonts w:ascii="Arial Narrow" w:hAnsi="Arial Narrow"/>
          <w:color w:val="auto"/>
          <w:sz w:val="24"/>
          <w:szCs w:val="24"/>
        </w:rPr>
        <w:t xml:space="preserve"> la página oficial del Instituto de Transparencia, Información Pública y Protección de Datos Personales del Estado de Jalisco:</w:t>
      </w:r>
      <w:r w:rsidR="000F3BED">
        <w:rPr>
          <w:rFonts w:ascii="Arial Narrow" w:hAnsi="Arial Narrow"/>
          <w:color w:val="auto"/>
          <w:sz w:val="24"/>
          <w:szCs w:val="24"/>
        </w:rPr>
        <w:t xml:space="preserve"> </w:t>
      </w:r>
      <w:hyperlink r:id="rId20" w:history="1">
        <w:r w:rsidR="000F3BED" w:rsidRPr="000F3BED">
          <w:rPr>
            <w:rStyle w:val="Hipervnculo"/>
            <w:rFonts w:ascii="Arial Narrow" w:hAnsi="Arial Narrow"/>
            <w:sz w:val="24"/>
            <w:szCs w:val="24"/>
          </w:rPr>
          <w:t>http://micrositios.itei.org.mx/alalcancedetodos/pci-modulo-2/</w:t>
        </w:r>
      </w:hyperlink>
    </w:p>
    <w:p w:rsidR="000F3BED" w:rsidRDefault="000F3BED" w:rsidP="00F57CB5">
      <w:pPr>
        <w:spacing w:line="360" w:lineRule="auto"/>
        <w:ind w:left="0"/>
        <w:jc w:val="both"/>
        <w:rPr>
          <w:rFonts w:ascii="Arial Narrow" w:hAnsi="Arial Narrow"/>
          <w:color w:val="auto"/>
          <w:sz w:val="24"/>
          <w:szCs w:val="24"/>
        </w:rPr>
      </w:pPr>
      <w:r>
        <w:rPr>
          <w:rFonts w:ascii="Arial Narrow" w:hAnsi="Arial Narrow"/>
          <w:color w:val="auto"/>
          <w:sz w:val="24"/>
          <w:szCs w:val="24"/>
        </w:rPr>
        <w:t>En el mismo se podrán encontrar a intérpretes y traductores de distintas lenguas indígenas para solicitar su apoyo.</w:t>
      </w:r>
    </w:p>
    <w:p w:rsidR="003C3B76" w:rsidRDefault="003C3B76" w:rsidP="003C3B76">
      <w:pPr>
        <w:pStyle w:val="Ttulo3"/>
        <w:ind w:left="1134" w:firstLine="142"/>
      </w:pPr>
      <w:bookmarkStart w:id="14" w:name="_Toc16672560"/>
      <w:r>
        <w:t>Principio de Lealtad</w:t>
      </w:r>
      <w:bookmarkEnd w:id="14"/>
    </w:p>
    <w:p w:rsidR="003C3B76" w:rsidRDefault="003C3B76" w:rsidP="00F57CB5">
      <w:pPr>
        <w:spacing w:line="360" w:lineRule="auto"/>
        <w:ind w:left="0"/>
        <w:jc w:val="both"/>
        <w:rPr>
          <w:rFonts w:ascii="Arial Narrow" w:hAnsi="Arial Narrow"/>
          <w:color w:val="auto"/>
          <w:sz w:val="24"/>
          <w:szCs w:val="24"/>
        </w:rPr>
      </w:pPr>
      <w:r w:rsidRPr="00902022">
        <w:rPr>
          <w:rFonts w:ascii="Arial Narrow" w:hAnsi="Arial Narrow"/>
          <w:noProof/>
          <w:color w:val="auto"/>
          <w:sz w:val="24"/>
          <w:szCs w:val="24"/>
          <w:lang w:eastAsia="es-MX"/>
        </w:rPr>
        <mc:AlternateContent>
          <mc:Choice Requires="wps">
            <w:drawing>
              <wp:anchor distT="0" distB="0" distL="114300" distR="114300" simplePos="0" relativeHeight="251684864" behindDoc="0" locked="0" layoutInCell="1" allowOverlap="1" wp14:anchorId="62D2C0B5" wp14:editId="4A37C3DC">
                <wp:simplePos x="0" y="0"/>
                <wp:positionH relativeFrom="column">
                  <wp:posOffset>-22584</wp:posOffset>
                </wp:positionH>
                <wp:positionV relativeFrom="paragraph">
                  <wp:posOffset>218284</wp:posOffset>
                </wp:positionV>
                <wp:extent cx="5434642" cy="1923691"/>
                <wp:effectExtent l="57150" t="38100" r="71120" b="958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2" cy="192369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b/>
                                <w:color w:val="auto"/>
                                <w:lang w:val="es-ES_tradnl"/>
                              </w:rPr>
                              <w:t>Artículo 12.</w:t>
                            </w:r>
                            <w:r w:rsidRPr="00902022">
                              <w:rPr>
                                <w:rFonts w:ascii="Arial Narrow" w:hAnsi="Arial Narrow" w:cs="Arial"/>
                                <w:color w:val="auto"/>
                                <w:lang w:val="es-ES_tradnl"/>
                              </w:rPr>
                              <w:t xml:space="preserve"> Principios — Lealtad. </w:t>
                            </w:r>
                          </w:p>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1. El responsable no deberá obtener y tratar datos personales a través de medios engañosos o fraudulentos; deberá privilegiar la protección de los intereses del titular y la expectativa razonable de privacidad.</w:t>
                            </w:r>
                          </w:p>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2. Se estará en presencia de un tratamiento engañoso o fraudulenta o cuando:</w:t>
                            </w:r>
                          </w:p>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I. Medie dolo, mala fe o negligencia en el tratamiento de datos personales que lleve a cabo;</w:t>
                            </w:r>
                          </w:p>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II. Realice un tratamiento de datos personales que dé lugar a una discriminación injusta o arbitraria contra el titular, o</w:t>
                            </w:r>
                          </w:p>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 xml:space="preserve">III. Vulnere la expectativa razonable de protección de datos personales. </w:t>
                            </w:r>
                          </w:p>
                          <w:p w:rsidR="009B508A" w:rsidRPr="00902022" w:rsidRDefault="009B508A" w:rsidP="003C3B76">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3" type="#_x0000_t202" style="position:absolute;left:0;text-align:left;margin-left:-1.75pt;margin-top:17.2pt;width:427.9pt;height:15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" fillcolor="#a5d5e2 [1624]" strokecolor="#40a7c2 [3048]">
                <v:fill color2="#e4f2f6 [504]" rotate="t" colors="0 #9eeaff;22938f #bbefff;1 #e4f9ff" type="gradient"/>
                <v:shadow on="t" opacity="24903f" mv:blur="40000f" origin=",.5" offset="0,20000emu"/>
                <v:textbox>
                  <w:txbxContent>
                    <w:p w14:paraId="741ECCA8"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b/>
                          <w:color w:val="auto"/>
                          <w:lang w:val="es-ES_tradnl"/>
                        </w:rPr>
                        <w:t>Artículo 12.</w:t>
                      </w:r>
                      <w:r w:rsidRPr="00902022">
                        <w:rPr>
                          <w:rFonts w:ascii="Arial Narrow" w:hAnsi="Arial Narrow" w:cs="Arial"/>
                          <w:color w:val="auto"/>
                          <w:lang w:val="es-ES_tradnl"/>
                        </w:rPr>
                        <w:t xml:space="preserve"> Principios — Lealtad. </w:t>
                      </w:r>
                    </w:p>
                    <w:p w14:paraId="5C9E49D5"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1. El responsable no deberá obtener y tratar datos personales a través de medios engañosos o fraudulentos; deberá privilegiar la protección de los intereses del titular y la expectativa razonable de privacidad.</w:t>
                      </w:r>
                    </w:p>
                    <w:p w14:paraId="3F835382"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2C2787FB"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2. Se estará en presencia de un tratamiento engañoso o fraudulenta o cuando:</w:t>
                      </w:r>
                    </w:p>
                    <w:p w14:paraId="0398754A"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0AD847D7"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I. Medie dolo, mala fe o negligencia en el tratamiento de datos personales que lleve a cabo;</w:t>
                      </w:r>
                    </w:p>
                    <w:p w14:paraId="2648C02D"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5001333F"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II. Realice un tratamiento de datos personales que dé lugar a una discriminación injusta o arbitraria contra el titular, o</w:t>
                      </w:r>
                    </w:p>
                    <w:p w14:paraId="5917DADE"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03344E78"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 xml:space="preserve">III. Vulnere la expectativa razonable de protección de datos personales. </w:t>
                      </w:r>
                    </w:p>
                    <w:p w14:paraId="08B30094" w14:textId="77777777" w:rsidR="009B508A" w:rsidRPr="00902022" w:rsidRDefault="009B508A" w:rsidP="003C3B76">
                      <w:pPr>
                        <w:rPr>
                          <w:lang w:val="es-ES_tradnl"/>
                        </w:rPr>
                      </w:pPr>
                    </w:p>
                  </w:txbxContent>
                </v:textbox>
              </v:shape>
            </w:pict>
          </mc:Fallback>
        </mc:AlternateContent>
      </w:r>
    </w:p>
    <w:p w:rsidR="003C3B76" w:rsidRDefault="003C3B76" w:rsidP="00687258"/>
    <w:p w:rsidR="003C3B76" w:rsidRDefault="003C3B76" w:rsidP="00687258"/>
    <w:p w:rsidR="003C3B76" w:rsidRDefault="003C3B76" w:rsidP="00687258"/>
    <w:p w:rsidR="003C3B76" w:rsidRDefault="003C3B76" w:rsidP="00687258"/>
    <w:p w:rsidR="003C3B76" w:rsidRDefault="003C3B76" w:rsidP="00687258"/>
    <w:p w:rsidR="003C3B76" w:rsidRDefault="003C3B76" w:rsidP="00F952BE">
      <w:pPr>
        <w:ind w:left="0"/>
      </w:pPr>
    </w:p>
    <w:p w:rsidR="003C3B76" w:rsidRDefault="003C3B76" w:rsidP="00687258"/>
    <w:p w:rsidR="00BD219D" w:rsidRDefault="00C6043D" w:rsidP="00C6043D">
      <w:pPr>
        <w:spacing w:line="360" w:lineRule="auto"/>
        <w:ind w:left="0"/>
        <w:jc w:val="both"/>
        <w:rPr>
          <w:rFonts w:ascii="Arial Narrow" w:hAnsi="Arial Narrow"/>
          <w:color w:val="auto"/>
          <w:sz w:val="24"/>
          <w:szCs w:val="24"/>
        </w:rPr>
      </w:pPr>
      <w:r>
        <w:rPr>
          <w:rFonts w:ascii="Arial Narrow" w:hAnsi="Arial Narrow"/>
          <w:color w:val="auto"/>
          <w:sz w:val="24"/>
          <w:szCs w:val="24"/>
        </w:rPr>
        <w:t>El fundamento legal y las finalidades señaladas en el aviso de privacidad deben de ser congruentes con el tratamiento real que se le da a los datos personales, además el aviso de privacidad debe de señalar los datos personales sensibles a los que se les dará tratamiento, pues el titular debe de encontrarse informado sobre ello para no vulnerar la expectativa razonable de privacidad.</w:t>
      </w:r>
    </w:p>
    <w:p w:rsidR="00BD219D" w:rsidRDefault="00BD219D" w:rsidP="00C6043D">
      <w:pPr>
        <w:spacing w:line="360" w:lineRule="auto"/>
        <w:ind w:left="0"/>
        <w:jc w:val="both"/>
        <w:rPr>
          <w:rFonts w:ascii="Arial Narrow" w:hAnsi="Arial Narrow"/>
          <w:color w:val="auto"/>
          <w:sz w:val="24"/>
          <w:szCs w:val="24"/>
        </w:rPr>
      </w:pPr>
    </w:p>
    <w:p w:rsidR="00BD219D" w:rsidRDefault="00BD219D" w:rsidP="00C6043D">
      <w:pPr>
        <w:spacing w:line="360" w:lineRule="auto"/>
        <w:ind w:left="0"/>
        <w:jc w:val="both"/>
        <w:rPr>
          <w:rFonts w:ascii="Arial Narrow" w:hAnsi="Arial Narrow"/>
          <w:color w:val="auto"/>
          <w:sz w:val="24"/>
          <w:szCs w:val="24"/>
        </w:rPr>
      </w:pPr>
    </w:p>
    <w:p w:rsidR="00BD219D" w:rsidRDefault="00BD219D" w:rsidP="00C6043D">
      <w:pPr>
        <w:spacing w:line="360" w:lineRule="auto"/>
        <w:ind w:left="0"/>
        <w:jc w:val="both"/>
        <w:rPr>
          <w:rFonts w:ascii="Arial Narrow" w:hAnsi="Arial Narrow"/>
          <w:color w:val="auto"/>
          <w:sz w:val="24"/>
          <w:szCs w:val="24"/>
        </w:rPr>
      </w:pPr>
    </w:p>
    <w:p w:rsidR="00BD219D" w:rsidRDefault="00BD219D" w:rsidP="00C6043D">
      <w:pPr>
        <w:spacing w:line="360" w:lineRule="auto"/>
        <w:ind w:left="0"/>
        <w:jc w:val="both"/>
        <w:rPr>
          <w:rFonts w:ascii="Arial Narrow" w:hAnsi="Arial Narrow"/>
          <w:color w:val="auto"/>
          <w:sz w:val="24"/>
          <w:szCs w:val="24"/>
        </w:rPr>
      </w:pPr>
    </w:p>
    <w:p w:rsidR="00BD219D" w:rsidRDefault="00BD219D" w:rsidP="00C6043D">
      <w:pPr>
        <w:spacing w:line="360" w:lineRule="auto"/>
        <w:ind w:left="0"/>
        <w:jc w:val="both"/>
        <w:rPr>
          <w:rFonts w:ascii="Arial Narrow" w:hAnsi="Arial Narrow"/>
          <w:color w:val="auto"/>
          <w:sz w:val="24"/>
          <w:szCs w:val="24"/>
        </w:rPr>
      </w:pPr>
    </w:p>
    <w:p w:rsidR="00BD219D" w:rsidRDefault="00BD219D" w:rsidP="00C6043D">
      <w:pPr>
        <w:spacing w:line="360" w:lineRule="auto"/>
        <w:ind w:left="0"/>
        <w:jc w:val="both"/>
        <w:rPr>
          <w:rFonts w:ascii="Arial Narrow" w:hAnsi="Arial Narrow"/>
          <w:color w:val="auto"/>
          <w:sz w:val="24"/>
          <w:szCs w:val="24"/>
        </w:rPr>
      </w:pPr>
    </w:p>
    <w:p w:rsidR="00BD219D" w:rsidRPr="00C6043D" w:rsidRDefault="00BD219D" w:rsidP="00C6043D">
      <w:pPr>
        <w:spacing w:line="360" w:lineRule="auto"/>
        <w:ind w:left="0"/>
        <w:jc w:val="both"/>
        <w:rPr>
          <w:rFonts w:ascii="Arial Narrow" w:hAnsi="Arial Narrow"/>
          <w:color w:val="auto"/>
          <w:sz w:val="24"/>
          <w:szCs w:val="24"/>
        </w:rPr>
      </w:pPr>
    </w:p>
    <w:p w:rsidR="006C7E24" w:rsidRDefault="00323FEB" w:rsidP="00C6043D">
      <w:pPr>
        <w:pStyle w:val="Ttulo3"/>
        <w:ind w:left="1134"/>
      </w:pPr>
      <w:bookmarkStart w:id="15" w:name="_Toc16672561"/>
      <w:r>
        <w:lastRenderedPageBreak/>
        <w:t>Principio de Consentimiento</w:t>
      </w:r>
      <w:bookmarkEnd w:id="15"/>
    </w:p>
    <w:p w:rsidR="00D00355" w:rsidRDefault="00A44435" w:rsidP="00D00355">
      <w:r>
        <w:rPr>
          <w:noProof/>
          <w:lang w:eastAsia="es-MX"/>
        </w:rPr>
        <mc:AlternateContent>
          <mc:Choice Requires="wps">
            <w:drawing>
              <wp:anchor distT="0" distB="0" distL="114300" distR="114300" simplePos="0" relativeHeight="251688960" behindDoc="0" locked="0" layoutInCell="1" allowOverlap="1" wp14:anchorId="58619C2C" wp14:editId="33B1283D">
                <wp:simplePos x="0" y="0"/>
                <wp:positionH relativeFrom="column">
                  <wp:posOffset>-19086</wp:posOffset>
                </wp:positionH>
                <wp:positionV relativeFrom="paragraph">
                  <wp:posOffset>97071</wp:posOffset>
                </wp:positionV>
                <wp:extent cx="5632450" cy="2475781"/>
                <wp:effectExtent l="57150" t="38100" r="82550" b="9652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247578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b/>
                                <w:color w:val="auto"/>
                                <w:lang w:val="es-ES_tradnl"/>
                              </w:rPr>
                              <w:t>Artículo 14.</w:t>
                            </w:r>
                            <w:r w:rsidRPr="00D00355">
                              <w:rPr>
                                <w:rFonts w:ascii="Arial Narrow" w:hAnsi="Arial Narrow" w:cs="Arial"/>
                                <w:color w:val="auto"/>
                                <w:lang w:val="es-ES_tradnl"/>
                              </w:rPr>
                              <w:t xml:space="preserve"> Principios — Tipos de Consentimiento.</w:t>
                            </w:r>
                          </w:p>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1. El consentimiento podrá manifestarse de forma expresa o tácita. El consentimiento es expreso cuando la voluntad del titular se manifieste verbalmente, por escrito, por medios electrónicos, ópticos, signos inequívocos o por cualquier otra tecnología.  En el entorno digital, podrá utilizarse la firma electrónica o cualquier mecanismo o procedimiento equivalente que permita identificar fehacientemente al titular y, a su vez, recabar su consentimiento de tal manera que se acredite la obtención del mismo.</w:t>
                            </w:r>
                          </w:p>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2. Para la obtención del consentimiento expreso, el responsable deberá facilitar al titular un medio sencillo y gratuito a través del cual pueda manifestar su voluntad.</w:t>
                            </w:r>
                          </w:p>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 xml:space="preserve">3. Se entenderá que el titular consiente tácitamente el tratamiento de sus datos, cuando el aviso de privacidad es puesto a disposición y éste no manifiesta su voluntad en sentido contrario. </w:t>
                            </w:r>
                          </w:p>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4. Tratándose de datos personales sensibles, el responsable deberá obtener el consentimiento expreso y por escrito del titular para su tratamiento, a través de su firma autógrafa, firma electrónica o cualquier mecanismo de autenticación que al efecto se establezca, salvo en los casos previstos en esta Ley.</w:t>
                            </w:r>
                          </w:p>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5. Será válido el consentimiento tácito, salvo que la Ley o las disposiciones aplicables exijan que la voluntad del titular se manifieste expresamente.</w:t>
                            </w:r>
                          </w:p>
                          <w:p w:rsidR="009B508A" w:rsidRPr="00D00355" w:rsidRDefault="009B508A" w:rsidP="00D00355">
                            <w:pPr>
                              <w:ind w:left="0"/>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4" type="#_x0000_t202" style="position:absolute;left:0;text-align:left;margin-left:-1.45pt;margin-top:7.65pt;width:443.5pt;height:19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" fillcolor="#a5d5e2 [1624]" strokecolor="#40a7c2 [3048]">
                <v:fill color2="#e4f2f6 [504]" rotate="t" colors="0 #9eeaff;22938f #bbefff;1 #e4f9ff" type="gradient"/>
                <v:shadow on="t" opacity="24903f" mv:blur="40000f" origin=",.5" offset="0,20000emu"/>
                <v:textbox>
                  <w:txbxContent>
                    <w:p w14:paraId="1F0F1790"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b/>
                          <w:color w:val="auto"/>
                          <w:lang w:val="es-ES_tradnl"/>
                        </w:rPr>
                        <w:t>Artículo 14.</w:t>
                      </w:r>
                      <w:r w:rsidRPr="00D00355">
                        <w:rPr>
                          <w:rFonts w:ascii="Arial Narrow" w:hAnsi="Arial Narrow" w:cs="Arial"/>
                          <w:color w:val="auto"/>
                          <w:lang w:val="es-ES_tradnl"/>
                        </w:rPr>
                        <w:t xml:space="preserve"> Principios — Tipos de Consentimiento.</w:t>
                      </w:r>
                    </w:p>
                    <w:p w14:paraId="2107B513"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1. El consentimiento podrá manifestarse de forma expresa o tácita. El consentimiento es expreso cuando la voluntad del titular se manifieste verbalmente, por escrito, por medios electrónicos, ópticos, signos inequívocos o por cualquier otra tecnología.  En el entorno digital, podrá utilizarse la firma electrónica o cualquier mecanismo o procedimiento equivalente que permita identificar fehacientemente al titular y, a su vez, recabar su consentimiento de tal manera que se acredite la obtención del mismo.</w:t>
                      </w:r>
                    </w:p>
                    <w:p w14:paraId="3FBA5180"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69D56CCC"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2. Para la obtención del consentimiento expreso, el responsable deberá facilitar al titular un medio sencillo y gratuito a través del cual pueda manifestar su voluntad.</w:t>
                      </w:r>
                    </w:p>
                    <w:p w14:paraId="3BBBAB05"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299CC1A6"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 xml:space="preserve">3. Se entenderá que el titular consiente tácitamente el tratamiento de sus datos, cuando el aviso de privacidad es puesto a disposición y éste no manifiesta su voluntad en sentido contrario. </w:t>
                      </w:r>
                    </w:p>
                    <w:p w14:paraId="7DBDC72E"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748F33A8"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4. Tratándose de datos personales sensibles, el responsable deberá obtener el consentimiento expreso y por escrito del titular para su tratamiento, a través de su firma autógrafa, firma electrónica o cualquier mecanismo de autenticación que al efecto se establezca, salvo en los casos previstos en esta Ley.</w:t>
                      </w:r>
                    </w:p>
                    <w:p w14:paraId="34BDAF4A"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6BFA7C14"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5. Será válido el consentimiento tácito, salvo que la Ley o las disposiciones aplicables exijan que la voluntad del titular se manifieste expresamente.</w:t>
                      </w:r>
                    </w:p>
                    <w:p w14:paraId="0376EF13" w14:textId="77777777" w:rsidR="009B508A" w:rsidRPr="00D00355" w:rsidRDefault="009B508A" w:rsidP="00D00355">
                      <w:pPr>
                        <w:ind w:left="0"/>
                        <w:rPr>
                          <w:lang w:val="es-ES_tradnl"/>
                        </w:rPr>
                      </w:pPr>
                    </w:p>
                  </w:txbxContent>
                </v:textbox>
              </v:shape>
            </w:pict>
          </mc:Fallback>
        </mc:AlternateContent>
      </w:r>
    </w:p>
    <w:p w:rsidR="00D00355" w:rsidRPr="00D00355" w:rsidRDefault="00D00355" w:rsidP="00D00355"/>
    <w:p w:rsidR="00C6043D" w:rsidRPr="00C6043D" w:rsidRDefault="00C6043D" w:rsidP="00C6043D">
      <w:pPr>
        <w:ind w:left="0"/>
      </w:pPr>
    </w:p>
    <w:p w:rsidR="006C7E24" w:rsidRDefault="006C7E24" w:rsidP="00687258"/>
    <w:p w:rsidR="006C7E24" w:rsidRDefault="006C7E24" w:rsidP="00687258"/>
    <w:p w:rsidR="006C7E24" w:rsidRDefault="006C7E24" w:rsidP="00687258"/>
    <w:p w:rsidR="006C7E24" w:rsidRDefault="006C7E24" w:rsidP="00687258"/>
    <w:p w:rsidR="006C7E24" w:rsidRDefault="006C7E24" w:rsidP="00687258"/>
    <w:p w:rsidR="006C7E24" w:rsidRDefault="006C7E24" w:rsidP="00F952BE">
      <w:pPr>
        <w:ind w:left="0"/>
      </w:pPr>
    </w:p>
    <w:p w:rsidR="00F952BE" w:rsidRDefault="00F952BE" w:rsidP="00F952BE">
      <w:pPr>
        <w:ind w:left="0"/>
      </w:pPr>
    </w:p>
    <w:p w:rsidR="00F20AB1" w:rsidRDefault="00A44435" w:rsidP="00A44435">
      <w:pPr>
        <w:spacing w:line="360" w:lineRule="auto"/>
        <w:ind w:left="0"/>
        <w:jc w:val="both"/>
        <w:rPr>
          <w:rFonts w:ascii="Arial Narrow" w:hAnsi="Arial Narrow"/>
          <w:color w:val="auto"/>
          <w:sz w:val="24"/>
          <w:szCs w:val="24"/>
        </w:rPr>
      </w:pPr>
      <w:r w:rsidRPr="00902022">
        <w:rPr>
          <w:rFonts w:ascii="Arial Narrow" w:hAnsi="Arial Narrow"/>
          <w:noProof/>
          <w:color w:val="auto"/>
          <w:sz w:val="24"/>
          <w:szCs w:val="24"/>
          <w:lang w:eastAsia="es-MX"/>
        </w:rPr>
        <mc:AlternateContent>
          <mc:Choice Requires="wps">
            <w:drawing>
              <wp:anchor distT="0" distB="0" distL="114300" distR="114300" simplePos="0" relativeHeight="251686912" behindDoc="0" locked="0" layoutInCell="1" allowOverlap="1" wp14:anchorId="2E618759" wp14:editId="6E923D57">
                <wp:simplePos x="0" y="0"/>
                <wp:positionH relativeFrom="column">
                  <wp:posOffset>40005</wp:posOffset>
                </wp:positionH>
                <wp:positionV relativeFrom="paragraph">
                  <wp:posOffset>2065020</wp:posOffset>
                </wp:positionV>
                <wp:extent cx="5434330" cy="2493010"/>
                <wp:effectExtent l="57150" t="38100" r="71120" b="9779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249301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b/>
                                <w:color w:val="auto"/>
                              </w:rPr>
                              <w:t>Artículo 13.</w:t>
                            </w:r>
                            <w:r w:rsidRPr="00C6043D">
                              <w:rPr>
                                <w:rFonts w:ascii="Arial Narrow" w:hAnsi="Arial Narrow"/>
                                <w:color w:val="auto"/>
                              </w:rPr>
                              <w:t xml:space="preserve"> Principios — Consentimiento. </w:t>
                            </w:r>
                          </w:p>
                          <w:p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 xml:space="preserve">1. Cuando no se actualicen algunas de las causales de excepción previstas en presente Ley, el responsable deberá contar con el consentimiento previo del titular para el tratamiento de los datos personales, el </w:t>
                            </w:r>
                            <w:r>
                              <w:rPr>
                                <w:rFonts w:ascii="Arial Narrow" w:hAnsi="Arial Narrow"/>
                                <w:color w:val="auto"/>
                              </w:rPr>
                              <w:t>cual deberá otorgarse de forma:</w:t>
                            </w:r>
                          </w:p>
                          <w:p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l. Libre: sin que medie error, mala fe, violencia o dolo que puedan afectar la manifes</w:t>
                            </w:r>
                            <w:r>
                              <w:rPr>
                                <w:rFonts w:ascii="Arial Narrow" w:hAnsi="Arial Narrow"/>
                                <w:color w:val="auto"/>
                              </w:rPr>
                              <w:t>tación de voluntad del titular;</w:t>
                            </w:r>
                          </w:p>
                          <w:p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II. Específica: referida a finalidades concretas, lícitas, explícitas y legítimas qu</w:t>
                            </w:r>
                            <w:r>
                              <w:rPr>
                                <w:rFonts w:ascii="Arial Narrow" w:hAnsi="Arial Narrow"/>
                                <w:color w:val="auto"/>
                              </w:rPr>
                              <w:t>e justifiquen el tratamiento; e</w:t>
                            </w:r>
                          </w:p>
                          <w:p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 xml:space="preserve">III. Informada: que el titular tenga conocimiento del aviso de privacidad previo al tratamiento a que serán </w:t>
                            </w:r>
                            <w:r>
                              <w:rPr>
                                <w:rFonts w:ascii="Arial Narrow" w:hAnsi="Arial Narrow"/>
                                <w:color w:val="auto"/>
                              </w:rPr>
                              <w:t>sometidos sus datos personales.</w:t>
                            </w:r>
                          </w:p>
                          <w:p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2. En la obtención del consentimiento de menores de edad o de personas que se encuentren en estado de interdicción o incapacidad declarada conforme a la Ley, se estará a lo dispuesto en las reglas de representación previstas en la legislación civil que resulte aplicable.</w:t>
                            </w:r>
                          </w:p>
                          <w:p w:rsidR="009B508A" w:rsidRPr="00902022" w:rsidRDefault="009B508A" w:rsidP="00C6043D">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5" type="#_x0000_t202" style="position:absolute;left:0;text-align:left;margin-left:3.15pt;margin-top:162.6pt;width:427.9pt;height:19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" fillcolor="#a5d5e2 [1624]" strokecolor="#40a7c2 [3048]">
                <v:fill color2="#e4f2f6 [504]" rotate="t" colors="0 #9eeaff;22938f #bbefff;1 #e4f9ff" type="gradient"/>
                <v:shadow on="t" opacity="24903f" mv:blur="40000f" origin=",.5" offset="0,20000emu"/>
                <v:textbox>
                  <w:txbxContent>
                    <w:p w14:paraId="160D6189"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b/>
                          <w:color w:val="auto"/>
                        </w:rPr>
                        <w:t>Artículo 13.</w:t>
                      </w:r>
                      <w:r w:rsidRPr="00C6043D">
                        <w:rPr>
                          <w:rFonts w:ascii="Arial Narrow" w:hAnsi="Arial Narrow"/>
                          <w:color w:val="auto"/>
                        </w:rPr>
                        <w:t xml:space="preserve"> Principios — Consentimiento. </w:t>
                      </w:r>
                    </w:p>
                    <w:p w14:paraId="1A637819"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 xml:space="preserve">1. Cuando no se actualicen algunas de las causales de excepción previstas en presente Ley, el responsable deberá contar con el consentimiento previo del titular para el tratamiento de los datos personales, el </w:t>
                      </w:r>
                      <w:r>
                        <w:rPr>
                          <w:rFonts w:ascii="Arial Narrow" w:hAnsi="Arial Narrow"/>
                          <w:color w:val="auto"/>
                        </w:rPr>
                        <w:t>cual deberá otorgarse de forma:</w:t>
                      </w:r>
                    </w:p>
                    <w:p w14:paraId="75031AD0"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l. Libre: sin que medie error, mala fe, violencia o dolo que puedan afectar la manifes</w:t>
                      </w:r>
                      <w:r>
                        <w:rPr>
                          <w:rFonts w:ascii="Arial Narrow" w:hAnsi="Arial Narrow"/>
                          <w:color w:val="auto"/>
                        </w:rPr>
                        <w:t>tación de voluntad del titular;</w:t>
                      </w:r>
                    </w:p>
                    <w:p w14:paraId="1328A58F"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II. Específica: referida a finalidades concretas, lícitas, explícitas y legítimas qu</w:t>
                      </w:r>
                      <w:r>
                        <w:rPr>
                          <w:rFonts w:ascii="Arial Narrow" w:hAnsi="Arial Narrow"/>
                          <w:color w:val="auto"/>
                        </w:rPr>
                        <w:t>e justifiquen el tratamiento; e</w:t>
                      </w:r>
                    </w:p>
                    <w:p w14:paraId="19642C81"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 xml:space="preserve">III. Informada: que el titular tenga conocimiento del aviso de privacidad previo al tratamiento a que serán </w:t>
                      </w:r>
                      <w:r>
                        <w:rPr>
                          <w:rFonts w:ascii="Arial Narrow" w:hAnsi="Arial Narrow"/>
                          <w:color w:val="auto"/>
                        </w:rPr>
                        <w:t>sometidos sus datos personales.</w:t>
                      </w:r>
                    </w:p>
                    <w:p w14:paraId="330C0444"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2. En la obtención del consentimiento de menores de edad o de personas que se encuentren en estado de interdicción o incapacidad declarada conforme a la Ley, se estará a lo dispuesto en las reglas de representación previstas en la legislación civil que resulte aplicable.</w:t>
                      </w:r>
                    </w:p>
                    <w:p w14:paraId="6F0C6F67" w14:textId="77777777" w:rsidR="009B508A" w:rsidRPr="00902022" w:rsidRDefault="009B508A" w:rsidP="00C6043D">
                      <w:pPr>
                        <w:rPr>
                          <w:lang w:val="es-ES_tradnl"/>
                        </w:rPr>
                      </w:pPr>
                    </w:p>
                  </w:txbxContent>
                </v:textbox>
              </v:shape>
            </w:pict>
          </mc:Fallback>
        </mc:AlternateContent>
      </w:r>
      <w:r w:rsidR="001B0B4D">
        <w:rPr>
          <w:rFonts w:ascii="Arial Narrow" w:hAnsi="Arial Narrow"/>
          <w:color w:val="auto"/>
          <w:sz w:val="24"/>
          <w:szCs w:val="24"/>
        </w:rPr>
        <w:t xml:space="preserve">Al poner el aviso de privacidad en zonas de fácil acceso, a la vista o </w:t>
      </w:r>
      <w:r w:rsidR="00E9042E">
        <w:rPr>
          <w:rFonts w:ascii="Arial Narrow" w:hAnsi="Arial Narrow"/>
          <w:color w:val="auto"/>
          <w:sz w:val="24"/>
          <w:szCs w:val="24"/>
        </w:rPr>
        <w:t xml:space="preserve">que se ponga </w:t>
      </w:r>
      <w:r w:rsidR="001B0B4D">
        <w:rPr>
          <w:rFonts w:ascii="Arial Narrow" w:hAnsi="Arial Narrow"/>
          <w:color w:val="auto"/>
          <w:sz w:val="24"/>
          <w:szCs w:val="24"/>
        </w:rPr>
        <w:t xml:space="preserve">a disposición de forma directa a los titulares, previa la entrega de sus datos personales, y se entenderá que el consentimiento es tácito, siempre y cuando el titular no manifieste lo contrario después de conocer el aviso. Sin embargo, cuando se tratan datos sensibles, es imprescindible que el titular otorgue su consentimiento expreso y por escrito, ya sea mediante el uso de formatos o cartas, siempre y cuando estos documentos sean claros sobre el tratamiento de datos sensibles y que no </w:t>
      </w:r>
      <w:r w:rsidR="00F518FB">
        <w:rPr>
          <w:rFonts w:ascii="Arial Narrow" w:hAnsi="Arial Narrow"/>
          <w:color w:val="auto"/>
          <w:sz w:val="24"/>
          <w:szCs w:val="24"/>
        </w:rPr>
        <w:t>condicionen</w:t>
      </w:r>
      <w:r w:rsidR="001B0B4D">
        <w:rPr>
          <w:rFonts w:ascii="Arial Narrow" w:hAnsi="Arial Narrow"/>
          <w:color w:val="auto"/>
          <w:sz w:val="24"/>
          <w:szCs w:val="24"/>
        </w:rPr>
        <w:t xml:space="preserve"> al titular para otorgar su consentimiento.</w:t>
      </w:r>
    </w:p>
    <w:p w:rsidR="00F20AB1" w:rsidRPr="00F20AB1" w:rsidRDefault="00F20AB1" w:rsidP="00F20AB1">
      <w:pPr>
        <w:rPr>
          <w:rFonts w:ascii="Arial Narrow" w:hAnsi="Arial Narrow"/>
          <w:sz w:val="24"/>
          <w:szCs w:val="24"/>
        </w:rPr>
      </w:pPr>
    </w:p>
    <w:p w:rsidR="00F20AB1" w:rsidRPr="00F20AB1" w:rsidRDefault="00F20AB1" w:rsidP="00F20AB1">
      <w:pPr>
        <w:rPr>
          <w:rFonts w:ascii="Arial Narrow" w:hAnsi="Arial Narrow"/>
          <w:sz w:val="24"/>
          <w:szCs w:val="24"/>
        </w:rPr>
      </w:pPr>
    </w:p>
    <w:p w:rsidR="00F20AB1" w:rsidRPr="00F20AB1" w:rsidRDefault="00F20AB1" w:rsidP="00F20AB1">
      <w:pPr>
        <w:rPr>
          <w:rFonts w:ascii="Arial Narrow" w:hAnsi="Arial Narrow"/>
          <w:sz w:val="24"/>
          <w:szCs w:val="24"/>
        </w:rPr>
      </w:pPr>
    </w:p>
    <w:p w:rsidR="00F20AB1" w:rsidRPr="00F20AB1" w:rsidRDefault="00F20AB1" w:rsidP="00F20AB1">
      <w:pPr>
        <w:rPr>
          <w:rFonts w:ascii="Arial Narrow" w:hAnsi="Arial Narrow"/>
          <w:sz w:val="24"/>
          <w:szCs w:val="24"/>
        </w:rPr>
      </w:pPr>
    </w:p>
    <w:p w:rsidR="00F20AB1" w:rsidRPr="00F20AB1" w:rsidRDefault="00F20AB1" w:rsidP="00F20AB1">
      <w:pPr>
        <w:rPr>
          <w:rFonts w:ascii="Arial Narrow" w:hAnsi="Arial Narrow"/>
          <w:sz w:val="24"/>
          <w:szCs w:val="24"/>
        </w:rPr>
      </w:pPr>
    </w:p>
    <w:p w:rsidR="00F20AB1" w:rsidRPr="00F20AB1" w:rsidRDefault="00F20AB1" w:rsidP="00F20AB1">
      <w:pPr>
        <w:rPr>
          <w:rFonts w:ascii="Arial Narrow" w:hAnsi="Arial Narrow"/>
          <w:sz w:val="24"/>
          <w:szCs w:val="24"/>
        </w:rPr>
      </w:pPr>
    </w:p>
    <w:p w:rsidR="00F20AB1" w:rsidRPr="00F20AB1" w:rsidRDefault="00F20AB1" w:rsidP="00F20AB1">
      <w:pPr>
        <w:rPr>
          <w:rFonts w:ascii="Arial Narrow" w:hAnsi="Arial Narrow"/>
          <w:sz w:val="24"/>
          <w:szCs w:val="24"/>
        </w:rPr>
      </w:pPr>
    </w:p>
    <w:p w:rsidR="00F20AB1" w:rsidRPr="00F20AB1" w:rsidRDefault="00F20AB1" w:rsidP="00F20AB1">
      <w:pPr>
        <w:rPr>
          <w:rFonts w:ascii="Arial Narrow" w:hAnsi="Arial Narrow"/>
          <w:sz w:val="24"/>
          <w:szCs w:val="24"/>
        </w:rPr>
      </w:pPr>
    </w:p>
    <w:p w:rsidR="00F20AB1" w:rsidRDefault="00F20AB1" w:rsidP="00F20AB1">
      <w:pPr>
        <w:rPr>
          <w:rFonts w:ascii="Arial Narrow" w:hAnsi="Arial Narrow"/>
          <w:sz w:val="24"/>
          <w:szCs w:val="24"/>
        </w:rPr>
      </w:pPr>
    </w:p>
    <w:p w:rsidR="00902022" w:rsidRDefault="00F20AB1" w:rsidP="00F04C11">
      <w:pPr>
        <w:spacing w:line="360" w:lineRule="auto"/>
        <w:ind w:left="0"/>
        <w:jc w:val="both"/>
        <w:rPr>
          <w:rFonts w:ascii="Arial Narrow" w:hAnsi="Arial Narrow"/>
          <w:color w:val="auto"/>
          <w:sz w:val="24"/>
          <w:szCs w:val="24"/>
        </w:rPr>
      </w:pPr>
      <w:r w:rsidRPr="00F20AB1">
        <w:rPr>
          <w:rFonts w:ascii="Arial Narrow" w:hAnsi="Arial Narrow"/>
          <w:color w:val="auto"/>
          <w:sz w:val="24"/>
          <w:szCs w:val="24"/>
        </w:rPr>
        <w:lastRenderedPageBreak/>
        <w:t>Para que el consentimiento se otorgue de forma libre, es importante que el aviso de privacidad entregado al titular se encuentre debidamente fundamentado y cumpliendo con todos los requisitos, pues de encontrarse incorrecto o incompleto, media error en el consentimiento.</w:t>
      </w:r>
    </w:p>
    <w:p w:rsidR="006B1FC2" w:rsidRDefault="00B2567E" w:rsidP="00F04C11">
      <w:pPr>
        <w:spacing w:line="360" w:lineRule="auto"/>
        <w:ind w:left="0"/>
        <w:jc w:val="both"/>
        <w:rPr>
          <w:rFonts w:ascii="Arial Narrow" w:hAnsi="Arial Narrow"/>
          <w:color w:val="auto"/>
          <w:sz w:val="24"/>
          <w:szCs w:val="24"/>
        </w:rPr>
      </w:pPr>
      <w:r>
        <w:rPr>
          <w:rFonts w:ascii="Arial Narrow" w:hAnsi="Arial Narrow"/>
          <w:color w:val="auto"/>
          <w:sz w:val="24"/>
          <w:szCs w:val="24"/>
        </w:rPr>
        <w:t>Si l</w:t>
      </w:r>
      <w:r w:rsidR="006B1FC2">
        <w:rPr>
          <w:rFonts w:ascii="Arial Narrow" w:hAnsi="Arial Narrow"/>
          <w:color w:val="auto"/>
          <w:sz w:val="24"/>
          <w:szCs w:val="24"/>
        </w:rPr>
        <w:t>as finalidades descritas en el aviso de priv</w:t>
      </w:r>
      <w:r>
        <w:rPr>
          <w:rFonts w:ascii="Arial Narrow" w:hAnsi="Arial Narrow"/>
          <w:color w:val="auto"/>
          <w:sz w:val="24"/>
          <w:szCs w:val="24"/>
        </w:rPr>
        <w:t>acidad, cumplen con lo establecido por el principio de finalidad, el consentimiento se otorga de forma específica. De igual forma, si el aviso de privacidad cumple con lo establecido por el principio de información, se entiende que el consentimiento se otorga de forma informada.</w:t>
      </w:r>
    </w:p>
    <w:p w:rsidR="00B2567E" w:rsidRDefault="00B2567E" w:rsidP="00F04C11">
      <w:pPr>
        <w:spacing w:line="360" w:lineRule="auto"/>
        <w:ind w:left="0"/>
        <w:jc w:val="both"/>
        <w:rPr>
          <w:rFonts w:ascii="Arial Narrow" w:hAnsi="Arial Narrow"/>
          <w:color w:val="auto"/>
          <w:sz w:val="24"/>
          <w:szCs w:val="24"/>
        </w:rPr>
      </w:pPr>
      <w:r>
        <w:rPr>
          <w:rFonts w:ascii="Arial Narrow" w:hAnsi="Arial Narrow"/>
          <w:color w:val="auto"/>
          <w:sz w:val="24"/>
          <w:szCs w:val="24"/>
        </w:rPr>
        <w:t>Por lo tanto, si se cumple con el principio de licitud, finalidad</w:t>
      </w:r>
      <w:r w:rsidR="001E524A">
        <w:rPr>
          <w:rFonts w:ascii="Arial Narrow" w:hAnsi="Arial Narrow"/>
          <w:color w:val="auto"/>
          <w:sz w:val="24"/>
          <w:szCs w:val="24"/>
        </w:rPr>
        <w:t xml:space="preserve"> e información, reflejados en el aviso de privacidad que se le da a conocer </w:t>
      </w:r>
      <w:r w:rsidR="00A62D05">
        <w:rPr>
          <w:rFonts w:ascii="Arial Narrow" w:hAnsi="Arial Narrow"/>
          <w:color w:val="auto"/>
          <w:sz w:val="24"/>
          <w:szCs w:val="24"/>
        </w:rPr>
        <w:t>a los titulares</w:t>
      </w:r>
      <w:ins w:id="16" w:author="Kareem Arauza" w:date="2019-09-10T17:44:00Z">
        <w:r w:rsidR="003252C9">
          <w:rPr>
            <w:rFonts w:ascii="Arial Narrow" w:hAnsi="Arial Narrow"/>
            <w:color w:val="auto"/>
            <w:sz w:val="24"/>
            <w:szCs w:val="24"/>
          </w:rPr>
          <w:t>,</w:t>
        </w:r>
      </w:ins>
      <w:r w:rsidR="00A62D05">
        <w:rPr>
          <w:rFonts w:ascii="Arial Narrow" w:hAnsi="Arial Narrow"/>
          <w:color w:val="auto"/>
          <w:sz w:val="24"/>
          <w:szCs w:val="24"/>
        </w:rPr>
        <w:t xml:space="preserve"> previa a</w:t>
      </w:r>
      <w:r w:rsidR="001E524A">
        <w:rPr>
          <w:rFonts w:ascii="Arial Narrow" w:hAnsi="Arial Narrow"/>
          <w:color w:val="auto"/>
          <w:sz w:val="24"/>
          <w:szCs w:val="24"/>
        </w:rPr>
        <w:t xml:space="preserve"> la recolección de los datos personales</w:t>
      </w:r>
      <w:r w:rsidR="00A62D05">
        <w:rPr>
          <w:rFonts w:ascii="Arial Narrow" w:hAnsi="Arial Narrow"/>
          <w:color w:val="auto"/>
          <w:sz w:val="24"/>
          <w:szCs w:val="24"/>
        </w:rPr>
        <w:t>, el consentimiento se otorga de forma libre, específica e informada.</w:t>
      </w:r>
    </w:p>
    <w:p w:rsidR="00F467B1" w:rsidRDefault="00A62D05" w:rsidP="00F04C11">
      <w:pPr>
        <w:spacing w:line="360" w:lineRule="auto"/>
        <w:ind w:left="0"/>
        <w:jc w:val="both"/>
        <w:rPr>
          <w:rFonts w:ascii="Arial Narrow" w:hAnsi="Arial Narrow"/>
          <w:color w:val="auto"/>
          <w:sz w:val="24"/>
          <w:szCs w:val="24"/>
        </w:rPr>
      </w:pPr>
      <w:r>
        <w:rPr>
          <w:rFonts w:ascii="Arial Narrow" w:hAnsi="Arial Narrow"/>
          <w:color w:val="auto"/>
          <w:sz w:val="24"/>
          <w:szCs w:val="24"/>
        </w:rPr>
        <w:t>Si se recaban datos personales a través de terceros, por ejemplo datos de beneficiarios o de recomendaciones laborales, se debe implementar un mecanismo para recabar el consentimiento de los titulares</w:t>
      </w:r>
      <w:r w:rsidR="001C520F">
        <w:rPr>
          <w:rFonts w:ascii="Arial Narrow" w:hAnsi="Arial Narrow"/>
          <w:color w:val="auto"/>
          <w:sz w:val="24"/>
          <w:szCs w:val="24"/>
        </w:rPr>
        <w:t xml:space="preserve"> y mostrarles el aviso de privacidad</w:t>
      </w:r>
      <w:r>
        <w:rPr>
          <w:rFonts w:ascii="Arial Narrow" w:hAnsi="Arial Narrow"/>
          <w:color w:val="auto"/>
          <w:sz w:val="24"/>
          <w:szCs w:val="24"/>
        </w:rPr>
        <w:t xml:space="preserve">, </w:t>
      </w:r>
      <w:r w:rsidR="001C520F">
        <w:rPr>
          <w:rFonts w:ascii="Arial Narrow" w:hAnsi="Arial Narrow"/>
          <w:color w:val="auto"/>
          <w:sz w:val="24"/>
          <w:szCs w:val="24"/>
        </w:rPr>
        <w:t>pueden ser formatos específicos o que firmen el aviso de privacidad para otorgar su consentimiento.</w:t>
      </w:r>
    </w:p>
    <w:p w:rsidR="00F467B1" w:rsidRDefault="00F467B1" w:rsidP="00F20AB1">
      <w:pPr>
        <w:ind w:left="0"/>
        <w:jc w:val="both"/>
        <w:rPr>
          <w:rFonts w:ascii="Arial Narrow" w:hAnsi="Arial Narrow"/>
          <w:color w:val="auto"/>
          <w:sz w:val="24"/>
          <w:szCs w:val="24"/>
        </w:rPr>
      </w:pPr>
    </w:p>
    <w:p w:rsidR="00F467B1" w:rsidRDefault="00F467B1" w:rsidP="00F467B1">
      <w:pPr>
        <w:pStyle w:val="Ttulo3"/>
        <w:ind w:left="1134"/>
      </w:pPr>
      <w:bookmarkStart w:id="17" w:name="_Toc16672562"/>
      <w:r>
        <w:t>Principio de Calidad</w:t>
      </w:r>
      <w:bookmarkEnd w:id="17"/>
    </w:p>
    <w:p w:rsidR="00B2567E" w:rsidRDefault="00F467B1" w:rsidP="00F20AB1">
      <w:pPr>
        <w:ind w:left="0"/>
        <w:jc w:val="both"/>
        <w:rPr>
          <w:rFonts w:ascii="Arial Narrow" w:hAnsi="Arial Narrow"/>
          <w:color w:val="auto"/>
          <w:sz w:val="24"/>
          <w:szCs w:val="24"/>
        </w:rPr>
      </w:pPr>
      <w:r w:rsidRPr="00F467B1">
        <w:rPr>
          <w:rFonts w:ascii="Arial Narrow" w:hAnsi="Arial Narrow"/>
          <w:noProof/>
          <w:color w:val="auto"/>
          <w:sz w:val="24"/>
          <w:szCs w:val="24"/>
          <w:lang w:eastAsia="es-MX"/>
        </w:rPr>
        <mc:AlternateContent>
          <mc:Choice Requires="wps">
            <w:drawing>
              <wp:anchor distT="0" distB="0" distL="114300" distR="114300" simplePos="0" relativeHeight="251691008" behindDoc="0" locked="0" layoutInCell="1" allowOverlap="1" wp14:anchorId="7B4834E7" wp14:editId="1C227D54">
                <wp:simplePos x="0" y="0"/>
                <wp:positionH relativeFrom="column">
                  <wp:posOffset>678516</wp:posOffset>
                </wp:positionH>
                <wp:positionV relativeFrom="paragraph">
                  <wp:posOffset>187409</wp:posOffset>
                </wp:positionV>
                <wp:extent cx="4356340" cy="2018581"/>
                <wp:effectExtent l="57150" t="38100" r="82550" b="9652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340" cy="201858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b/>
                                <w:color w:val="auto"/>
                                <w:lang w:val="es-ES_tradnl"/>
                              </w:rPr>
                              <w:t>Artículo 16.</w:t>
                            </w:r>
                            <w:r w:rsidRPr="00F467B1">
                              <w:rPr>
                                <w:rFonts w:ascii="Arial Narrow" w:hAnsi="Arial Narrow" w:cs="Arial"/>
                                <w:color w:val="auto"/>
                                <w:lang w:val="es-ES_tradnl"/>
                              </w:rPr>
                              <w:t xml:space="preserve"> Principios — Calidad. </w:t>
                            </w:r>
                          </w:p>
                          <w:p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1. El principio de calidad de los datos personales requiere que el responsable adopte medidas necesarias para mantener exactos, completos, correctos y actualizados los datos personales en su posesión, a fin de que no se altere la veracidad de éstos.</w:t>
                            </w:r>
                          </w:p>
                          <w:p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p>
                          <w:p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2. Se presume que se cumple con el principio de calidad en los datos personales cuando éstos son proporcionados directamente por el titular y hasta que éste no manifieste y acredite lo contrario.</w:t>
                            </w:r>
                          </w:p>
                          <w:p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p>
                          <w:p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3. Cuando los datos personales hayan dejado de ser necesarios para el cumplimiento de las finalidades previstas en el aviso de privacidad y que motivaron su tratamiento conforme a las disposiciones aplicables, deberán ser suprimidos, previo bloqueo en su caso y una vez que concluya el plazo de conservación de los mismos.</w:t>
                            </w:r>
                          </w:p>
                          <w:p w:rsidR="009B508A" w:rsidRPr="00F467B1" w:rsidRDefault="009B508A" w:rsidP="00F467B1">
                            <w:pPr>
                              <w:ind w:left="0" w:firstLine="2160"/>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6" type="#_x0000_t202" style="position:absolute;left:0;text-align:left;margin-left:53.45pt;margin-top:14.75pt;width:343pt;height:15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" fillcolor="#a5d5e2 [1624]" strokecolor="#40a7c2 [3048]">
                <v:fill color2="#e4f2f6 [504]" rotate="t" colors="0 #9eeaff;22938f #bbefff;1 #e4f9ff" type="gradient"/>
                <v:shadow on="t" opacity="24903f" mv:blur="40000f" origin=",.5" offset="0,20000emu"/>
                <v:textbox>
                  <w:txbxContent>
                    <w:p w14:paraId="5D35F918"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b/>
                          <w:color w:val="auto"/>
                          <w:lang w:val="es-ES_tradnl"/>
                        </w:rPr>
                        <w:t>Artículo 16.</w:t>
                      </w:r>
                      <w:r w:rsidRPr="00F467B1">
                        <w:rPr>
                          <w:rFonts w:ascii="Arial Narrow" w:hAnsi="Arial Narrow" w:cs="Arial"/>
                          <w:color w:val="auto"/>
                          <w:lang w:val="es-ES_tradnl"/>
                        </w:rPr>
                        <w:t xml:space="preserve"> Principios — Calidad. </w:t>
                      </w:r>
                    </w:p>
                    <w:p w14:paraId="7AA2035A"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1. El principio de calidad de los datos personales requiere que el responsable adopte medidas necesarias para mantener exactos, completos, correctos y actualizados los datos personales en su posesión, a fin de que no se altere la veracidad de éstos.</w:t>
                      </w:r>
                    </w:p>
                    <w:p w14:paraId="34679AA4"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p>
                    <w:p w14:paraId="05A464AA"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2. Se presume que se cumple con el principio de calidad en los datos personales cuando éstos son proporcionados directamente por el titular y hasta que éste no manifieste y acredite lo contrario.</w:t>
                      </w:r>
                    </w:p>
                    <w:p w14:paraId="0EB6947E"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p>
                    <w:p w14:paraId="0D6B6B3C"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3. Cuando los datos personales hayan dejado de ser necesarios para el cumplimiento de las finalidades previstas en el aviso de privacidad y que motivaron su tratamiento conforme a las disposiciones aplicables, deberán ser suprimidos, previo bloqueo en su caso y una vez que concluya el plazo de conservación de los mismos.</w:t>
                      </w:r>
                    </w:p>
                    <w:p w14:paraId="6CFD9EE2" w14:textId="77777777" w:rsidR="009B508A" w:rsidRPr="00F467B1" w:rsidRDefault="009B508A" w:rsidP="00F467B1">
                      <w:pPr>
                        <w:ind w:left="0" w:firstLine="2160"/>
                        <w:rPr>
                          <w:lang w:val="es-ES_tradnl"/>
                        </w:rPr>
                      </w:pPr>
                    </w:p>
                  </w:txbxContent>
                </v:textbox>
              </v:shape>
            </w:pict>
          </mc:Fallback>
        </mc:AlternateContent>
      </w:r>
    </w:p>
    <w:p w:rsidR="00DF7D69" w:rsidRDefault="00DF7D69" w:rsidP="00F20AB1">
      <w:pPr>
        <w:ind w:left="0"/>
        <w:jc w:val="both"/>
        <w:rPr>
          <w:rFonts w:ascii="Arial Narrow" w:hAnsi="Arial Narrow"/>
          <w:color w:val="auto"/>
          <w:sz w:val="24"/>
          <w:szCs w:val="24"/>
        </w:rPr>
      </w:pPr>
    </w:p>
    <w:p w:rsidR="00DF7D69" w:rsidRPr="00DF7D69" w:rsidRDefault="00DF7D69" w:rsidP="00DF7D69">
      <w:pPr>
        <w:rPr>
          <w:rFonts w:ascii="Arial Narrow" w:hAnsi="Arial Narrow"/>
          <w:sz w:val="24"/>
          <w:szCs w:val="24"/>
        </w:rPr>
      </w:pPr>
    </w:p>
    <w:p w:rsidR="00DF7D69" w:rsidRPr="00DF7D69" w:rsidRDefault="00DF7D69" w:rsidP="00DF7D69">
      <w:pPr>
        <w:rPr>
          <w:rFonts w:ascii="Arial Narrow" w:hAnsi="Arial Narrow"/>
          <w:sz w:val="24"/>
          <w:szCs w:val="24"/>
        </w:rPr>
      </w:pPr>
    </w:p>
    <w:p w:rsidR="00DF7D69" w:rsidRPr="00DF7D69" w:rsidRDefault="00DF7D69" w:rsidP="00DF7D69">
      <w:pPr>
        <w:rPr>
          <w:rFonts w:ascii="Arial Narrow" w:hAnsi="Arial Narrow"/>
          <w:sz w:val="24"/>
          <w:szCs w:val="24"/>
        </w:rPr>
      </w:pPr>
    </w:p>
    <w:p w:rsidR="00DF7D69" w:rsidRPr="00DF7D69" w:rsidRDefault="00DF7D69" w:rsidP="00DF7D69">
      <w:pPr>
        <w:rPr>
          <w:rFonts w:ascii="Arial Narrow" w:hAnsi="Arial Narrow"/>
          <w:sz w:val="24"/>
          <w:szCs w:val="24"/>
        </w:rPr>
      </w:pPr>
    </w:p>
    <w:p w:rsidR="00DF7D69" w:rsidRPr="00DF7D69" w:rsidRDefault="00DF7D69" w:rsidP="00DF7D69">
      <w:pPr>
        <w:rPr>
          <w:rFonts w:ascii="Arial Narrow" w:hAnsi="Arial Narrow"/>
          <w:sz w:val="24"/>
          <w:szCs w:val="24"/>
        </w:rPr>
      </w:pPr>
    </w:p>
    <w:p w:rsidR="00DF7D69" w:rsidRPr="00DF7D69" w:rsidRDefault="00DF7D69" w:rsidP="00DF7D69">
      <w:pPr>
        <w:rPr>
          <w:rFonts w:ascii="Arial Narrow" w:hAnsi="Arial Narrow"/>
          <w:sz w:val="24"/>
          <w:szCs w:val="24"/>
        </w:rPr>
      </w:pPr>
    </w:p>
    <w:p w:rsidR="00DF7D69" w:rsidRDefault="00685EF1" w:rsidP="009B673C">
      <w:pPr>
        <w:spacing w:line="360" w:lineRule="auto"/>
        <w:ind w:left="0"/>
        <w:jc w:val="both"/>
        <w:rPr>
          <w:rFonts w:ascii="Arial Narrow" w:hAnsi="Arial Narrow"/>
          <w:color w:val="auto"/>
          <w:sz w:val="24"/>
          <w:szCs w:val="24"/>
        </w:rPr>
      </w:pPr>
      <w:r>
        <w:rPr>
          <w:rFonts w:ascii="Arial Narrow" w:hAnsi="Arial Narrow"/>
          <w:color w:val="auto"/>
          <w:sz w:val="24"/>
          <w:szCs w:val="24"/>
        </w:rPr>
        <w:t>Reducir al mínimo los datos personales que se recaban a través de terceros, beneficia al principio de calidad, pues evita que se obtengan datos personales que no se puedan mantener correctos ni actualizados.</w:t>
      </w:r>
      <w:r w:rsidR="00195595">
        <w:rPr>
          <w:rFonts w:ascii="Arial Narrow" w:hAnsi="Arial Narrow"/>
          <w:color w:val="auto"/>
          <w:sz w:val="24"/>
          <w:szCs w:val="24"/>
        </w:rPr>
        <w:t xml:space="preserve"> Si los datos personales se recaban directamente de los titulares, se presume que los mismos se mantienen correctos y actualizados, pero como buena práctica y para garantizar la </w:t>
      </w:r>
      <w:r w:rsidR="00195595">
        <w:rPr>
          <w:rFonts w:ascii="Arial Narrow" w:hAnsi="Arial Narrow"/>
          <w:color w:val="auto"/>
          <w:sz w:val="24"/>
          <w:szCs w:val="24"/>
        </w:rPr>
        <w:lastRenderedPageBreak/>
        <w:t xml:space="preserve">calidad de los datos personales recabados, al momento de recolectar los datos </w:t>
      </w:r>
      <w:r w:rsidR="00A84221">
        <w:rPr>
          <w:rFonts w:ascii="Arial Narrow" w:hAnsi="Arial Narrow"/>
          <w:color w:val="auto"/>
          <w:sz w:val="24"/>
          <w:szCs w:val="24"/>
        </w:rPr>
        <w:t>se hace del conocimiento del titular que en caso de que requiera actualizar sus datos se acerque al área correspondiente para que se lleven a cabo las gestiones adecuadas.</w:t>
      </w:r>
    </w:p>
    <w:p w:rsidR="00685EF1" w:rsidRPr="009B673C" w:rsidRDefault="00A84221" w:rsidP="009B673C">
      <w:pPr>
        <w:spacing w:line="360" w:lineRule="auto"/>
        <w:ind w:left="0"/>
        <w:jc w:val="both"/>
        <w:rPr>
          <w:rFonts w:ascii="Arial Narrow" w:hAnsi="Arial Narrow"/>
          <w:color w:val="auto"/>
          <w:sz w:val="24"/>
          <w:szCs w:val="24"/>
        </w:rPr>
      </w:pPr>
      <w:r w:rsidRPr="00195595">
        <w:rPr>
          <w:rFonts w:ascii="Arial Narrow" w:hAnsi="Arial Narrow"/>
          <w:noProof/>
          <w:color w:val="auto"/>
          <w:sz w:val="24"/>
          <w:szCs w:val="24"/>
          <w:lang w:eastAsia="es-MX"/>
        </w:rPr>
        <mc:AlternateContent>
          <mc:Choice Requires="wps">
            <w:drawing>
              <wp:anchor distT="0" distB="0" distL="114300" distR="114300" simplePos="0" relativeHeight="251695104" behindDoc="0" locked="0" layoutInCell="1" allowOverlap="1" wp14:anchorId="722EB948" wp14:editId="05870116">
                <wp:simplePos x="0" y="0"/>
                <wp:positionH relativeFrom="column">
                  <wp:posOffset>669290</wp:posOffset>
                </wp:positionH>
                <wp:positionV relativeFrom="paragraph">
                  <wp:posOffset>-75338</wp:posOffset>
                </wp:positionV>
                <wp:extent cx="4649470" cy="1845310"/>
                <wp:effectExtent l="57150" t="38100" r="74930" b="9779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70" cy="184531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b/>
                                <w:color w:val="auto"/>
                                <w:lang w:val="es-ES_tradnl"/>
                              </w:rPr>
                              <w:t>Artículo 17.</w:t>
                            </w:r>
                            <w:r w:rsidRPr="00195595">
                              <w:rPr>
                                <w:rFonts w:ascii="Arial Narrow" w:hAnsi="Arial Narrow" w:cs="Arial"/>
                                <w:color w:val="auto"/>
                                <w:lang w:val="es-ES_tradnl"/>
                              </w:rPr>
                              <w:t xml:space="preserve">  Documentación de los procedimientos de conservación, bloqueo y supresión de los datos personales.</w:t>
                            </w:r>
                          </w:p>
                          <w:p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color w:val="auto"/>
                                <w:lang w:val="es-ES_tradnl"/>
                              </w:rPr>
                              <w:t>1. El responsable deberá establecer y documentar los procedimientos para la conservación, en su caso bloqueo y supresión de los datos personales en su posesión, en los cuales se incluyan los plazos de conservación de los mismos, conforme al artículo anterior.</w:t>
                            </w:r>
                          </w:p>
                          <w:p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p>
                          <w:p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color w:val="auto"/>
                                <w:lang w:val="es-ES_tradnl"/>
                              </w:rPr>
                              <w:t>2. En los procedimientos antes señalados el responsable deberá incluir mecanismos que le permitan cumplir con los plazos fijados para la supresión de los datos personales, así como para realizar una revisión periódica sobre la necesidad de su conservación.</w:t>
                            </w:r>
                          </w:p>
                          <w:p w:rsidR="009B508A" w:rsidRPr="00195595" w:rsidRDefault="009B508A" w:rsidP="00A84221">
                            <w:pPr>
                              <w:tabs>
                                <w:tab w:val="left" w:pos="6804"/>
                              </w:tabs>
                              <w:ind w:left="142" w:right="220"/>
                              <w:rPr>
                                <w:lang w:val="es-ES_trad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37" type="#_x0000_t202" style="position:absolute;left:0;text-align:left;margin-left:52.7pt;margin-top:-5.9pt;width:366.1pt;height:145.3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" fillcolor="#a5d5e2 [1624]" strokecolor="#40a7c2 [3048]">
                <v:fill color2="#e4f2f6 [504]" rotate="t" colors="0 #9eeaff;22938f #bbefff;1 #e4f9ff" type="gradient"/>
                <v:shadow on="t" opacity="24903f" mv:blur="40000f" origin=",.5" offset="0,20000emu"/>
                <v:textbox style="mso-fit-shape-to-text:t">
                  <w:txbxContent>
                    <w:p w14:paraId="1E4B2A97"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b/>
                          <w:color w:val="auto"/>
                          <w:lang w:val="es-ES_tradnl"/>
                        </w:rPr>
                        <w:t>Artículo 17.</w:t>
                      </w:r>
                      <w:r w:rsidRPr="00195595">
                        <w:rPr>
                          <w:rFonts w:ascii="Arial Narrow" w:hAnsi="Arial Narrow" w:cs="Arial"/>
                          <w:color w:val="auto"/>
                          <w:lang w:val="es-ES_tradnl"/>
                        </w:rPr>
                        <w:t xml:space="preserve">  Documentación de los procedimientos de conservación, bloqueo y supresión de los datos personales.</w:t>
                      </w:r>
                    </w:p>
                    <w:p w14:paraId="44ADB461"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color w:val="auto"/>
                          <w:lang w:val="es-ES_tradnl"/>
                        </w:rPr>
                        <w:t>1. El responsable deberá establecer y documentar los procedimientos para la conservación, en su caso bloqueo y supresión de los datos personales en su posesión, en los cuales se incluyan los plazos de conservación de los mismos, conforme al artículo anterior.</w:t>
                      </w:r>
                    </w:p>
                    <w:p w14:paraId="56EDB8B1"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p>
                    <w:p w14:paraId="78D334C4"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color w:val="auto"/>
                          <w:lang w:val="es-ES_tradnl"/>
                        </w:rPr>
                        <w:t>2. En los procedimientos antes señalados el responsable deberá incluir mecanismos que le permitan cumplir con los plazos fijados para la supresión de los datos personales, así como para realizar una revisión periódica sobre la necesidad de su conservación.</w:t>
                      </w:r>
                    </w:p>
                    <w:p w14:paraId="599C3492" w14:textId="77777777" w:rsidR="009B508A" w:rsidRPr="00195595" w:rsidRDefault="009B508A" w:rsidP="00A84221">
                      <w:pPr>
                        <w:tabs>
                          <w:tab w:val="left" w:pos="6804"/>
                        </w:tabs>
                        <w:ind w:left="142" w:right="220"/>
                        <w:rPr>
                          <w:lang w:val="es-ES_tradnl"/>
                        </w:rPr>
                      </w:pPr>
                    </w:p>
                  </w:txbxContent>
                </v:textbox>
              </v:shape>
            </w:pict>
          </mc:Fallback>
        </mc:AlternateContent>
      </w:r>
    </w:p>
    <w:p w:rsidR="00F467B1" w:rsidRDefault="00F467B1" w:rsidP="00DF7D69">
      <w:pPr>
        <w:rPr>
          <w:rFonts w:ascii="Arial Narrow" w:hAnsi="Arial Narrow"/>
          <w:sz w:val="24"/>
          <w:szCs w:val="24"/>
        </w:rPr>
      </w:pPr>
    </w:p>
    <w:p w:rsidR="00DF7D69" w:rsidRDefault="00DF7D69" w:rsidP="00DF7D69">
      <w:pPr>
        <w:rPr>
          <w:rFonts w:ascii="Arial Narrow" w:hAnsi="Arial Narrow"/>
          <w:sz w:val="24"/>
          <w:szCs w:val="24"/>
        </w:rPr>
      </w:pPr>
    </w:p>
    <w:p w:rsidR="00195595" w:rsidRDefault="00195595" w:rsidP="00DF7D69">
      <w:pPr>
        <w:rPr>
          <w:rFonts w:ascii="Arial Narrow" w:hAnsi="Arial Narrow"/>
          <w:sz w:val="24"/>
          <w:szCs w:val="24"/>
        </w:rPr>
      </w:pPr>
    </w:p>
    <w:p w:rsidR="00195595" w:rsidRDefault="00195595" w:rsidP="00DF7D69">
      <w:pPr>
        <w:rPr>
          <w:rFonts w:ascii="Arial Narrow" w:hAnsi="Arial Narrow"/>
          <w:sz w:val="24"/>
          <w:szCs w:val="24"/>
        </w:rPr>
      </w:pPr>
    </w:p>
    <w:p w:rsidR="00195595" w:rsidRDefault="00195595" w:rsidP="00DF7D69">
      <w:pPr>
        <w:rPr>
          <w:rFonts w:ascii="Arial Narrow" w:hAnsi="Arial Narrow"/>
          <w:sz w:val="24"/>
          <w:szCs w:val="24"/>
        </w:rPr>
      </w:pPr>
    </w:p>
    <w:p w:rsidR="00195595" w:rsidRDefault="00B27EBC" w:rsidP="00B27EBC">
      <w:pPr>
        <w:spacing w:line="360" w:lineRule="auto"/>
        <w:ind w:left="0"/>
        <w:jc w:val="both"/>
        <w:rPr>
          <w:rFonts w:ascii="Arial Narrow" w:hAnsi="Arial Narrow"/>
          <w:color w:val="auto"/>
          <w:sz w:val="24"/>
          <w:szCs w:val="24"/>
        </w:rPr>
      </w:pPr>
      <w:r>
        <w:rPr>
          <w:rFonts w:ascii="Arial Narrow" w:hAnsi="Arial Narrow"/>
          <w:color w:val="auto"/>
          <w:sz w:val="24"/>
          <w:szCs w:val="24"/>
        </w:rPr>
        <w:t>Los datos personales deberán ser conservados, bloqueados y suprimidos, atendiendo al ciclo de vida de los datos personales, dicho procedimiento debe de documentarse y puede ser incluido en el documento de seguridad del Responsable.</w:t>
      </w:r>
    </w:p>
    <w:p w:rsidR="00B27EBC" w:rsidRDefault="00B27EBC" w:rsidP="00B27EBC">
      <w:pPr>
        <w:spacing w:line="360" w:lineRule="auto"/>
        <w:ind w:left="0"/>
        <w:jc w:val="both"/>
        <w:rPr>
          <w:rFonts w:ascii="Arial Narrow" w:hAnsi="Arial Narrow"/>
          <w:color w:val="auto"/>
          <w:sz w:val="24"/>
          <w:szCs w:val="24"/>
        </w:rPr>
      </w:pPr>
      <w:r>
        <w:rPr>
          <w:rFonts w:ascii="Arial Narrow" w:hAnsi="Arial Narrow"/>
          <w:color w:val="auto"/>
          <w:sz w:val="24"/>
          <w:szCs w:val="24"/>
        </w:rPr>
        <w:t>Para este procedimiento, la Ley General de Archivos contempla un capítulo (artículo 60 al 63) en cuanto a la conservación de los archivos, por lo que puede servir de base para establecerlo en relación a los datos personales.</w:t>
      </w:r>
    </w:p>
    <w:p w:rsidR="00B27EBC" w:rsidRDefault="00B27EBC" w:rsidP="00B27EBC">
      <w:pPr>
        <w:spacing w:line="360" w:lineRule="auto"/>
        <w:ind w:left="0"/>
        <w:jc w:val="both"/>
        <w:rPr>
          <w:rFonts w:ascii="Arial Narrow" w:hAnsi="Arial Narrow"/>
          <w:color w:val="auto"/>
          <w:sz w:val="24"/>
          <w:szCs w:val="24"/>
        </w:rPr>
      </w:pPr>
      <w:r>
        <w:rPr>
          <w:rFonts w:ascii="Arial Narrow" w:hAnsi="Arial Narrow"/>
          <w:color w:val="auto"/>
          <w:sz w:val="24"/>
          <w:szCs w:val="24"/>
        </w:rPr>
        <w:t xml:space="preserve">Ahora bien, el Responsable debe contemplar mecanismos de bloqueo de datos personales, para evitar que una vez que el tratamiento de los mismos ha llegado su fin, se tenga acceso no autorizado a los mismos o que sean utilizados ilícitamente. </w:t>
      </w:r>
    </w:p>
    <w:p w:rsidR="00B27EBC" w:rsidRDefault="00B27EBC" w:rsidP="00B27EBC">
      <w:pPr>
        <w:spacing w:line="360" w:lineRule="auto"/>
        <w:ind w:left="0"/>
        <w:jc w:val="both"/>
        <w:rPr>
          <w:rFonts w:ascii="Arial Narrow" w:hAnsi="Arial Narrow"/>
          <w:color w:val="auto"/>
          <w:sz w:val="24"/>
          <w:szCs w:val="24"/>
        </w:rPr>
      </w:pPr>
      <w:r>
        <w:rPr>
          <w:rFonts w:ascii="Arial Narrow" w:hAnsi="Arial Narrow"/>
          <w:color w:val="auto"/>
          <w:sz w:val="24"/>
          <w:szCs w:val="24"/>
        </w:rPr>
        <w:t>Finalmente, se deben tener identificadas las técnicas de supresión y borrado seguro</w:t>
      </w:r>
      <w:r w:rsidR="00C27535">
        <w:rPr>
          <w:rFonts w:ascii="Arial Narrow" w:hAnsi="Arial Narrow"/>
          <w:color w:val="auto"/>
          <w:sz w:val="24"/>
          <w:szCs w:val="24"/>
        </w:rPr>
        <w:t xml:space="preserve"> de los datos personales, que se adapten al tratamiento que le da el Responsable a los datos, algunos ejemplos de técnicas son las siguientes</w:t>
      </w:r>
      <w:r w:rsidR="00C27535">
        <w:rPr>
          <w:rStyle w:val="Refdenotaalpie"/>
          <w:rFonts w:ascii="Arial Narrow" w:hAnsi="Arial Narrow"/>
          <w:color w:val="auto"/>
          <w:sz w:val="24"/>
          <w:szCs w:val="24"/>
        </w:rPr>
        <w:footnoteReference w:id="2"/>
      </w:r>
      <w:r w:rsidR="00C27535">
        <w:rPr>
          <w:rFonts w:ascii="Arial Narrow" w:hAnsi="Arial Narrow"/>
          <w:color w:val="auto"/>
          <w:sz w:val="24"/>
          <w:szCs w:val="24"/>
        </w:rPr>
        <w:t>:</w:t>
      </w:r>
    </w:p>
    <w:p w:rsidR="00C27535" w:rsidRPr="00C27535" w:rsidRDefault="00C27535" w:rsidP="00C27535">
      <w:pPr>
        <w:spacing w:before="200" w:line="360" w:lineRule="auto"/>
        <w:ind w:left="0"/>
        <w:jc w:val="both"/>
        <w:rPr>
          <w:rFonts w:ascii="Arial Narrow" w:hAnsi="Arial Narrow" w:cs="Arial"/>
          <w:b/>
          <w:color w:val="auto"/>
          <w:sz w:val="24"/>
          <w:szCs w:val="24"/>
        </w:rPr>
      </w:pPr>
      <w:r w:rsidRPr="00C27535">
        <w:rPr>
          <w:rFonts w:ascii="Arial Narrow" w:hAnsi="Arial Narrow" w:cs="Arial"/>
          <w:b/>
          <w:color w:val="auto"/>
          <w:sz w:val="24"/>
          <w:szCs w:val="24"/>
        </w:rPr>
        <w:t xml:space="preserve">Desmagnetización </w:t>
      </w:r>
    </w:p>
    <w:p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La desmagnetización consiste en la exposición de los soportes de almacenamiento a un potente campo magnético, proceso que elimina los datos almacenados en el dispositivo.</w:t>
      </w:r>
    </w:p>
    <w:p w:rsid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 xml:space="preserve">Este método es válido para la destrucción de datos de los dispositivos magnéticos, como por ejemplo, los discos duros, disquetes, cintas magnéticas de </w:t>
      </w:r>
      <w:r w:rsidRPr="00F04C11">
        <w:rPr>
          <w:rFonts w:ascii="Arial Narrow" w:hAnsi="Arial Narrow" w:cs="Arial"/>
          <w:i/>
          <w:color w:val="auto"/>
          <w:sz w:val="24"/>
          <w:szCs w:val="24"/>
        </w:rPr>
        <w:t>backup</w:t>
      </w:r>
      <w:r w:rsidRPr="00C27535">
        <w:rPr>
          <w:rFonts w:ascii="Arial Narrow" w:hAnsi="Arial Narrow" w:cs="Arial"/>
          <w:color w:val="auto"/>
          <w:sz w:val="24"/>
          <w:szCs w:val="24"/>
        </w:rPr>
        <w:t xml:space="preserve">, etc. Cada dispositivo, según su </w:t>
      </w:r>
      <w:r w:rsidRPr="00C27535">
        <w:rPr>
          <w:rFonts w:ascii="Arial Narrow" w:hAnsi="Arial Narrow" w:cs="Arial"/>
          <w:color w:val="auto"/>
          <w:sz w:val="24"/>
          <w:szCs w:val="24"/>
        </w:rPr>
        <w:lastRenderedPageBreak/>
        <w:t>tamaño, forma y el tipo de soporte magnético de</w:t>
      </w:r>
      <w:ins w:id="18" w:author="Kareem Arauza" w:date="2019-09-10T15:34:00Z">
        <w:r w:rsidR="00710C6A">
          <w:rPr>
            <w:rFonts w:ascii="Arial Narrow" w:hAnsi="Arial Narrow" w:cs="Arial"/>
            <w:color w:val="auto"/>
            <w:sz w:val="24"/>
            <w:szCs w:val="24"/>
          </w:rPr>
          <w:t>l</w:t>
        </w:r>
      </w:ins>
      <w:r w:rsidRPr="00C27535">
        <w:rPr>
          <w:rFonts w:ascii="Arial Narrow" w:hAnsi="Arial Narrow" w:cs="Arial"/>
          <w:color w:val="auto"/>
          <w:sz w:val="24"/>
          <w:szCs w:val="24"/>
        </w:rPr>
        <w:t xml:space="preserve"> que se trate, necesita de una potencia específica para asegurar la completa polarización de todas las partículas. </w:t>
      </w:r>
    </w:p>
    <w:p w:rsidR="00C27535" w:rsidRPr="00C27535" w:rsidRDefault="00C27535" w:rsidP="00C27535">
      <w:pPr>
        <w:spacing w:before="200" w:line="360" w:lineRule="auto"/>
        <w:ind w:left="0"/>
        <w:jc w:val="both"/>
        <w:rPr>
          <w:rFonts w:ascii="Arial Narrow" w:hAnsi="Arial Narrow" w:cs="Arial"/>
          <w:color w:val="auto"/>
          <w:sz w:val="24"/>
          <w:szCs w:val="24"/>
        </w:rPr>
      </w:pPr>
    </w:p>
    <w:p w:rsidR="00C27535" w:rsidRPr="00C27535" w:rsidRDefault="00C27535" w:rsidP="00C27535">
      <w:pPr>
        <w:spacing w:before="200" w:line="360" w:lineRule="auto"/>
        <w:ind w:left="0"/>
        <w:jc w:val="both"/>
        <w:rPr>
          <w:rFonts w:ascii="Arial Narrow" w:hAnsi="Arial Narrow" w:cs="Arial"/>
          <w:b/>
          <w:color w:val="auto"/>
          <w:sz w:val="24"/>
          <w:szCs w:val="24"/>
        </w:rPr>
      </w:pPr>
      <w:r w:rsidRPr="00C27535">
        <w:rPr>
          <w:rFonts w:ascii="Arial Narrow" w:hAnsi="Arial Narrow" w:cs="Arial"/>
          <w:b/>
          <w:color w:val="auto"/>
          <w:sz w:val="24"/>
          <w:szCs w:val="24"/>
        </w:rPr>
        <w:t xml:space="preserve">Destrucción física </w:t>
      </w:r>
    </w:p>
    <w:p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 xml:space="preserve">El objetivo de la destrucción física es la inutilización del soporte que almacena la información en el dispositivo para evitar la recuperación posterior de los datos que almacena. Existen diferentes tipos de técnicas y procedimientos para la destrucción de medios de almacenamiento: desintegración, pulverización, fusión e incineración: son métodos diseñados para destruir por completo los medios de almacenamiento. Estos métodos suelen llevarse a cabo en una destructora de metal o en una planta de incineración autorizada, con las capacidades específicas para realizar estas actividades de manera eficaz, segura y sin peligro. </w:t>
      </w:r>
    </w:p>
    <w:p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 xml:space="preserve">Trituración: las trituradoras de papel se pueden utilizar para destruir los medios de almacenamiento flexibles. El tamaño del fragmento de la basura debe ser lo suficientemente pequeño para que haya una seguridad razonable en proporción a la confidencialidad de los datos que no pueden ser reconstruidos. </w:t>
      </w:r>
    </w:p>
    <w:p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 xml:space="preserve">Los medios ópticos de almacenamiento (CD, DVD, magneto-ópticos) deben ser destruidos por pulverización, trituración de corte transversal o incineración. Cuando el material se desintegra o desmenuza, todos los residuos se reducen a cuadrados de cinco milímetros (5mm) de lado. Como todo proceso de destrucción física, su correcta realización implica la imposibilidad de recuperación posterior por ningún medio conocido. En el caso de los discos duros se deberá asegurar que los platos internos del disco han sido destruidos eficazmente, no sólo la cubierta externa. </w:t>
      </w:r>
    </w:p>
    <w:p w:rsidR="00C27535" w:rsidRPr="00C27535" w:rsidRDefault="00C27535" w:rsidP="00C27535">
      <w:pPr>
        <w:spacing w:before="200" w:line="360" w:lineRule="auto"/>
        <w:ind w:left="0"/>
        <w:jc w:val="both"/>
        <w:rPr>
          <w:rFonts w:ascii="Arial Narrow" w:hAnsi="Arial Narrow" w:cs="Arial"/>
          <w:b/>
          <w:color w:val="auto"/>
          <w:sz w:val="24"/>
          <w:szCs w:val="24"/>
        </w:rPr>
      </w:pPr>
      <w:r w:rsidRPr="00C27535">
        <w:rPr>
          <w:rFonts w:ascii="Arial Narrow" w:hAnsi="Arial Narrow" w:cs="Arial"/>
          <w:b/>
          <w:color w:val="auto"/>
          <w:sz w:val="24"/>
          <w:szCs w:val="24"/>
        </w:rPr>
        <w:t>Sobre-escritura</w:t>
      </w:r>
    </w:p>
    <w:p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La sobre-escritura consiste en la escritura de un patrón de datos sobre los datos contenidos en los dispositivos de almacenamiento. Para asegurar la completa destrucción de los datos se debe escribir la totalidad de la superficie de almacenamiento. La sobre-escritura se realiza accediendo al contenido de los dispositivos y modificando los valores almacenados, por lo que no se puede utilizar en aquellos que están dañados ni en los que no son regrabables, como los CD y DVD.</w:t>
      </w:r>
    </w:p>
    <w:p w:rsidR="009658DB" w:rsidRPr="00F04C11" w:rsidRDefault="009658DB" w:rsidP="00F04C11">
      <w:pPr>
        <w:spacing w:line="360" w:lineRule="auto"/>
        <w:ind w:left="0"/>
        <w:jc w:val="both"/>
        <w:rPr>
          <w:rFonts w:ascii="Arial Narrow" w:hAnsi="Arial Narrow"/>
          <w:color w:val="auto"/>
          <w:sz w:val="24"/>
          <w:szCs w:val="24"/>
        </w:rPr>
      </w:pPr>
      <w:r>
        <w:rPr>
          <w:rFonts w:ascii="Arial Narrow" w:hAnsi="Arial Narrow"/>
          <w:color w:val="auto"/>
          <w:sz w:val="24"/>
          <w:szCs w:val="24"/>
        </w:rPr>
        <w:lastRenderedPageBreak/>
        <w:t>Todo el procedimiento, así como</w:t>
      </w:r>
      <w:r w:rsidRPr="009658DB">
        <w:rPr>
          <w:rFonts w:ascii="Arial Narrow" w:hAnsi="Arial Narrow"/>
          <w:color w:val="auto"/>
          <w:sz w:val="24"/>
          <w:szCs w:val="24"/>
        </w:rPr>
        <w:t xml:space="preserve"> </w:t>
      </w:r>
      <w:r>
        <w:rPr>
          <w:rFonts w:ascii="Arial Narrow" w:hAnsi="Arial Narrow"/>
          <w:color w:val="auto"/>
          <w:sz w:val="24"/>
          <w:szCs w:val="24"/>
        </w:rPr>
        <w:t>los plazos de conservación, las técnicas de bloqueo y supresión, deben de ser documentadas por el Responsable.</w:t>
      </w:r>
    </w:p>
    <w:p w:rsidR="00DF7D69" w:rsidRDefault="00DF7D69" w:rsidP="00DF7D69">
      <w:pPr>
        <w:pStyle w:val="Ttulo3"/>
        <w:ind w:left="1134"/>
      </w:pPr>
      <w:bookmarkStart w:id="19" w:name="_Toc16672563"/>
      <w:r>
        <w:t>Principio de Responsabilidad</w:t>
      </w:r>
      <w:bookmarkEnd w:id="19"/>
    </w:p>
    <w:p w:rsidR="00DF7D69" w:rsidRDefault="00DF7D69" w:rsidP="00DF7D69">
      <w:r>
        <w:rPr>
          <w:noProof/>
          <w:lang w:eastAsia="es-MX"/>
        </w:rPr>
        <mc:AlternateContent>
          <mc:Choice Requires="wps">
            <w:drawing>
              <wp:anchor distT="0" distB="0" distL="114300" distR="114300" simplePos="0" relativeHeight="251693056" behindDoc="0" locked="0" layoutInCell="1" allowOverlap="1" wp14:anchorId="27415B45" wp14:editId="11573B57">
                <wp:simplePos x="0" y="0"/>
                <wp:positionH relativeFrom="column">
                  <wp:posOffset>381635</wp:posOffset>
                </wp:positionH>
                <wp:positionV relativeFrom="paragraph">
                  <wp:posOffset>226695</wp:posOffset>
                </wp:positionV>
                <wp:extent cx="4554220" cy="1302385"/>
                <wp:effectExtent l="57150" t="38100" r="74930" b="8826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13023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DF7D69" w:rsidRDefault="009B508A" w:rsidP="00DF7D69">
                            <w:pPr>
                              <w:tabs>
                                <w:tab w:val="left" w:pos="1276"/>
                              </w:tabs>
                              <w:spacing w:after="0" w:line="240" w:lineRule="auto"/>
                              <w:ind w:left="142"/>
                              <w:jc w:val="both"/>
                              <w:rPr>
                                <w:rFonts w:ascii="Arial Narrow" w:hAnsi="Arial Narrow" w:cs="Arial"/>
                                <w:color w:val="auto"/>
                                <w:lang w:val="es-ES_tradnl"/>
                              </w:rPr>
                            </w:pPr>
                            <w:r w:rsidRPr="00DF7D69">
                              <w:rPr>
                                <w:rFonts w:ascii="Arial Narrow" w:hAnsi="Arial Narrow" w:cs="Arial"/>
                                <w:b/>
                                <w:color w:val="auto"/>
                                <w:lang w:val="es-ES_tradnl"/>
                              </w:rPr>
                              <w:t>Artículo 28.</w:t>
                            </w:r>
                            <w:r w:rsidRPr="00DF7D69">
                              <w:rPr>
                                <w:rFonts w:ascii="Arial Narrow" w:hAnsi="Arial Narrow" w:cs="Arial"/>
                                <w:color w:val="auto"/>
                                <w:lang w:val="es-ES_tradnl"/>
                              </w:rPr>
                              <w:t xml:space="preserve"> Principios — Responsabilidad. </w:t>
                            </w:r>
                          </w:p>
                          <w:p w:rsidR="009B508A" w:rsidRPr="00DF7D69" w:rsidRDefault="009B508A" w:rsidP="00DF7D69">
                            <w:pPr>
                              <w:tabs>
                                <w:tab w:val="left" w:pos="1276"/>
                              </w:tabs>
                              <w:spacing w:after="0" w:line="240" w:lineRule="auto"/>
                              <w:ind w:left="142"/>
                              <w:jc w:val="both"/>
                              <w:rPr>
                                <w:rFonts w:ascii="Arial Narrow" w:hAnsi="Arial Narrow" w:cs="Arial"/>
                                <w:color w:val="auto"/>
                                <w:lang w:val="es-ES_tradnl"/>
                              </w:rPr>
                            </w:pPr>
                            <w:r w:rsidRPr="00DF7D69">
                              <w:rPr>
                                <w:rFonts w:ascii="Arial Narrow" w:hAnsi="Arial Narrow" w:cs="Arial"/>
                                <w:color w:val="auto"/>
                                <w:lang w:val="es-ES_tradnl"/>
                              </w:rPr>
                              <w:t>1. El responsable deberá implementar los mecanismos necesarios para cumplir con los principios, deberes y obligaciones establecidos en esta Ley y rendir cuentas sobre el tratamiento de datos personales en su posesión al titular o al Instituto, según corresponda; observando la Constitución y los Tratados Internacionales en los que el Estado mexicano sea parte; en lo que no se contraponga con la normativa mexicana podrá valerse de estándares o mejores prácticas nacionales o internacionales para tales fines.</w:t>
                            </w:r>
                          </w:p>
                          <w:p w:rsidR="009B508A" w:rsidRPr="00DF7D69" w:rsidRDefault="009B508A" w:rsidP="00DF7D69">
                            <w:pPr>
                              <w:ind w:left="0"/>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8" type="#_x0000_t202" style="position:absolute;left:0;text-align:left;margin-left:30.05pt;margin-top:17.85pt;width:358.6pt;height:10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" fillcolor="#a5d5e2 [1624]" strokecolor="#40a7c2 [3048]">
                <v:fill color2="#e4f2f6 [504]" rotate="t" colors="0 #9eeaff;22938f #bbefff;1 #e4f9ff" type="gradient"/>
                <v:shadow on="t" opacity="24903f" mv:blur="40000f" origin=",.5" offset="0,20000emu"/>
                <v:textbox>
                  <w:txbxContent>
                    <w:p w14:paraId="176E3B0D" w14:textId="77777777" w:rsidR="009B508A" w:rsidRPr="00DF7D69" w:rsidRDefault="009B508A" w:rsidP="00DF7D69">
                      <w:pPr>
                        <w:tabs>
                          <w:tab w:val="left" w:pos="1276"/>
                        </w:tabs>
                        <w:spacing w:after="0" w:line="240" w:lineRule="auto"/>
                        <w:ind w:left="142"/>
                        <w:jc w:val="both"/>
                        <w:rPr>
                          <w:rFonts w:ascii="Arial Narrow" w:hAnsi="Arial Narrow" w:cs="Arial"/>
                          <w:color w:val="auto"/>
                          <w:lang w:val="es-ES_tradnl"/>
                        </w:rPr>
                      </w:pPr>
                      <w:r w:rsidRPr="00DF7D69">
                        <w:rPr>
                          <w:rFonts w:ascii="Arial Narrow" w:hAnsi="Arial Narrow" w:cs="Arial"/>
                          <w:b/>
                          <w:color w:val="auto"/>
                          <w:lang w:val="es-ES_tradnl"/>
                        </w:rPr>
                        <w:t>Artículo 28.</w:t>
                      </w:r>
                      <w:r w:rsidRPr="00DF7D69">
                        <w:rPr>
                          <w:rFonts w:ascii="Arial Narrow" w:hAnsi="Arial Narrow" w:cs="Arial"/>
                          <w:color w:val="auto"/>
                          <w:lang w:val="es-ES_tradnl"/>
                        </w:rPr>
                        <w:t xml:space="preserve"> Principios — Responsabilidad. </w:t>
                      </w:r>
                    </w:p>
                    <w:p w14:paraId="7ADC2E5F" w14:textId="77777777" w:rsidR="009B508A" w:rsidRPr="00DF7D69" w:rsidRDefault="009B508A" w:rsidP="00DF7D69">
                      <w:pPr>
                        <w:tabs>
                          <w:tab w:val="left" w:pos="1276"/>
                        </w:tabs>
                        <w:spacing w:after="0" w:line="240" w:lineRule="auto"/>
                        <w:ind w:left="142"/>
                        <w:jc w:val="both"/>
                        <w:rPr>
                          <w:rFonts w:ascii="Arial Narrow" w:hAnsi="Arial Narrow" w:cs="Arial"/>
                          <w:color w:val="auto"/>
                          <w:lang w:val="es-ES_tradnl"/>
                        </w:rPr>
                      </w:pPr>
                      <w:r w:rsidRPr="00DF7D69">
                        <w:rPr>
                          <w:rFonts w:ascii="Arial Narrow" w:hAnsi="Arial Narrow" w:cs="Arial"/>
                          <w:color w:val="auto"/>
                          <w:lang w:val="es-ES_tradnl"/>
                        </w:rPr>
                        <w:t>1. El responsable deberá implementar los mecanismos necesarios para cumplir con los principios, deberes y obligaciones establecidos en esta Ley y rendir cuentas sobre el tratamiento de datos personales en su posesión al titular o al Instituto, según corresponda; observando la Constitución y los Tratados Internacionales en los que el Estado mexicano sea parte; en lo que no se contraponga con la normativa mexicana podrá valerse de estándares o mejores prácticas nacionales o internacionales para tales fines.</w:t>
                      </w:r>
                    </w:p>
                    <w:p w14:paraId="6BEBEBBE" w14:textId="77777777" w:rsidR="009B508A" w:rsidRPr="00DF7D69" w:rsidRDefault="009B508A" w:rsidP="00DF7D69">
                      <w:pPr>
                        <w:ind w:left="0"/>
                        <w:rPr>
                          <w:lang w:val="es-ES_tradnl"/>
                        </w:rPr>
                      </w:pPr>
                    </w:p>
                  </w:txbxContent>
                </v:textbox>
              </v:shape>
            </w:pict>
          </mc:Fallback>
        </mc:AlternateContent>
      </w:r>
    </w:p>
    <w:p w:rsidR="00A57076" w:rsidRDefault="00A57076" w:rsidP="00DF7D69"/>
    <w:p w:rsidR="00A57076" w:rsidRPr="00A57076" w:rsidRDefault="00A57076" w:rsidP="00A57076"/>
    <w:p w:rsidR="00A57076" w:rsidRPr="00A57076" w:rsidRDefault="00A57076" w:rsidP="00A57076"/>
    <w:p w:rsidR="00A57076" w:rsidRDefault="00A57076" w:rsidP="00A57076"/>
    <w:p w:rsidR="00DF7D69" w:rsidRDefault="0038590B" w:rsidP="00A57076">
      <w:r>
        <w:rPr>
          <w:noProof/>
          <w:lang w:eastAsia="es-MX"/>
        </w:rPr>
        <mc:AlternateContent>
          <mc:Choice Requires="wps">
            <w:drawing>
              <wp:anchor distT="0" distB="0" distL="114300" distR="114300" simplePos="0" relativeHeight="251697152" behindDoc="0" locked="0" layoutInCell="1" allowOverlap="1" wp14:anchorId="5A8C20D7" wp14:editId="4CD4C6B3">
                <wp:simplePos x="0" y="0"/>
                <wp:positionH relativeFrom="column">
                  <wp:posOffset>385877</wp:posOffset>
                </wp:positionH>
                <wp:positionV relativeFrom="paragraph">
                  <wp:posOffset>240665</wp:posOffset>
                </wp:positionV>
                <wp:extent cx="4554220" cy="4666891"/>
                <wp:effectExtent l="57150" t="38100" r="74930" b="9588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466689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b/>
                                <w:color w:val="auto"/>
                                <w:lang w:val="es-ES_tradnl"/>
                              </w:rPr>
                              <w:t>Artículo 29.</w:t>
                            </w:r>
                            <w:r w:rsidRPr="0038590B">
                              <w:rPr>
                                <w:rFonts w:ascii="Arial Narrow" w:hAnsi="Arial Narrow" w:cs="Arial"/>
                                <w:color w:val="auto"/>
                                <w:lang w:val="es-ES_tradnl"/>
                              </w:rPr>
                              <w:t xml:space="preserve"> Principios — Mecanismos de Responsabilidad </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1. Entre los mecanismos que deberá adoptar el responsable para cumplir con el principio de responsabilidad establecido en esta Ley están, al menos, los siguientes:</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 Destinar recursos autorizados para la instrumentación de programas y políticas de protección de datos personales;</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II. Elaborar políticas y programas de protección de datos personales obligatorios y exigibles al interior de la organización del responsable;</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 xml:space="preserve">III. Poner en práctica un programa de capacitación y actualización del personal sobre las obligaciones y demás deberes en materia de protección de datos personales; </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IV. Revisar periódicamente las políticas y programas de seguridad de datos personales para determinar las modificaciones que se requieran;</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 Establecer un sistema de supervisión y vigilancia interna y/o externa, incluyendo auditorías, para comprobar el cumplimiento de las políticas de protección de datos personales;</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 Establecer procedimientos para recibir y responder dudas y quejas de los titulares;</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VII. Diseñar, desarrollar e implementar sus políticas públicas, programas, servicios, sistemas o plataformas informáticas, aplicaciones electrónicas o cualquier otra tecnología que implique el tratamiento de datos personales, conforme a esta Ley y demás disposiciones aplicables; y</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VIII. Garantizar que sus políticas públicas, programas, servicios, sistemas o plataformas informáticas, aplicaciones electrónicas o cualquier otra tecnología que implique el tratamiento de datos personales, cumplan con las obligaciones previstas en esta Ley y las demás aplicables.</w:t>
                            </w:r>
                          </w:p>
                          <w:p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rsidR="009B508A" w:rsidRPr="00DF7D69" w:rsidRDefault="009B508A" w:rsidP="0038590B">
                            <w:pPr>
                              <w:ind w:left="0"/>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9" type="#_x0000_t202" style="position:absolute;left:0;text-align:left;margin-left:30.4pt;margin-top:18.95pt;width:358.6pt;height:36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" fillcolor="#a5d5e2 [1624]" strokecolor="#40a7c2 [3048]">
                <v:fill color2="#e4f2f6 [504]" rotate="t" colors="0 #9eeaff;22938f #bbefff;1 #e4f9ff" type="gradient"/>
                <v:shadow on="t" opacity="24903f" mv:blur="40000f" origin=",.5" offset="0,20000emu"/>
                <v:textbox>
                  <w:txbxContent>
                    <w:p w14:paraId="5E41818A"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b/>
                          <w:color w:val="auto"/>
                          <w:lang w:val="es-ES_tradnl"/>
                        </w:rPr>
                        <w:t>Artículo 29.</w:t>
                      </w:r>
                      <w:r w:rsidRPr="0038590B">
                        <w:rPr>
                          <w:rFonts w:ascii="Arial Narrow" w:hAnsi="Arial Narrow" w:cs="Arial"/>
                          <w:color w:val="auto"/>
                          <w:lang w:val="es-ES_tradnl"/>
                        </w:rPr>
                        <w:t xml:space="preserve"> Principios — Mecanismos de Responsabilidad </w:t>
                      </w:r>
                    </w:p>
                    <w:p w14:paraId="121381F9"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1. Entre los mecanismos que deberá adoptar el responsable para cumplir con el principio de responsabilidad establecido en esta Ley están, al menos, los siguientes:</w:t>
                      </w:r>
                    </w:p>
                    <w:p w14:paraId="116DE415"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3FD3BD11"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 Destinar recursos autorizados para la instrumentación de programas y políticas de protección de datos personales;</w:t>
                      </w:r>
                    </w:p>
                    <w:p w14:paraId="3908FAEF"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88F80C9"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II. Elaborar políticas y programas de protección de datos personales obligatorios y exigibles al interior de la organización del responsable;</w:t>
                      </w:r>
                    </w:p>
                    <w:p w14:paraId="244C7052"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37DB057"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 xml:space="preserve">III. Poner en práctica un programa de capacitación y actualización del personal sobre las obligaciones y demás deberes en materia de protección de datos personales; </w:t>
                      </w:r>
                    </w:p>
                    <w:p w14:paraId="27E2B613"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3F6FC0C8"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IV. Revisar periódicamente las políticas y programas de seguridad de datos personales para determinar las modificaciones que se requieran;</w:t>
                      </w:r>
                    </w:p>
                    <w:p w14:paraId="3D43963E"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64E79D57"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 Establecer un sistema de supervisión y vigilancia interna y/o externa, incluyendo auditorías, para comprobar el cumplimiento de las políticas de protección de datos personales;</w:t>
                      </w:r>
                    </w:p>
                    <w:p w14:paraId="248C0420"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A86FA38"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 Establecer procedimientos para recibir y responder dudas y quejas de los titulares;</w:t>
                      </w:r>
                    </w:p>
                    <w:p w14:paraId="173A11D6"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9CAE9E7"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VII. Diseñar, desarrollar e implementar sus políticas públicas, programas, servicios, sistemas o plataformas informáticas, aplicaciones electrónicas o cualquier otra tecnología que implique el tratamiento de datos personales, conforme a esta Ley y demás disposiciones aplicables; y</w:t>
                      </w:r>
                    </w:p>
                    <w:p w14:paraId="687C0E5E"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7A4028FA"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VIII. Garantizar que sus políticas públicas, programas, servicios, sistemas o plataformas informáticas, aplicaciones electrónicas o cualquier otra tecnología que implique el tratamiento de datos personales, cumplan con las obligaciones previstas en esta Ley y las demás aplicables.</w:t>
                      </w:r>
                    </w:p>
                    <w:p w14:paraId="0A70F031"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9BB3489" w14:textId="77777777" w:rsidR="009B508A" w:rsidRPr="00DF7D69" w:rsidRDefault="009B508A" w:rsidP="0038590B">
                      <w:pPr>
                        <w:ind w:left="0"/>
                        <w:rPr>
                          <w:lang w:val="es-ES_tradnl"/>
                        </w:rPr>
                      </w:pPr>
                    </w:p>
                  </w:txbxContent>
                </v:textbox>
              </v:shape>
            </w:pict>
          </mc:Fallback>
        </mc:AlternateContent>
      </w:r>
    </w:p>
    <w:p w:rsidR="0038590B" w:rsidRDefault="0038590B" w:rsidP="00A57076"/>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38590B" w:rsidRDefault="0038590B" w:rsidP="0061028B">
      <w:pPr>
        <w:spacing w:line="360" w:lineRule="auto"/>
        <w:ind w:left="0"/>
        <w:jc w:val="both"/>
        <w:rPr>
          <w:rFonts w:ascii="Arial Narrow" w:hAnsi="Arial Narrow"/>
          <w:color w:val="auto"/>
          <w:sz w:val="24"/>
          <w:szCs w:val="24"/>
        </w:rPr>
      </w:pPr>
    </w:p>
    <w:p w:rsidR="00A57076" w:rsidRDefault="0061028B" w:rsidP="0061028B">
      <w:pPr>
        <w:spacing w:line="360" w:lineRule="auto"/>
        <w:ind w:left="0"/>
        <w:jc w:val="both"/>
        <w:rPr>
          <w:rFonts w:ascii="Arial Narrow" w:hAnsi="Arial Narrow"/>
          <w:color w:val="auto"/>
          <w:sz w:val="24"/>
          <w:szCs w:val="24"/>
        </w:rPr>
      </w:pPr>
      <w:r>
        <w:rPr>
          <w:rFonts w:ascii="Arial Narrow" w:hAnsi="Arial Narrow"/>
          <w:color w:val="auto"/>
          <w:sz w:val="24"/>
          <w:szCs w:val="24"/>
        </w:rPr>
        <w:t xml:space="preserve">El responsable debe de diseñar e implementar </w:t>
      </w:r>
      <w:r w:rsidR="00955478">
        <w:rPr>
          <w:rFonts w:ascii="Arial Narrow" w:hAnsi="Arial Narrow"/>
          <w:color w:val="auto"/>
          <w:sz w:val="24"/>
          <w:szCs w:val="24"/>
        </w:rPr>
        <w:t xml:space="preserve">políticas y programas para protección de datos personales, las cuales deberán de estar aprobadas por el Comité de Transparencia, </w:t>
      </w:r>
      <w:r w:rsidR="003A296C">
        <w:rPr>
          <w:rFonts w:ascii="Arial Narrow" w:hAnsi="Arial Narrow"/>
          <w:color w:val="auto"/>
          <w:sz w:val="24"/>
          <w:szCs w:val="24"/>
        </w:rPr>
        <w:t xml:space="preserve">el Responsable </w:t>
      </w:r>
      <w:r w:rsidR="003A296C">
        <w:rPr>
          <w:rFonts w:ascii="Arial Narrow" w:hAnsi="Arial Narrow"/>
          <w:color w:val="auto"/>
          <w:sz w:val="24"/>
          <w:szCs w:val="24"/>
        </w:rPr>
        <w:lastRenderedPageBreak/>
        <w:t>también deberá de implementar un programa para la r</w:t>
      </w:r>
      <w:r w:rsidR="00F518FB">
        <w:rPr>
          <w:rFonts w:ascii="Arial Narrow" w:hAnsi="Arial Narrow"/>
          <w:color w:val="auto"/>
          <w:sz w:val="24"/>
          <w:szCs w:val="24"/>
        </w:rPr>
        <w:t>evisión periódica de las mismas y cada cuando se actualizan los expedientes del personal.</w:t>
      </w:r>
    </w:p>
    <w:p w:rsidR="003A296C" w:rsidRDefault="003A296C" w:rsidP="0061028B">
      <w:pPr>
        <w:spacing w:line="360" w:lineRule="auto"/>
        <w:ind w:left="0"/>
        <w:jc w:val="both"/>
        <w:rPr>
          <w:rFonts w:ascii="Arial Narrow" w:hAnsi="Arial Narrow"/>
          <w:color w:val="auto"/>
          <w:sz w:val="24"/>
          <w:szCs w:val="24"/>
        </w:rPr>
      </w:pPr>
      <w:r>
        <w:rPr>
          <w:rFonts w:ascii="Arial Narrow" w:hAnsi="Arial Narrow"/>
          <w:color w:val="auto"/>
          <w:sz w:val="24"/>
          <w:szCs w:val="24"/>
        </w:rPr>
        <w:t>Se deben de autorizar recursos para la instrumentación de programas y políticas en materia de protección de datos personales, es importante señalar que los recursos no se refieren únicamente a los financieros, sino a recursos materiales, técnicos y humanos.</w:t>
      </w:r>
    </w:p>
    <w:p w:rsidR="00A57076" w:rsidRPr="0038590B" w:rsidRDefault="003A296C" w:rsidP="0038590B">
      <w:pPr>
        <w:spacing w:line="360" w:lineRule="auto"/>
        <w:ind w:left="0"/>
        <w:jc w:val="both"/>
        <w:rPr>
          <w:rFonts w:ascii="Arial Narrow" w:hAnsi="Arial Narrow"/>
          <w:color w:val="auto"/>
          <w:sz w:val="24"/>
          <w:szCs w:val="24"/>
        </w:rPr>
      </w:pPr>
      <w:r>
        <w:rPr>
          <w:rFonts w:ascii="Arial Narrow" w:hAnsi="Arial Narrow"/>
          <w:color w:val="auto"/>
          <w:sz w:val="24"/>
          <w:szCs w:val="24"/>
        </w:rPr>
        <w:t>Por último, la capacitación en materia de protección de datos personales de todo el personal que trate datos, es parte fundamental del principio de responsabilidad. Por lo tanto, los Responsables deben de diseñar un programa de capacitación que señale temporalidad, temas y personal que será capacitado.</w:t>
      </w:r>
    </w:p>
    <w:p w:rsidR="00A57076" w:rsidRDefault="00A57076" w:rsidP="00A57076">
      <w:pPr>
        <w:pStyle w:val="Ttulo1"/>
        <w:ind w:left="284"/>
      </w:pPr>
      <w:bookmarkStart w:id="20" w:name="_Toc16672564"/>
      <w:r>
        <w:t>Material del Referencia</w:t>
      </w:r>
      <w:bookmarkEnd w:id="20"/>
    </w:p>
    <w:p w:rsidR="00A57076" w:rsidRDefault="00A57076" w:rsidP="00A57076"/>
    <w:p w:rsidR="00A57076" w:rsidRPr="00A57076" w:rsidRDefault="00A57076" w:rsidP="00B27EBC">
      <w:pPr>
        <w:pStyle w:val="Prrafodelista"/>
        <w:numPr>
          <w:ilvl w:val="0"/>
          <w:numId w:val="10"/>
        </w:numPr>
        <w:spacing w:line="360" w:lineRule="auto"/>
        <w:jc w:val="both"/>
        <w:rPr>
          <w:rFonts w:ascii="Arial Narrow" w:hAnsi="Arial Narrow"/>
          <w:color w:val="auto"/>
          <w:sz w:val="24"/>
          <w:szCs w:val="24"/>
        </w:rPr>
      </w:pPr>
      <w:r w:rsidRPr="00A57076">
        <w:rPr>
          <w:rFonts w:ascii="Arial Narrow" w:hAnsi="Arial Narrow"/>
          <w:color w:val="auto"/>
          <w:sz w:val="24"/>
          <w:szCs w:val="24"/>
        </w:rPr>
        <w:t>Ley de Protección de Datos Personales en Posesión de Sujetos Obligados del Estado de Jalisco y sus Municipios.</w:t>
      </w:r>
    </w:p>
    <w:p w:rsidR="00A57076" w:rsidRPr="00A57076" w:rsidRDefault="00A57076" w:rsidP="00B27EBC">
      <w:pPr>
        <w:pStyle w:val="Prrafodelista"/>
        <w:numPr>
          <w:ilvl w:val="0"/>
          <w:numId w:val="10"/>
        </w:numPr>
        <w:spacing w:line="360" w:lineRule="auto"/>
        <w:jc w:val="both"/>
        <w:rPr>
          <w:rFonts w:ascii="Arial Narrow" w:hAnsi="Arial Narrow"/>
          <w:color w:val="auto"/>
          <w:sz w:val="24"/>
          <w:szCs w:val="24"/>
        </w:rPr>
      </w:pPr>
      <w:r w:rsidRPr="00A57076">
        <w:rPr>
          <w:rFonts w:ascii="Arial Narrow" w:hAnsi="Arial Narrow"/>
          <w:color w:val="auto"/>
          <w:sz w:val="24"/>
          <w:szCs w:val="24"/>
        </w:rPr>
        <w:t>Guía para el Tr</w:t>
      </w:r>
      <w:r w:rsidR="00B27EBC">
        <w:rPr>
          <w:rFonts w:ascii="Arial Narrow" w:hAnsi="Arial Narrow"/>
          <w:color w:val="auto"/>
          <w:sz w:val="24"/>
          <w:szCs w:val="24"/>
        </w:rPr>
        <w:t>atamiento de Datos Biométricos.</w:t>
      </w:r>
    </w:p>
    <w:p w:rsidR="00A57076" w:rsidRDefault="00A57076" w:rsidP="00B27EBC">
      <w:pPr>
        <w:pStyle w:val="Prrafodelista"/>
        <w:numPr>
          <w:ilvl w:val="0"/>
          <w:numId w:val="10"/>
        </w:numPr>
        <w:spacing w:line="360" w:lineRule="auto"/>
        <w:jc w:val="both"/>
        <w:rPr>
          <w:rFonts w:ascii="Arial Narrow" w:hAnsi="Arial Narrow"/>
          <w:color w:val="auto"/>
          <w:sz w:val="24"/>
          <w:szCs w:val="24"/>
        </w:rPr>
      </w:pPr>
      <w:r w:rsidRPr="00A57076">
        <w:rPr>
          <w:rFonts w:ascii="Arial Narrow" w:hAnsi="Arial Narrow"/>
          <w:color w:val="auto"/>
          <w:sz w:val="24"/>
          <w:szCs w:val="24"/>
        </w:rPr>
        <w:t>Metodología para la Realización de Verificaciones en Materia de Protección de Datos Personales a Diversos Sujetos Obligados</w:t>
      </w:r>
      <w:r>
        <w:rPr>
          <w:rFonts w:ascii="Arial Narrow" w:hAnsi="Arial Narrow"/>
          <w:color w:val="auto"/>
          <w:sz w:val="24"/>
          <w:szCs w:val="24"/>
        </w:rPr>
        <w:t>.</w:t>
      </w:r>
    </w:p>
    <w:p w:rsidR="00A57076" w:rsidRDefault="00A57076" w:rsidP="00B27EBC">
      <w:pPr>
        <w:pStyle w:val="Prrafodelista"/>
        <w:numPr>
          <w:ilvl w:val="0"/>
          <w:numId w:val="10"/>
        </w:numPr>
        <w:spacing w:line="360" w:lineRule="auto"/>
        <w:jc w:val="both"/>
        <w:rPr>
          <w:rFonts w:ascii="Arial Narrow" w:hAnsi="Arial Narrow"/>
          <w:color w:val="auto"/>
          <w:sz w:val="24"/>
          <w:szCs w:val="24"/>
        </w:rPr>
      </w:pPr>
      <w:r>
        <w:rPr>
          <w:rFonts w:ascii="Arial Narrow" w:hAnsi="Arial Narrow"/>
          <w:color w:val="auto"/>
          <w:sz w:val="24"/>
          <w:szCs w:val="24"/>
        </w:rPr>
        <w:t>Medidas Correctivas Generales para los Sujetos Obligados derivadas del Procedimiento de Verificación.</w:t>
      </w:r>
    </w:p>
    <w:p w:rsidR="00911DBB" w:rsidRDefault="00911DBB" w:rsidP="00B27EBC">
      <w:pPr>
        <w:pStyle w:val="Prrafodelista"/>
        <w:numPr>
          <w:ilvl w:val="0"/>
          <w:numId w:val="10"/>
        </w:numPr>
        <w:spacing w:line="360" w:lineRule="auto"/>
        <w:jc w:val="both"/>
        <w:rPr>
          <w:rFonts w:ascii="Arial Narrow" w:hAnsi="Arial Narrow"/>
          <w:color w:val="auto"/>
          <w:sz w:val="24"/>
          <w:szCs w:val="24"/>
        </w:rPr>
      </w:pPr>
      <w:r>
        <w:rPr>
          <w:rFonts w:ascii="Arial Narrow" w:hAnsi="Arial Narrow"/>
          <w:color w:val="auto"/>
          <w:sz w:val="24"/>
          <w:szCs w:val="24"/>
        </w:rPr>
        <w:t xml:space="preserve">Ley de </w:t>
      </w:r>
      <w:r w:rsidR="00F518FB">
        <w:rPr>
          <w:rFonts w:ascii="Arial Narrow" w:hAnsi="Arial Narrow"/>
          <w:color w:val="auto"/>
          <w:sz w:val="24"/>
          <w:szCs w:val="24"/>
        </w:rPr>
        <w:t xml:space="preserve">para los </w:t>
      </w:r>
      <w:r>
        <w:rPr>
          <w:rFonts w:ascii="Arial Narrow" w:hAnsi="Arial Narrow"/>
          <w:color w:val="auto"/>
          <w:sz w:val="24"/>
          <w:szCs w:val="24"/>
        </w:rPr>
        <w:t>Servidores Públicos del Estado de Jalisco.</w:t>
      </w:r>
    </w:p>
    <w:p w:rsidR="00911DBB" w:rsidRDefault="00911DBB" w:rsidP="00B27EBC">
      <w:pPr>
        <w:pStyle w:val="Prrafodelista"/>
        <w:numPr>
          <w:ilvl w:val="0"/>
          <w:numId w:val="10"/>
        </w:numPr>
        <w:spacing w:line="360" w:lineRule="auto"/>
        <w:jc w:val="both"/>
        <w:rPr>
          <w:rFonts w:ascii="Arial Narrow" w:hAnsi="Arial Narrow"/>
          <w:color w:val="auto"/>
          <w:sz w:val="24"/>
          <w:szCs w:val="24"/>
        </w:rPr>
      </w:pPr>
      <w:r>
        <w:rPr>
          <w:rFonts w:ascii="Arial Narrow" w:hAnsi="Arial Narrow"/>
          <w:color w:val="auto"/>
          <w:sz w:val="24"/>
          <w:szCs w:val="24"/>
        </w:rPr>
        <w:t>Condiciones Generales de Trabajo del Instituto de Transparencia, Información Pública y Protección de Datos Personales del Estado de Jalisco y sus Municipios.</w:t>
      </w:r>
    </w:p>
    <w:p w:rsidR="00C27535" w:rsidRDefault="00B27EBC" w:rsidP="00C27535">
      <w:pPr>
        <w:pStyle w:val="Prrafodelista"/>
        <w:numPr>
          <w:ilvl w:val="0"/>
          <w:numId w:val="10"/>
        </w:numPr>
        <w:spacing w:line="360" w:lineRule="auto"/>
        <w:jc w:val="both"/>
        <w:rPr>
          <w:rFonts w:ascii="Arial Narrow" w:hAnsi="Arial Narrow"/>
          <w:color w:val="auto"/>
          <w:sz w:val="24"/>
          <w:szCs w:val="24"/>
        </w:rPr>
      </w:pPr>
      <w:r>
        <w:rPr>
          <w:rFonts w:ascii="Arial Narrow" w:hAnsi="Arial Narrow"/>
          <w:color w:val="auto"/>
          <w:sz w:val="24"/>
          <w:szCs w:val="24"/>
        </w:rPr>
        <w:t>Ley General de Archivos.</w:t>
      </w:r>
    </w:p>
    <w:p w:rsidR="00A57076" w:rsidRPr="00C27535" w:rsidRDefault="00C27535" w:rsidP="00C27535">
      <w:pPr>
        <w:pStyle w:val="Prrafodelista"/>
        <w:numPr>
          <w:ilvl w:val="0"/>
          <w:numId w:val="10"/>
        </w:numPr>
        <w:spacing w:line="360" w:lineRule="auto"/>
        <w:jc w:val="both"/>
        <w:rPr>
          <w:rFonts w:ascii="Arial Narrow" w:hAnsi="Arial Narrow"/>
          <w:color w:val="auto"/>
          <w:sz w:val="24"/>
          <w:szCs w:val="24"/>
        </w:rPr>
      </w:pPr>
      <w:r w:rsidRPr="00C27535">
        <w:rPr>
          <w:rFonts w:ascii="Arial Narrow" w:hAnsi="Arial Narrow" w:cstheme="minorHAnsi"/>
          <w:iCs/>
          <w:noProof/>
          <w:color w:val="auto"/>
          <w:sz w:val="24"/>
          <w:szCs w:val="24"/>
          <w:lang w:val="es-ES"/>
        </w:rPr>
        <w:t>Guía sobre borrado seguro de la información</w:t>
      </w:r>
      <w:r w:rsidRPr="00C27535">
        <w:rPr>
          <w:rFonts w:ascii="Arial Narrow" w:hAnsi="Arial Narrow" w:cstheme="minorHAnsi"/>
          <w:noProof/>
          <w:color w:val="auto"/>
          <w:sz w:val="24"/>
          <w:szCs w:val="24"/>
          <w:lang w:val="es-ES"/>
        </w:rPr>
        <w:t xml:space="preserve">. Ciberseguridad, I. N. (s.f.). </w:t>
      </w:r>
    </w:p>
    <w:sectPr w:rsidR="00A57076" w:rsidRPr="00C27535" w:rsidSect="003B5492">
      <w:type w:val="continuous"/>
      <w:pgSz w:w="12240" w:h="15840"/>
      <w:pgMar w:top="1417" w:right="1701" w:bottom="1417" w:left="1701" w:header="708" w:footer="708"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D0703C" w15:done="0"/>
  <w15:commentEx w15:paraId="6B1C35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116" w:rsidRDefault="00457116" w:rsidP="003F495C">
      <w:pPr>
        <w:spacing w:after="0" w:line="240" w:lineRule="auto"/>
      </w:pPr>
      <w:r>
        <w:separator/>
      </w:r>
    </w:p>
  </w:endnote>
  <w:endnote w:type="continuationSeparator" w:id="0">
    <w:p w:rsidR="00457116" w:rsidRDefault="00457116" w:rsidP="003F4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UI">
    <w:panose1 w:val="020B05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color w:val="auto"/>
        <w:sz w:val="24"/>
        <w:szCs w:val="24"/>
        <w:lang w:val="es-ES"/>
      </w:rPr>
      <w:id w:val="-1527325183"/>
      <w:docPartObj>
        <w:docPartGallery w:val="Page Numbers (Bottom of Page)"/>
        <w:docPartUnique/>
      </w:docPartObj>
    </w:sdtPr>
    <w:sdtEndPr>
      <w:rPr>
        <w:b/>
      </w:rPr>
    </w:sdtEndPr>
    <w:sdtContent>
      <w:p w:rsidR="009B508A" w:rsidRPr="002050B1" w:rsidRDefault="009B508A">
        <w:pPr>
          <w:pStyle w:val="Piedepgina"/>
          <w:jc w:val="right"/>
          <w:rPr>
            <w:rFonts w:ascii="Arial Narrow" w:hAnsi="Arial Narrow"/>
            <w:b/>
            <w:color w:val="auto"/>
            <w:sz w:val="24"/>
            <w:szCs w:val="24"/>
          </w:rPr>
        </w:pPr>
        <w:r w:rsidRPr="002050B1">
          <w:rPr>
            <w:rFonts w:ascii="Arial Narrow" w:hAnsi="Arial Narrow"/>
            <w:b/>
            <w:color w:val="auto"/>
            <w:sz w:val="24"/>
            <w:szCs w:val="24"/>
            <w:lang w:val="es-ES"/>
          </w:rPr>
          <w:t xml:space="preserve">Página | </w:t>
        </w:r>
        <w:r w:rsidRPr="002050B1">
          <w:rPr>
            <w:rFonts w:ascii="Arial Narrow" w:hAnsi="Arial Narrow"/>
            <w:b/>
            <w:color w:val="auto"/>
            <w:sz w:val="24"/>
            <w:szCs w:val="24"/>
          </w:rPr>
          <w:fldChar w:fldCharType="begin"/>
        </w:r>
        <w:r w:rsidRPr="002050B1">
          <w:rPr>
            <w:rFonts w:ascii="Arial Narrow" w:hAnsi="Arial Narrow"/>
            <w:b/>
            <w:color w:val="auto"/>
            <w:sz w:val="24"/>
            <w:szCs w:val="24"/>
          </w:rPr>
          <w:instrText>PAGE   \* MERGEFORMAT</w:instrText>
        </w:r>
        <w:r w:rsidRPr="002050B1">
          <w:rPr>
            <w:rFonts w:ascii="Arial Narrow" w:hAnsi="Arial Narrow"/>
            <w:b/>
            <w:color w:val="auto"/>
            <w:sz w:val="24"/>
            <w:szCs w:val="24"/>
          </w:rPr>
          <w:fldChar w:fldCharType="separate"/>
        </w:r>
        <w:r w:rsidR="007C2401" w:rsidRPr="007C2401">
          <w:rPr>
            <w:rFonts w:ascii="Arial Narrow" w:hAnsi="Arial Narrow"/>
            <w:b/>
            <w:noProof/>
            <w:color w:val="auto"/>
            <w:sz w:val="24"/>
            <w:szCs w:val="24"/>
            <w:lang w:val="es-ES"/>
          </w:rPr>
          <w:t>28</w:t>
        </w:r>
        <w:r w:rsidRPr="002050B1">
          <w:rPr>
            <w:rFonts w:ascii="Arial Narrow" w:hAnsi="Arial Narrow"/>
            <w:b/>
            <w:color w:val="auto"/>
            <w:sz w:val="24"/>
            <w:szCs w:val="24"/>
          </w:rPr>
          <w:fldChar w:fldCharType="end"/>
        </w:r>
        <w:r w:rsidRPr="002050B1">
          <w:rPr>
            <w:rFonts w:ascii="Arial Narrow" w:hAnsi="Arial Narrow"/>
            <w:b/>
            <w:color w:val="auto"/>
            <w:sz w:val="24"/>
            <w:szCs w:val="24"/>
            <w:lang w:val="es-ES"/>
          </w:rPr>
          <w:t xml:space="preserve"> </w:t>
        </w:r>
      </w:p>
    </w:sdtContent>
  </w:sdt>
  <w:p w:rsidR="009B508A" w:rsidRDefault="009B50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116" w:rsidRDefault="00457116" w:rsidP="003F495C">
      <w:pPr>
        <w:spacing w:after="0" w:line="240" w:lineRule="auto"/>
      </w:pPr>
      <w:r>
        <w:separator/>
      </w:r>
    </w:p>
  </w:footnote>
  <w:footnote w:type="continuationSeparator" w:id="0">
    <w:p w:rsidR="00457116" w:rsidRDefault="00457116" w:rsidP="003F495C">
      <w:pPr>
        <w:spacing w:after="0" w:line="240" w:lineRule="auto"/>
      </w:pPr>
      <w:r>
        <w:continuationSeparator/>
      </w:r>
    </w:p>
  </w:footnote>
  <w:footnote w:id="1">
    <w:p w:rsidR="009B508A" w:rsidRDefault="009B508A" w:rsidP="00F518FB">
      <w:pPr>
        <w:pStyle w:val="Textonotapie"/>
        <w:ind w:left="426"/>
      </w:pPr>
      <w:r>
        <w:rPr>
          <w:rStyle w:val="Refdenotaalpie"/>
        </w:rPr>
        <w:footnoteRef/>
      </w:r>
      <w:r>
        <w:t xml:space="preserve"> </w:t>
      </w:r>
      <w:r w:rsidRPr="00F518FB">
        <w:rPr>
          <w:color w:val="262626" w:themeColor="text1" w:themeTint="D9"/>
        </w:rPr>
        <w:t>Tesis 216534. VI. 2o. J/248. Tribunales Colegiados de Circuito. Octava Época. Gaceta del Semanario Judicial de la Federación. Núm. 64, Abril de 1993, Pág. 43</w:t>
      </w:r>
    </w:p>
  </w:footnote>
  <w:footnote w:id="2">
    <w:p w:rsidR="009B508A" w:rsidRDefault="009B508A" w:rsidP="00C27535">
      <w:pPr>
        <w:pStyle w:val="Textonotapie"/>
        <w:ind w:left="0"/>
      </w:pPr>
      <w:r>
        <w:rPr>
          <w:rStyle w:val="Refdenotaalpie"/>
        </w:rPr>
        <w:footnoteRef/>
      </w:r>
      <w:r>
        <w:rPr>
          <w:rFonts w:ascii="Arial Narrow" w:hAnsi="Arial Narrow" w:cstheme="minorHAnsi"/>
          <w:noProof/>
          <w:color w:val="auto"/>
          <w:szCs w:val="24"/>
          <w:lang w:val="es-ES"/>
        </w:rPr>
        <w:t xml:space="preserve"> </w:t>
      </w:r>
      <w:r w:rsidRPr="00C27535">
        <w:rPr>
          <w:rFonts w:ascii="Arial Narrow" w:hAnsi="Arial Narrow" w:cstheme="minorHAnsi"/>
          <w:noProof/>
          <w:color w:val="auto"/>
          <w:szCs w:val="24"/>
          <w:lang w:val="es-ES"/>
        </w:rPr>
        <w:t>https://www.incibe.es/sites/default/files/contenidos/guias/doc/guia_ciberseguridad_borrado_seguro_metad.pdf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5pt;height:14.6pt" o:bullet="t">
        <v:imagedata r:id="rId1" o:title="Logoiteimini"/>
      </v:shape>
    </w:pict>
  </w:numPicBullet>
  <w:abstractNum w:abstractNumId="0">
    <w:nsid w:val="14F830A8"/>
    <w:multiLevelType w:val="hybridMultilevel"/>
    <w:tmpl w:val="C0668B20"/>
    <w:lvl w:ilvl="0" w:tplc="EEF4C8A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425E56"/>
    <w:multiLevelType w:val="hybridMultilevel"/>
    <w:tmpl w:val="8EA6F998"/>
    <w:lvl w:ilvl="0" w:tplc="9140A79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0E45FF"/>
    <w:multiLevelType w:val="hybridMultilevel"/>
    <w:tmpl w:val="034836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3037EA"/>
    <w:multiLevelType w:val="hybridMultilevel"/>
    <w:tmpl w:val="E44CB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2F2E0A"/>
    <w:multiLevelType w:val="hybridMultilevel"/>
    <w:tmpl w:val="D3EE02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nsid w:val="40D611E0"/>
    <w:multiLevelType w:val="hybridMultilevel"/>
    <w:tmpl w:val="F7AABCA8"/>
    <w:lvl w:ilvl="0" w:tplc="EEF4C8A8">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687643BC"/>
    <w:multiLevelType w:val="hybridMultilevel"/>
    <w:tmpl w:val="B16E41B2"/>
    <w:lvl w:ilvl="0" w:tplc="82F46E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0D3291E"/>
    <w:multiLevelType w:val="hybridMultilevel"/>
    <w:tmpl w:val="60C86B46"/>
    <w:lvl w:ilvl="0" w:tplc="E7986220">
      <w:start w:val="1"/>
      <w:numFmt w:val="bullet"/>
      <w:lvlText w:val="•"/>
      <w:lvlJc w:val="left"/>
      <w:pPr>
        <w:tabs>
          <w:tab w:val="num" w:pos="720"/>
        </w:tabs>
        <w:ind w:left="720" w:hanging="360"/>
      </w:pPr>
      <w:rPr>
        <w:rFonts w:ascii="Arial" w:hAnsi="Arial" w:hint="default"/>
      </w:rPr>
    </w:lvl>
    <w:lvl w:ilvl="1" w:tplc="C0FC38BE" w:tentative="1">
      <w:start w:val="1"/>
      <w:numFmt w:val="bullet"/>
      <w:lvlText w:val="•"/>
      <w:lvlJc w:val="left"/>
      <w:pPr>
        <w:tabs>
          <w:tab w:val="num" w:pos="1440"/>
        </w:tabs>
        <w:ind w:left="1440" w:hanging="360"/>
      </w:pPr>
      <w:rPr>
        <w:rFonts w:ascii="Arial" w:hAnsi="Arial" w:hint="default"/>
      </w:rPr>
    </w:lvl>
    <w:lvl w:ilvl="2" w:tplc="2C1CAA64" w:tentative="1">
      <w:start w:val="1"/>
      <w:numFmt w:val="bullet"/>
      <w:lvlText w:val="•"/>
      <w:lvlJc w:val="left"/>
      <w:pPr>
        <w:tabs>
          <w:tab w:val="num" w:pos="2160"/>
        </w:tabs>
        <w:ind w:left="2160" w:hanging="360"/>
      </w:pPr>
      <w:rPr>
        <w:rFonts w:ascii="Arial" w:hAnsi="Arial" w:hint="default"/>
      </w:rPr>
    </w:lvl>
    <w:lvl w:ilvl="3" w:tplc="3B4AE8EC" w:tentative="1">
      <w:start w:val="1"/>
      <w:numFmt w:val="bullet"/>
      <w:lvlText w:val="•"/>
      <w:lvlJc w:val="left"/>
      <w:pPr>
        <w:tabs>
          <w:tab w:val="num" w:pos="2880"/>
        </w:tabs>
        <w:ind w:left="2880" w:hanging="360"/>
      </w:pPr>
      <w:rPr>
        <w:rFonts w:ascii="Arial" w:hAnsi="Arial" w:hint="default"/>
      </w:rPr>
    </w:lvl>
    <w:lvl w:ilvl="4" w:tplc="4170C43A" w:tentative="1">
      <w:start w:val="1"/>
      <w:numFmt w:val="bullet"/>
      <w:lvlText w:val="•"/>
      <w:lvlJc w:val="left"/>
      <w:pPr>
        <w:tabs>
          <w:tab w:val="num" w:pos="3600"/>
        </w:tabs>
        <w:ind w:left="3600" w:hanging="360"/>
      </w:pPr>
      <w:rPr>
        <w:rFonts w:ascii="Arial" w:hAnsi="Arial" w:hint="default"/>
      </w:rPr>
    </w:lvl>
    <w:lvl w:ilvl="5" w:tplc="855EFB00" w:tentative="1">
      <w:start w:val="1"/>
      <w:numFmt w:val="bullet"/>
      <w:lvlText w:val="•"/>
      <w:lvlJc w:val="left"/>
      <w:pPr>
        <w:tabs>
          <w:tab w:val="num" w:pos="4320"/>
        </w:tabs>
        <w:ind w:left="4320" w:hanging="360"/>
      </w:pPr>
      <w:rPr>
        <w:rFonts w:ascii="Arial" w:hAnsi="Arial" w:hint="default"/>
      </w:rPr>
    </w:lvl>
    <w:lvl w:ilvl="6" w:tplc="D2606638" w:tentative="1">
      <w:start w:val="1"/>
      <w:numFmt w:val="bullet"/>
      <w:lvlText w:val="•"/>
      <w:lvlJc w:val="left"/>
      <w:pPr>
        <w:tabs>
          <w:tab w:val="num" w:pos="5040"/>
        </w:tabs>
        <w:ind w:left="5040" w:hanging="360"/>
      </w:pPr>
      <w:rPr>
        <w:rFonts w:ascii="Arial" w:hAnsi="Arial" w:hint="default"/>
      </w:rPr>
    </w:lvl>
    <w:lvl w:ilvl="7" w:tplc="0B60B60C" w:tentative="1">
      <w:start w:val="1"/>
      <w:numFmt w:val="bullet"/>
      <w:lvlText w:val="•"/>
      <w:lvlJc w:val="left"/>
      <w:pPr>
        <w:tabs>
          <w:tab w:val="num" w:pos="5760"/>
        </w:tabs>
        <w:ind w:left="5760" w:hanging="360"/>
      </w:pPr>
      <w:rPr>
        <w:rFonts w:ascii="Arial" w:hAnsi="Arial" w:hint="default"/>
      </w:rPr>
    </w:lvl>
    <w:lvl w:ilvl="8" w:tplc="82DCA4E2" w:tentative="1">
      <w:start w:val="1"/>
      <w:numFmt w:val="bullet"/>
      <w:lvlText w:val="•"/>
      <w:lvlJc w:val="left"/>
      <w:pPr>
        <w:tabs>
          <w:tab w:val="num" w:pos="6480"/>
        </w:tabs>
        <w:ind w:left="6480" w:hanging="360"/>
      </w:pPr>
      <w:rPr>
        <w:rFonts w:ascii="Arial" w:hAnsi="Arial" w:hint="default"/>
      </w:rPr>
    </w:lvl>
  </w:abstractNum>
  <w:abstractNum w:abstractNumId="8">
    <w:nsid w:val="72765960"/>
    <w:multiLevelType w:val="hybridMultilevel"/>
    <w:tmpl w:val="18FCCAD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9">
    <w:nsid w:val="7FD55E10"/>
    <w:multiLevelType w:val="hybridMultilevel"/>
    <w:tmpl w:val="186092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3"/>
  </w:num>
  <w:num w:numId="5">
    <w:abstractNumId w:val="1"/>
  </w:num>
  <w:num w:numId="6">
    <w:abstractNumId w:val="6"/>
  </w:num>
  <w:num w:numId="7">
    <w:abstractNumId w:val="9"/>
  </w:num>
  <w:num w:numId="8">
    <w:abstractNumId w:val="2"/>
  </w:num>
  <w:num w:numId="9">
    <w:abstractNumId w:val="0"/>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em Arauza">
    <w15:presenceInfo w15:providerId="AD" w15:userId="S-1-5-21-3612108699-3944204875-3779173712-12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oNotTrackMov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5D4"/>
    <w:rsid w:val="00007DB4"/>
    <w:rsid w:val="00014224"/>
    <w:rsid w:val="00052DFA"/>
    <w:rsid w:val="000545EF"/>
    <w:rsid w:val="00062A71"/>
    <w:rsid w:val="00070283"/>
    <w:rsid w:val="00072AE4"/>
    <w:rsid w:val="00093D42"/>
    <w:rsid w:val="00094BB3"/>
    <w:rsid w:val="000C2947"/>
    <w:rsid w:val="000F3BED"/>
    <w:rsid w:val="001035D4"/>
    <w:rsid w:val="0012396C"/>
    <w:rsid w:val="001436E0"/>
    <w:rsid w:val="00153F95"/>
    <w:rsid w:val="00160E08"/>
    <w:rsid w:val="00166B37"/>
    <w:rsid w:val="00175E6F"/>
    <w:rsid w:val="00195595"/>
    <w:rsid w:val="001A59A0"/>
    <w:rsid w:val="001A6484"/>
    <w:rsid w:val="001B0B4D"/>
    <w:rsid w:val="001C520F"/>
    <w:rsid w:val="001D426C"/>
    <w:rsid w:val="001E524A"/>
    <w:rsid w:val="002050B1"/>
    <w:rsid w:val="0020752D"/>
    <w:rsid w:val="00221F2C"/>
    <w:rsid w:val="0023113E"/>
    <w:rsid w:val="002C2F5D"/>
    <w:rsid w:val="002F4AD6"/>
    <w:rsid w:val="003222C8"/>
    <w:rsid w:val="00323FEB"/>
    <w:rsid w:val="003252C9"/>
    <w:rsid w:val="00331758"/>
    <w:rsid w:val="0034471F"/>
    <w:rsid w:val="00372196"/>
    <w:rsid w:val="00373C48"/>
    <w:rsid w:val="0038590B"/>
    <w:rsid w:val="003A296C"/>
    <w:rsid w:val="003B2735"/>
    <w:rsid w:val="003B4A3D"/>
    <w:rsid w:val="003B5492"/>
    <w:rsid w:val="003C3B76"/>
    <w:rsid w:val="003E6C19"/>
    <w:rsid w:val="003F495C"/>
    <w:rsid w:val="00453265"/>
    <w:rsid w:val="00457116"/>
    <w:rsid w:val="00475112"/>
    <w:rsid w:val="00484454"/>
    <w:rsid w:val="004E0FDB"/>
    <w:rsid w:val="00522459"/>
    <w:rsid w:val="00527BCC"/>
    <w:rsid w:val="0053041E"/>
    <w:rsid w:val="005340D6"/>
    <w:rsid w:val="00540B6E"/>
    <w:rsid w:val="00550A06"/>
    <w:rsid w:val="00551852"/>
    <w:rsid w:val="0057013F"/>
    <w:rsid w:val="0060153A"/>
    <w:rsid w:val="00602098"/>
    <w:rsid w:val="0061028B"/>
    <w:rsid w:val="00613F7F"/>
    <w:rsid w:val="00632EDB"/>
    <w:rsid w:val="006379C0"/>
    <w:rsid w:val="00664840"/>
    <w:rsid w:val="006651DB"/>
    <w:rsid w:val="00685EF1"/>
    <w:rsid w:val="00687258"/>
    <w:rsid w:val="00694355"/>
    <w:rsid w:val="006B1FC2"/>
    <w:rsid w:val="006C7E24"/>
    <w:rsid w:val="006E3DFC"/>
    <w:rsid w:val="006E52CF"/>
    <w:rsid w:val="00710C6A"/>
    <w:rsid w:val="007368F5"/>
    <w:rsid w:val="00777D2F"/>
    <w:rsid w:val="007C2401"/>
    <w:rsid w:val="007E0E71"/>
    <w:rsid w:val="007E13AA"/>
    <w:rsid w:val="00837212"/>
    <w:rsid w:val="00854A38"/>
    <w:rsid w:val="00855537"/>
    <w:rsid w:val="00865E35"/>
    <w:rsid w:val="008850E3"/>
    <w:rsid w:val="008C006D"/>
    <w:rsid w:val="008F0F06"/>
    <w:rsid w:val="00902022"/>
    <w:rsid w:val="00911DBB"/>
    <w:rsid w:val="0092626B"/>
    <w:rsid w:val="0093719D"/>
    <w:rsid w:val="00950C60"/>
    <w:rsid w:val="00950F9F"/>
    <w:rsid w:val="00953476"/>
    <w:rsid w:val="00955478"/>
    <w:rsid w:val="009658DB"/>
    <w:rsid w:val="009734AD"/>
    <w:rsid w:val="00987610"/>
    <w:rsid w:val="00987A6E"/>
    <w:rsid w:val="009B508A"/>
    <w:rsid w:val="009B673C"/>
    <w:rsid w:val="009C0FFC"/>
    <w:rsid w:val="009F2B69"/>
    <w:rsid w:val="00A00627"/>
    <w:rsid w:val="00A24DC7"/>
    <w:rsid w:val="00A42067"/>
    <w:rsid w:val="00A43F26"/>
    <w:rsid w:val="00A44435"/>
    <w:rsid w:val="00A569E1"/>
    <w:rsid w:val="00A57076"/>
    <w:rsid w:val="00A57739"/>
    <w:rsid w:val="00A5796D"/>
    <w:rsid w:val="00A62D05"/>
    <w:rsid w:val="00A65ACE"/>
    <w:rsid w:val="00A83656"/>
    <w:rsid w:val="00A84221"/>
    <w:rsid w:val="00A93626"/>
    <w:rsid w:val="00AF2578"/>
    <w:rsid w:val="00B11BCA"/>
    <w:rsid w:val="00B2567E"/>
    <w:rsid w:val="00B27EBC"/>
    <w:rsid w:val="00BD219D"/>
    <w:rsid w:val="00BD4D46"/>
    <w:rsid w:val="00BF45EE"/>
    <w:rsid w:val="00BF5DEE"/>
    <w:rsid w:val="00C10BD6"/>
    <w:rsid w:val="00C217BB"/>
    <w:rsid w:val="00C266C0"/>
    <w:rsid w:val="00C2723C"/>
    <w:rsid w:val="00C27535"/>
    <w:rsid w:val="00C3022F"/>
    <w:rsid w:val="00C3044E"/>
    <w:rsid w:val="00C34AE6"/>
    <w:rsid w:val="00C6043D"/>
    <w:rsid w:val="00C72695"/>
    <w:rsid w:val="00C87D75"/>
    <w:rsid w:val="00CA32C6"/>
    <w:rsid w:val="00CC0C05"/>
    <w:rsid w:val="00CC27BB"/>
    <w:rsid w:val="00CC3D8E"/>
    <w:rsid w:val="00CC4137"/>
    <w:rsid w:val="00CD313A"/>
    <w:rsid w:val="00CD4AEC"/>
    <w:rsid w:val="00CF1BEF"/>
    <w:rsid w:val="00D00355"/>
    <w:rsid w:val="00D17EEB"/>
    <w:rsid w:val="00D5022A"/>
    <w:rsid w:val="00D714DB"/>
    <w:rsid w:val="00D732D0"/>
    <w:rsid w:val="00D76BF1"/>
    <w:rsid w:val="00D778B1"/>
    <w:rsid w:val="00D8366F"/>
    <w:rsid w:val="00DA1089"/>
    <w:rsid w:val="00DA3578"/>
    <w:rsid w:val="00DB367E"/>
    <w:rsid w:val="00DC0BD8"/>
    <w:rsid w:val="00DC21AB"/>
    <w:rsid w:val="00DC6EB7"/>
    <w:rsid w:val="00DF7D69"/>
    <w:rsid w:val="00E06631"/>
    <w:rsid w:val="00E2018B"/>
    <w:rsid w:val="00E317D5"/>
    <w:rsid w:val="00E33396"/>
    <w:rsid w:val="00E50A37"/>
    <w:rsid w:val="00E9042E"/>
    <w:rsid w:val="00EA1A72"/>
    <w:rsid w:val="00EB44A4"/>
    <w:rsid w:val="00F04C11"/>
    <w:rsid w:val="00F20AB1"/>
    <w:rsid w:val="00F32F31"/>
    <w:rsid w:val="00F467B1"/>
    <w:rsid w:val="00F518FB"/>
    <w:rsid w:val="00F57CB5"/>
    <w:rsid w:val="00F8550B"/>
    <w:rsid w:val="00F952BE"/>
    <w:rsid w:val="00FC7E7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B92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MX"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AE4"/>
    <w:rPr>
      <w:color w:val="5A5A5A" w:themeColor="text1" w:themeTint="A5"/>
    </w:rPr>
  </w:style>
  <w:style w:type="paragraph" w:styleId="Ttulo1">
    <w:name w:val="heading 1"/>
    <w:basedOn w:val="Normal"/>
    <w:next w:val="Normal"/>
    <w:link w:val="Ttulo1Car"/>
    <w:uiPriority w:val="9"/>
    <w:qFormat/>
    <w:rsid w:val="00014224"/>
    <w:pPr>
      <w:spacing w:before="400" w:after="60" w:line="240" w:lineRule="auto"/>
      <w:contextualSpacing/>
      <w:outlineLvl w:val="0"/>
    </w:pPr>
    <w:rPr>
      <w:rFonts w:asciiTheme="majorHAnsi" w:eastAsiaTheme="majorEastAsia" w:hAnsiTheme="majorHAnsi" w:cstheme="majorBidi"/>
      <w:b/>
      <w:smallCaps/>
      <w:color w:val="215868" w:themeColor="accent5" w:themeShade="80"/>
      <w:spacing w:val="20"/>
      <w:sz w:val="32"/>
      <w:szCs w:val="32"/>
    </w:rPr>
  </w:style>
  <w:style w:type="paragraph" w:styleId="Ttulo2">
    <w:name w:val="heading 2"/>
    <w:basedOn w:val="Normal"/>
    <w:next w:val="Normal"/>
    <w:link w:val="Ttulo2Car"/>
    <w:uiPriority w:val="9"/>
    <w:unhideWhenUsed/>
    <w:qFormat/>
    <w:rsid w:val="00014224"/>
    <w:pPr>
      <w:spacing w:before="120" w:after="60" w:line="240" w:lineRule="auto"/>
      <w:contextualSpacing/>
      <w:outlineLvl w:val="1"/>
    </w:pPr>
    <w:rPr>
      <w:rFonts w:asciiTheme="majorHAnsi" w:eastAsiaTheme="majorEastAsia" w:hAnsiTheme="majorHAnsi" w:cstheme="majorBidi"/>
      <w:b/>
      <w:smallCaps/>
      <w:color w:val="31849B" w:themeColor="accent5" w:themeShade="BF"/>
      <w:spacing w:val="20"/>
      <w:sz w:val="36"/>
      <w:szCs w:val="28"/>
    </w:rPr>
  </w:style>
  <w:style w:type="paragraph" w:styleId="Ttulo3">
    <w:name w:val="heading 3"/>
    <w:basedOn w:val="Normal"/>
    <w:next w:val="Normal"/>
    <w:link w:val="Ttulo3Car"/>
    <w:uiPriority w:val="9"/>
    <w:unhideWhenUsed/>
    <w:qFormat/>
    <w:rsid w:val="00093D42"/>
    <w:pPr>
      <w:spacing w:before="120" w:after="60" w:line="240" w:lineRule="auto"/>
      <w:contextualSpacing/>
      <w:outlineLvl w:val="2"/>
    </w:pPr>
    <w:rPr>
      <w:rFonts w:asciiTheme="majorHAnsi" w:eastAsiaTheme="majorEastAsia" w:hAnsiTheme="majorHAnsi" w:cstheme="majorBidi"/>
      <w:b/>
      <w:i/>
      <w:smallCaps/>
      <w:color w:val="31849B" w:themeColor="accent5" w:themeShade="BF"/>
      <w:spacing w:val="20"/>
      <w:sz w:val="32"/>
      <w:szCs w:val="24"/>
    </w:rPr>
  </w:style>
  <w:style w:type="paragraph" w:styleId="Ttulo4">
    <w:name w:val="heading 4"/>
    <w:basedOn w:val="Normal"/>
    <w:next w:val="Normal"/>
    <w:link w:val="Ttulo4Car"/>
    <w:uiPriority w:val="9"/>
    <w:semiHidden/>
    <w:unhideWhenUsed/>
    <w:qFormat/>
    <w:rsid w:val="00072AE4"/>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072AE4"/>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072AE4"/>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072AE4"/>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072AE4"/>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072AE4"/>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next w:val="Normal"/>
    <w:link w:val="TtuloCar"/>
    <w:uiPriority w:val="10"/>
    <w:qFormat/>
    <w:rsid w:val="003B5492"/>
    <w:pPr>
      <w:spacing w:line="240" w:lineRule="auto"/>
      <w:ind w:left="0"/>
      <w:contextualSpacing/>
    </w:pPr>
    <w:rPr>
      <w:rFonts w:asciiTheme="majorHAnsi" w:eastAsiaTheme="majorEastAsia" w:hAnsiTheme="majorHAnsi" w:cstheme="majorBidi"/>
      <w:smallCaps/>
      <w:color w:val="31849B" w:themeColor="accent5" w:themeShade="BF"/>
      <w:spacing w:val="5"/>
      <w:sz w:val="72"/>
      <w:szCs w:val="72"/>
    </w:rPr>
  </w:style>
  <w:style w:type="character" w:customStyle="1" w:styleId="TtuloCar">
    <w:name w:val="Título Car"/>
    <w:basedOn w:val="Fuentedeprrafopredeter"/>
    <w:link w:val="Ttulo"/>
    <w:uiPriority w:val="10"/>
    <w:rsid w:val="003B5492"/>
    <w:rPr>
      <w:rFonts w:asciiTheme="majorHAnsi" w:eastAsiaTheme="majorEastAsia" w:hAnsiTheme="majorHAnsi" w:cstheme="majorBidi"/>
      <w:smallCaps/>
      <w:color w:val="31849B" w:themeColor="accent5" w:themeShade="BF"/>
      <w:spacing w:val="5"/>
      <w:sz w:val="72"/>
      <w:szCs w:val="72"/>
    </w:rPr>
  </w:style>
  <w:style w:type="character" w:customStyle="1" w:styleId="Ttulo1Car">
    <w:name w:val="Título 1 Car"/>
    <w:basedOn w:val="Fuentedeprrafopredeter"/>
    <w:link w:val="Ttulo1"/>
    <w:uiPriority w:val="9"/>
    <w:rsid w:val="00014224"/>
    <w:rPr>
      <w:rFonts w:asciiTheme="majorHAnsi" w:eastAsiaTheme="majorEastAsia" w:hAnsiTheme="majorHAnsi" w:cstheme="majorBidi"/>
      <w:b/>
      <w:smallCaps/>
      <w:color w:val="215868" w:themeColor="accent5" w:themeShade="80"/>
      <w:spacing w:val="20"/>
      <w:sz w:val="32"/>
      <w:szCs w:val="32"/>
    </w:rPr>
  </w:style>
  <w:style w:type="character" w:customStyle="1" w:styleId="Ttulo2Car">
    <w:name w:val="Título 2 Car"/>
    <w:basedOn w:val="Fuentedeprrafopredeter"/>
    <w:link w:val="Ttulo2"/>
    <w:uiPriority w:val="9"/>
    <w:rsid w:val="00014224"/>
    <w:rPr>
      <w:rFonts w:asciiTheme="majorHAnsi" w:eastAsiaTheme="majorEastAsia" w:hAnsiTheme="majorHAnsi" w:cstheme="majorBidi"/>
      <w:b/>
      <w:smallCaps/>
      <w:color w:val="31849B" w:themeColor="accent5" w:themeShade="BF"/>
      <w:spacing w:val="20"/>
      <w:sz w:val="36"/>
      <w:szCs w:val="28"/>
    </w:rPr>
  </w:style>
  <w:style w:type="character" w:customStyle="1" w:styleId="Ttulo3Car">
    <w:name w:val="Título 3 Car"/>
    <w:basedOn w:val="Fuentedeprrafopredeter"/>
    <w:link w:val="Ttulo3"/>
    <w:uiPriority w:val="9"/>
    <w:rsid w:val="00093D42"/>
    <w:rPr>
      <w:rFonts w:asciiTheme="majorHAnsi" w:eastAsiaTheme="majorEastAsia" w:hAnsiTheme="majorHAnsi" w:cstheme="majorBidi"/>
      <w:b/>
      <w:i/>
      <w:smallCaps/>
      <w:color w:val="31849B" w:themeColor="accent5" w:themeShade="BF"/>
      <w:spacing w:val="20"/>
      <w:sz w:val="32"/>
      <w:szCs w:val="24"/>
    </w:rPr>
  </w:style>
  <w:style w:type="character" w:customStyle="1" w:styleId="Ttulo4Car">
    <w:name w:val="Título 4 Car"/>
    <w:basedOn w:val="Fuentedeprrafopredeter"/>
    <w:link w:val="Ttulo4"/>
    <w:uiPriority w:val="9"/>
    <w:semiHidden/>
    <w:rsid w:val="00072AE4"/>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072AE4"/>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072AE4"/>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072AE4"/>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072AE4"/>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072AE4"/>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072AE4"/>
    <w:rPr>
      <w:b/>
      <w:bCs/>
      <w:smallCaps/>
      <w:color w:val="1F497D" w:themeColor="text2"/>
      <w:spacing w:val="10"/>
      <w:sz w:val="18"/>
      <w:szCs w:val="18"/>
    </w:rPr>
  </w:style>
  <w:style w:type="paragraph" w:styleId="Subttulo">
    <w:name w:val="Subtitle"/>
    <w:next w:val="Normal"/>
    <w:link w:val="SubttuloCar"/>
    <w:uiPriority w:val="11"/>
    <w:qFormat/>
    <w:rsid w:val="00072AE4"/>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072AE4"/>
    <w:rPr>
      <w:smallCaps/>
      <w:color w:val="938953" w:themeColor="background2" w:themeShade="7F"/>
      <w:spacing w:val="5"/>
      <w:sz w:val="28"/>
      <w:szCs w:val="28"/>
    </w:rPr>
  </w:style>
  <w:style w:type="character" w:styleId="Textoennegrita">
    <w:name w:val="Strong"/>
    <w:uiPriority w:val="22"/>
    <w:qFormat/>
    <w:rsid w:val="00072AE4"/>
    <w:rPr>
      <w:b/>
      <w:bCs/>
      <w:spacing w:val="0"/>
    </w:rPr>
  </w:style>
  <w:style w:type="character" w:styleId="nfasis">
    <w:name w:val="Emphasis"/>
    <w:uiPriority w:val="20"/>
    <w:qFormat/>
    <w:rsid w:val="00072AE4"/>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072AE4"/>
    <w:pPr>
      <w:spacing w:after="0" w:line="240" w:lineRule="auto"/>
    </w:pPr>
  </w:style>
  <w:style w:type="paragraph" w:styleId="Prrafodelista">
    <w:name w:val="List Paragraph"/>
    <w:basedOn w:val="Normal"/>
    <w:uiPriority w:val="34"/>
    <w:qFormat/>
    <w:rsid w:val="00072AE4"/>
    <w:pPr>
      <w:ind w:left="720"/>
      <w:contextualSpacing/>
    </w:pPr>
  </w:style>
  <w:style w:type="paragraph" w:styleId="Cita">
    <w:name w:val="Quote"/>
    <w:basedOn w:val="Normal"/>
    <w:next w:val="Normal"/>
    <w:link w:val="CitaCar"/>
    <w:uiPriority w:val="29"/>
    <w:qFormat/>
    <w:rsid w:val="00072AE4"/>
    <w:rPr>
      <w:i/>
      <w:iCs/>
    </w:rPr>
  </w:style>
  <w:style w:type="character" w:customStyle="1" w:styleId="CitaCar">
    <w:name w:val="Cita Car"/>
    <w:basedOn w:val="Fuentedeprrafopredeter"/>
    <w:link w:val="Cita"/>
    <w:uiPriority w:val="29"/>
    <w:rsid w:val="00072AE4"/>
    <w:rPr>
      <w:i/>
      <w:iCs/>
      <w:color w:val="5A5A5A" w:themeColor="text1" w:themeTint="A5"/>
    </w:rPr>
  </w:style>
  <w:style w:type="paragraph" w:styleId="Citadestacada">
    <w:name w:val="Intense Quote"/>
    <w:basedOn w:val="Normal"/>
    <w:next w:val="Normal"/>
    <w:link w:val="CitadestacadaCar"/>
    <w:uiPriority w:val="30"/>
    <w:qFormat/>
    <w:rsid w:val="00072AE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072AE4"/>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072AE4"/>
    <w:rPr>
      <w:smallCaps/>
      <w:dstrike w:val="0"/>
      <w:color w:val="5A5A5A" w:themeColor="text1" w:themeTint="A5"/>
      <w:vertAlign w:val="baseline"/>
    </w:rPr>
  </w:style>
  <w:style w:type="character" w:styleId="nfasisintenso">
    <w:name w:val="Intense Emphasis"/>
    <w:uiPriority w:val="21"/>
    <w:qFormat/>
    <w:rsid w:val="00072AE4"/>
    <w:rPr>
      <w:b/>
      <w:bCs/>
      <w:smallCaps/>
      <w:color w:val="4F81BD" w:themeColor="accent1"/>
      <w:spacing w:val="40"/>
    </w:rPr>
  </w:style>
  <w:style w:type="character" w:styleId="Referenciasutil">
    <w:name w:val="Subtle Reference"/>
    <w:uiPriority w:val="31"/>
    <w:qFormat/>
    <w:rsid w:val="00072AE4"/>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072AE4"/>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072AE4"/>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072AE4"/>
    <w:pPr>
      <w:outlineLvl w:val="9"/>
    </w:pPr>
    <w:rPr>
      <w:lang w:bidi="en-US"/>
    </w:rPr>
  </w:style>
  <w:style w:type="paragraph" w:styleId="TDC1">
    <w:name w:val="toc 1"/>
    <w:basedOn w:val="Normal"/>
    <w:next w:val="Normal"/>
    <w:autoRedefine/>
    <w:uiPriority w:val="39"/>
    <w:unhideWhenUsed/>
    <w:rsid w:val="00A00627"/>
    <w:pPr>
      <w:spacing w:after="100"/>
      <w:ind w:left="0"/>
    </w:pPr>
  </w:style>
  <w:style w:type="paragraph" w:styleId="TDC2">
    <w:name w:val="toc 2"/>
    <w:basedOn w:val="Normal"/>
    <w:next w:val="Normal"/>
    <w:autoRedefine/>
    <w:uiPriority w:val="39"/>
    <w:unhideWhenUsed/>
    <w:rsid w:val="00A00627"/>
    <w:pPr>
      <w:spacing w:after="100"/>
      <w:ind w:left="200"/>
    </w:pPr>
  </w:style>
  <w:style w:type="character" w:styleId="Hipervnculo">
    <w:name w:val="Hyperlink"/>
    <w:basedOn w:val="Fuentedeprrafopredeter"/>
    <w:uiPriority w:val="99"/>
    <w:unhideWhenUsed/>
    <w:rsid w:val="00A00627"/>
    <w:rPr>
      <w:color w:val="0000FF" w:themeColor="hyperlink"/>
      <w:u w:val="single"/>
    </w:rPr>
  </w:style>
  <w:style w:type="paragraph" w:styleId="Textodeglobo">
    <w:name w:val="Balloon Text"/>
    <w:basedOn w:val="Normal"/>
    <w:link w:val="TextodegloboCar"/>
    <w:uiPriority w:val="99"/>
    <w:semiHidden/>
    <w:unhideWhenUsed/>
    <w:rsid w:val="00A006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0627"/>
    <w:rPr>
      <w:rFonts w:ascii="Tahoma" w:hAnsi="Tahoma" w:cs="Tahoma"/>
      <w:color w:val="5A5A5A" w:themeColor="text1" w:themeTint="A5"/>
      <w:sz w:val="16"/>
      <w:szCs w:val="16"/>
    </w:rPr>
  </w:style>
  <w:style w:type="paragraph" w:styleId="Encabezado">
    <w:name w:val="header"/>
    <w:basedOn w:val="Normal"/>
    <w:link w:val="EncabezadoCar"/>
    <w:uiPriority w:val="99"/>
    <w:unhideWhenUsed/>
    <w:rsid w:val="003F49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495C"/>
    <w:rPr>
      <w:color w:val="5A5A5A" w:themeColor="text1" w:themeTint="A5"/>
    </w:rPr>
  </w:style>
  <w:style w:type="paragraph" w:styleId="Piedepgina">
    <w:name w:val="footer"/>
    <w:basedOn w:val="Normal"/>
    <w:link w:val="PiedepginaCar"/>
    <w:uiPriority w:val="99"/>
    <w:unhideWhenUsed/>
    <w:rsid w:val="003F49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495C"/>
    <w:rPr>
      <w:color w:val="5A5A5A" w:themeColor="text1" w:themeTint="A5"/>
    </w:rPr>
  </w:style>
  <w:style w:type="table" w:styleId="Tablaconcuadrcula">
    <w:name w:val="Table Grid"/>
    <w:basedOn w:val="Tablanormal"/>
    <w:uiPriority w:val="59"/>
    <w:rsid w:val="00937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8C006D"/>
    <w:pPr>
      <w:tabs>
        <w:tab w:val="right" w:leader="dot" w:pos="8828"/>
      </w:tabs>
      <w:spacing w:after="100"/>
      <w:ind w:left="400"/>
    </w:pPr>
  </w:style>
  <w:style w:type="character" w:styleId="Hipervnculovisitado">
    <w:name w:val="FollowedHyperlink"/>
    <w:basedOn w:val="Fuentedeprrafopredeter"/>
    <w:uiPriority w:val="99"/>
    <w:semiHidden/>
    <w:unhideWhenUsed/>
    <w:rsid w:val="000F3BED"/>
    <w:rPr>
      <w:color w:val="800080" w:themeColor="followedHyperlink"/>
      <w:u w:val="single"/>
    </w:rPr>
  </w:style>
  <w:style w:type="paragraph" w:styleId="Bibliografa">
    <w:name w:val="Bibliography"/>
    <w:basedOn w:val="Normal"/>
    <w:next w:val="Normal"/>
    <w:uiPriority w:val="37"/>
    <w:unhideWhenUsed/>
    <w:rsid w:val="00C27535"/>
    <w:pPr>
      <w:spacing w:after="200" w:line="276" w:lineRule="auto"/>
      <w:ind w:left="0"/>
    </w:pPr>
    <w:rPr>
      <w:rFonts w:eastAsiaTheme="minorHAnsi"/>
      <w:color w:val="auto"/>
      <w:sz w:val="22"/>
      <w:szCs w:val="22"/>
    </w:rPr>
  </w:style>
  <w:style w:type="paragraph" w:styleId="Textonotapie">
    <w:name w:val="footnote text"/>
    <w:basedOn w:val="Normal"/>
    <w:link w:val="TextonotapieCar"/>
    <w:uiPriority w:val="99"/>
    <w:semiHidden/>
    <w:unhideWhenUsed/>
    <w:rsid w:val="00C27535"/>
    <w:pPr>
      <w:spacing w:after="0" w:line="240" w:lineRule="auto"/>
    </w:pPr>
  </w:style>
  <w:style w:type="character" w:customStyle="1" w:styleId="TextonotapieCar">
    <w:name w:val="Texto nota pie Car"/>
    <w:basedOn w:val="Fuentedeprrafopredeter"/>
    <w:link w:val="Textonotapie"/>
    <w:uiPriority w:val="99"/>
    <w:semiHidden/>
    <w:rsid w:val="00C27535"/>
    <w:rPr>
      <w:color w:val="5A5A5A" w:themeColor="text1" w:themeTint="A5"/>
    </w:rPr>
  </w:style>
  <w:style w:type="character" w:styleId="Refdenotaalpie">
    <w:name w:val="footnote reference"/>
    <w:basedOn w:val="Fuentedeprrafopredeter"/>
    <w:uiPriority w:val="99"/>
    <w:semiHidden/>
    <w:unhideWhenUsed/>
    <w:rsid w:val="00C27535"/>
    <w:rPr>
      <w:vertAlign w:val="superscript"/>
    </w:rPr>
  </w:style>
  <w:style w:type="character" w:customStyle="1" w:styleId="SinespaciadoCar">
    <w:name w:val="Sin espaciado Car"/>
    <w:basedOn w:val="Fuentedeprrafopredeter"/>
    <w:link w:val="Sinespaciado"/>
    <w:uiPriority w:val="1"/>
    <w:rsid w:val="00837212"/>
    <w:rPr>
      <w:color w:val="5A5A5A" w:themeColor="text1" w:themeTint="A5"/>
    </w:rPr>
  </w:style>
  <w:style w:type="character" w:styleId="Refdecomentario">
    <w:name w:val="annotation reference"/>
    <w:basedOn w:val="Fuentedeprrafopredeter"/>
    <w:uiPriority w:val="99"/>
    <w:semiHidden/>
    <w:unhideWhenUsed/>
    <w:rsid w:val="00DC6EB7"/>
    <w:rPr>
      <w:sz w:val="16"/>
      <w:szCs w:val="16"/>
    </w:rPr>
  </w:style>
  <w:style w:type="paragraph" w:styleId="Textocomentario">
    <w:name w:val="annotation text"/>
    <w:basedOn w:val="Normal"/>
    <w:link w:val="TextocomentarioCar"/>
    <w:uiPriority w:val="99"/>
    <w:semiHidden/>
    <w:unhideWhenUsed/>
    <w:rsid w:val="00DC6EB7"/>
    <w:pPr>
      <w:spacing w:line="240" w:lineRule="auto"/>
    </w:pPr>
  </w:style>
  <w:style w:type="character" w:customStyle="1" w:styleId="TextocomentarioCar">
    <w:name w:val="Texto comentario Car"/>
    <w:basedOn w:val="Fuentedeprrafopredeter"/>
    <w:link w:val="Textocomentario"/>
    <w:uiPriority w:val="99"/>
    <w:semiHidden/>
    <w:rsid w:val="00DC6EB7"/>
    <w:rPr>
      <w:color w:val="5A5A5A" w:themeColor="text1" w:themeTint="A5"/>
    </w:rPr>
  </w:style>
  <w:style w:type="paragraph" w:styleId="Asuntodelcomentario">
    <w:name w:val="annotation subject"/>
    <w:basedOn w:val="Textocomentario"/>
    <w:next w:val="Textocomentario"/>
    <w:link w:val="AsuntodelcomentarioCar"/>
    <w:uiPriority w:val="99"/>
    <w:semiHidden/>
    <w:unhideWhenUsed/>
    <w:rsid w:val="00DC6EB7"/>
    <w:rPr>
      <w:b/>
      <w:bCs/>
    </w:rPr>
  </w:style>
  <w:style w:type="character" w:customStyle="1" w:styleId="AsuntodelcomentarioCar">
    <w:name w:val="Asunto del comentario Car"/>
    <w:basedOn w:val="TextocomentarioCar"/>
    <w:link w:val="Asuntodelcomentario"/>
    <w:uiPriority w:val="99"/>
    <w:semiHidden/>
    <w:rsid w:val="00DC6EB7"/>
    <w:rPr>
      <w:b/>
      <w:bCs/>
      <w:color w:val="5A5A5A" w:themeColor="text1" w:themeTint="A5"/>
    </w:rPr>
  </w:style>
  <w:style w:type="paragraph" w:styleId="Revisin">
    <w:name w:val="Revision"/>
    <w:hidden/>
    <w:uiPriority w:val="99"/>
    <w:semiHidden/>
    <w:rsid w:val="00DC6EB7"/>
    <w:pPr>
      <w:spacing w:after="0" w:line="240" w:lineRule="auto"/>
      <w:ind w:left="0"/>
    </w:pPr>
    <w:rPr>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MX"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AE4"/>
    <w:rPr>
      <w:color w:val="5A5A5A" w:themeColor="text1" w:themeTint="A5"/>
    </w:rPr>
  </w:style>
  <w:style w:type="paragraph" w:styleId="Ttulo1">
    <w:name w:val="heading 1"/>
    <w:basedOn w:val="Normal"/>
    <w:next w:val="Normal"/>
    <w:link w:val="Ttulo1Car"/>
    <w:uiPriority w:val="9"/>
    <w:qFormat/>
    <w:rsid w:val="00014224"/>
    <w:pPr>
      <w:spacing w:before="400" w:after="60" w:line="240" w:lineRule="auto"/>
      <w:contextualSpacing/>
      <w:outlineLvl w:val="0"/>
    </w:pPr>
    <w:rPr>
      <w:rFonts w:asciiTheme="majorHAnsi" w:eastAsiaTheme="majorEastAsia" w:hAnsiTheme="majorHAnsi" w:cstheme="majorBidi"/>
      <w:b/>
      <w:smallCaps/>
      <w:color w:val="215868" w:themeColor="accent5" w:themeShade="80"/>
      <w:spacing w:val="20"/>
      <w:sz w:val="32"/>
      <w:szCs w:val="32"/>
    </w:rPr>
  </w:style>
  <w:style w:type="paragraph" w:styleId="Ttulo2">
    <w:name w:val="heading 2"/>
    <w:basedOn w:val="Normal"/>
    <w:next w:val="Normal"/>
    <w:link w:val="Ttulo2Car"/>
    <w:uiPriority w:val="9"/>
    <w:unhideWhenUsed/>
    <w:qFormat/>
    <w:rsid w:val="00014224"/>
    <w:pPr>
      <w:spacing w:before="120" w:after="60" w:line="240" w:lineRule="auto"/>
      <w:contextualSpacing/>
      <w:outlineLvl w:val="1"/>
    </w:pPr>
    <w:rPr>
      <w:rFonts w:asciiTheme="majorHAnsi" w:eastAsiaTheme="majorEastAsia" w:hAnsiTheme="majorHAnsi" w:cstheme="majorBidi"/>
      <w:b/>
      <w:smallCaps/>
      <w:color w:val="31849B" w:themeColor="accent5" w:themeShade="BF"/>
      <w:spacing w:val="20"/>
      <w:sz w:val="36"/>
      <w:szCs w:val="28"/>
    </w:rPr>
  </w:style>
  <w:style w:type="paragraph" w:styleId="Ttulo3">
    <w:name w:val="heading 3"/>
    <w:basedOn w:val="Normal"/>
    <w:next w:val="Normal"/>
    <w:link w:val="Ttulo3Car"/>
    <w:uiPriority w:val="9"/>
    <w:unhideWhenUsed/>
    <w:qFormat/>
    <w:rsid w:val="00093D42"/>
    <w:pPr>
      <w:spacing w:before="120" w:after="60" w:line="240" w:lineRule="auto"/>
      <w:contextualSpacing/>
      <w:outlineLvl w:val="2"/>
    </w:pPr>
    <w:rPr>
      <w:rFonts w:asciiTheme="majorHAnsi" w:eastAsiaTheme="majorEastAsia" w:hAnsiTheme="majorHAnsi" w:cstheme="majorBidi"/>
      <w:b/>
      <w:i/>
      <w:smallCaps/>
      <w:color w:val="31849B" w:themeColor="accent5" w:themeShade="BF"/>
      <w:spacing w:val="20"/>
      <w:sz w:val="32"/>
      <w:szCs w:val="24"/>
    </w:rPr>
  </w:style>
  <w:style w:type="paragraph" w:styleId="Ttulo4">
    <w:name w:val="heading 4"/>
    <w:basedOn w:val="Normal"/>
    <w:next w:val="Normal"/>
    <w:link w:val="Ttulo4Car"/>
    <w:uiPriority w:val="9"/>
    <w:semiHidden/>
    <w:unhideWhenUsed/>
    <w:qFormat/>
    <w:rsid w:val="00072AE4"/>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072AE4"/>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072AE4"/>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072AE4"/>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072AE4"/>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072AE4"/>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next w:val="Normal"/>
    <w:link w:val="TtuloCar"/>
    <w:uiPriority w:val="10"/>
    <w:qFormat/>
    <w:rsid w:val="003B5492"/>
    <w:pPr>
      <w:spacing w:line="240" w:lineRule="auto"/>
      <w:ind w:left="0"/>
      <w:contextualSpacing/>
    </w:pPr>
    <w:rPr>
      <w:rFonts w:asciiTheme="majorHAnsi" w:eastAsiaTheme="majorEastAsia" w:hAnsiTheme="majorHAnsi" w:cstheme="majorBidi"/>
      <w:smallCaps/>
      <w:color w:val="31849B" w:themeColor="accent5" w:themeShade="BF"/>
      <w:spacing w:val="5"/>
      <w:sz w:val="72"/>
      <w:szCs w:val="72"/>
    </w:rPr>
  </w:style>
  <w:style w:type="character" w:customStyle="1" w:styleId="TtuloCar">
    <w:name w:val="Título Car"/>
    <w:basedOn w:val="Fuentedeprrafopredeter"/>
    <w:link w:val="Ttulo"/>
    <w:uiPriority w:val="10"/>
    <w:rsid w:val="003B5492"/>
    <w:rPr>
      <w:rFonts w:asciiTheme="majorHAnsi" w:eastAsiaTheme="majorEastAsia" w:hAnsiTheme="majorHAnsi" w:cstheme="majorBidi"/>
      <w:smallCaps/>
      <w:color w:val="31849B" w:themeColor="accent5" w:themeShade="BF"/>
      <w:spacing w:val="5"/>
      <w:sz w:val="72"/>
      <w:szCs w:val="72"/>
    </w:rPr>
  </w:style>
  <w:style w:type="character" w:customStyle="1" w:styleId="Ttulo1Car">
    <w:name w:val="Título 1 Car"/>
    <w:basedOn w:val="Fuentedeprrafopredeter"/>
    <w:link w:val="Ttulo1"/>
    <w:uiPriority w:val="9"/>
    <w:rsid w:val="00014224"/>
    <w:rPr>
      <w:rFonts w:asciiTheme="majorHAnsi" w:eastAsiaTheme="majorEastAsia" w:hAnsiTheme="majorHAnsi" w:cstheme="majorBidi"/>
      <w:b/>
      <w:smallCaps/>
      <w:color w:val="215868" w:themeColor="accent5" w:themeShade="80"/>
      <w:spacing w:val="20"/>
      <w:sz w:val="32"/>
      <w:szCs w:val="32"/>
    </w:rPr>
  </w:style>
  <w:style w:type="character" w:customStyle="1" w:styleId="Ttulo2Car">
    <w:name w:val="Título 2 Car"/>
    <w:basedOn w:val="Fuentedeprrafopredeter"/>
    <w:link w:val="Ttulo2"/>
    <w:uiPriority w:val="9"/>
    <w:rsid w:val="00014224"/>
    <w:rPr>
      <w:rFonts w:asciiTheme="majorHAnsi" w:eastAsiaTheme="majorEastAsia" w:hAnsiTheme="majorHAnsi" w:cstheme="majorBidi"/>
      <w:b/>
      <w:smallCaps/>
      <w:color w:val="31849B" w:themeColor="accent5" w:themeShade="BF"/>
      <w:spacing w:val="20"/>
      <w:sz w:val="36"/>
      <w:szCs w:val="28"/>
    </w:rPr>
  </w:style>
  <w:style w:type="character" w:customStyle="1" w:styleId="Ttulo3Car">
    <w:name w:val="Título 3 Car"/>
    <w:basedOn w:val="Fuentedeprrafopredeter"/>
    <w:link w:val="Ttulo3"/>
    <w:uiPriority w:val="9"/>
    <w:rsid w:val="00093D42"/>
    <w:rPr>
      <w:rFonts w:asciiTheme="majorHAnsi" w:eastAsiaTheme="majorEastAsia" w:hAnsiTheme="majorHAnsi" w:cstheme="majorBidi"/>
      <w:b/>
      <w:i/>
      <w:smallCaps/>
      <w:color w:val="31849B" w:themeColor="accent5" w:themeShade="BF"/>
      <w:spacing w:val="20"/>
      <w:sz w:val="32"/>
      <w:szCs w:val="24"/>
    </w:rPr>
  </w:style>
  <w:style w:type="character" w:customStyle="1" w:styleId="Ttulo4Car">
    <w:name w:val="Título 4 Car"/>
    <w:basedOn w:val="Fuentedeprrafopredeter"/>
    <w:link w:val="Ttulo4"/>
    <w:uiPriority w:val="9"/>
    <w:semiHidden/>
    <w:rsid w:val="00072AE4"/>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072AE4"/>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072AE4"/>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072AE4"/>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072AE4"/>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072AE4"/>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072AE4"/>
    <w:rPr>
      <w:b/>
      <w:bCs/>
      <w:smallCaps/>
      <w:color w:val="1F497D" w:themeColor="text2"/>
      <w:spacing w:val="10"/>
      <w:sz w:val="18"/>
      <w:szCs w:val="18"/>
    </w:rPr>
  </w:style>
  <w:style w:type="paragraph" w:styleId="Subttulo">
    <w:name w:val="Subtitle"/>
    <w:next w:val="Normal"/>
    <w:link w:val="SubttuloCar"/>
    <w:uiPriority w:val="11"/>
    <w:qFormat/>
    <w:rsid w:val="00072AE4"/>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072AE4"/>
    <w:rPr>
      <w:smallCaps/>
      <w:color w:val="938953" w:themeColor="background2" w:themeShade="7F"/>
      <w:spacing w:val="5"/>
      <w:sz w:val="28"/>
      <w:szCs w:val="28"/>
    </w:rPr>
  </w:style>
  <w:style w:type="character" w:styleId="Textoennegrita">
    <w:name w:val="Strong"/>
    <w:uiPriority w:val="22"/>
    <w:qFormat/>
    <w:rsid w:val="00072AE4"/>
    <w:rPr>
      <w:b/>
      <w:bCs/>
      <w:spacing w:val="0"/>
    </w:rPr>
  </w:style>
  <w:style w:type="character" w:styleId="nfasis">
    <w:name w:val="Emphasis"/>
    <w:uiPriority w:val="20"/>
    <w:qFormat/>
    <w:rsid w:val="00072AE4"/>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072AE4"/>
    <w:pPr>
      <w:spacing w:after="0" w:line="240" w:lineRule="auto"/>
    </w:pPr>
  </w:style>
  <w:style w:type="paragraph" w:styleId="Prrafodelista">
    <w:name w:val="List Paragraph"/>
    <w:basedOn w:val="Normal"/>
    <w:uiPriority w:val="34"/>
    <w:qFormat/>
    <w:rsid w:val="00072AE4"/>
    <w:pPr>
      <w:ind w:left="720"/>
      <w:contextualSpacing/>
    </w:pPr>
  </w:style>
  <w:style w:type="paragraph" w:styleId="Cita">
    <w:name w:val="Quote"/>
    <w:basedOn w:val="Normal"/>
    <w:next w:val="Normal"/>
    <w:link w:val="CitaCar"/>
    <w:uiPriority w:val="29"/>
    <w:qFormat/>
    <w:rsid w:val="00072AE4"/>
    <w:rPr>
      <w:i/>
      <w:iCs/>
    </w:rPr>
  </w:style>
  <w:style w:type="character" w:customStyle="1" w:styleId="CitaCar">
    <w:name w:val="Cita Car"/>
    <w:basedOn w:val="Fuentedeprrafopredeter"/>
    <w:link w:val="Cita"/>
    <w:uiPriority w:val="29"/>
    <w:rsid w:val="00072AE4"/>
    <w:rPr>
      <w:i/>
      <w:iCs/>
      <w:color w:val="5A5A5A" w:themeColor="text1" w:themeTint="A5"/>
    </w:rPr>
  </w:style>
  <w:style w:type="paragraph" w:styleId="Citadestacada">
    <w:name w:val="Intense Quote"/>
    <w:basedOn w:val="Normal"/>
    <w:next w:val="Normal"/>
    <w:link w:val="CitadestacadaCar"/>
    <w:uiPriority w:val="30"/>
    <w:qFormat/>
    <w:rsid w:val="00072AE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072AE4"/>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072AE4"/>
    <w:rPr>
      <w:smallCaps/>
      <w:dstrike w:val="0"/>
      <w:color w:val="5A5A5A" w:themeColor="text1" w:themeTint="A5"/>
      <w:vertAlign w:val="baseline"/>
    </w:rPr>
  </w:style>
  <w:style w:type="character" w:styleId="nfasisintenso">
    <w:name w:val="Intense Emphasis"/>
    <w:uiPriority w:val="21"/>
    <w:qFormat/>
    <w:rsid w:val="00072AE4"/>
    <w:rPr>
      <w:b/>
      <w:bCs/>
      <w:smallCaps/>
      <w:color w:val="4F81BD" w:themeColor="accent1"/>
      <w:spacing w:val="40"/>
    </w:rPr>
  </w:style>
  <w:style w:type="character" w:styleId="Referenciasutil">
    <w:name w:val="Subtle Reference"/>
    <w:uiPriority w:val="31"/>
    <w:qFormat/>
    <w:rsid w:val="00072AE4"/>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072AE4"/>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072AE4"/>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072AE4"/>
    <w:pPr>
      <w:outlineLvl w:val="9"/>
    </w:pPr>
    <w:rPr>
      <w:lang w:bidi="en-US"/>
    </w:rPr>
  </w:style>
  <w:style w:type="paragraph" w:styleId="TDC1">
    <w:name w:val="toc 1"/>
    <w:basedOn w:val="Normal"/>
    <w:next w:val="Normal"/>
    <w:autoRedefine/>
    <w:uiPriority w:val="39"/>
    <w:unhideWhenUsed/>
    <w:rsid w:val="00A00627"/>
    <w:pPr>
      <w:spacing w:after="100"/>
      <w:ind w:left="0"/>
    </w:pPr>
  </w:style>
  <w:style w:type="paragraph" w:styleId="TDC2">
    <w:name w:val="toc 2"/>
    <w:basedOn w:val="Normal"/>
    <w:next w:val="Normal"/>
    <w:autoRedefine/>
    <w:uiPriority w:val="39"/>
    <w:unhideWhenUsed/>
    <w:rsid w:val="00A00627"/>
    <w:pPr>
      <w:spacing w:after="100"/>
      <w:ind w:left="200"/>
    </w:pPr>
  </w:style>
  <w:style w:type="character" w:styleId="Hipervnculo">
    <w:name w:val="Hyperlink"/>
    <w:basedOn w:val="Fuentedeprrafopredeter"/>
    <w:uiPriority w:val="99"/>
    <w:unhideWhenUsed/>
    <w:rsid w:val="00A00627"/>
    <w:rPr>
      <w:color w:val="0000FF" w:themeColor="hyperlink"/>
      <w:u w:val="single"/>
    </w:rPr>
  </w:style>
  <w:style w:type="paragraph" w:styleId="Textodeglobo">
    <w:name w:val="Balloon Text"/>
    <w:basedOn w:val="Normal"/>
    <w:link w:val="TextodegloboCar"/>
    <w:uiPriority w:val="99"/>
    <w:semiHidden/>
    <w:unhideWhenUsed/>
    <w:rsid w:val="00A006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0627"/>
    <w:rPr>
      <w:rFonts w:ascii="Tahoma" w:hAnsi="Tahoma" w:cs="Tahoma"/>
      <w:color w:val="5A5A5A" w:themeColor="text1" w:themeTint="A5"/>
      <w:sz w:val="16"/>
      <w:szCs w:val="16"/>
    </w:rPr>
  </w:style>
  <w:style w:type="paragraph" w:styleId="Encabezado">
    <w:name w:val="header"/>
    <w:basedOn w:val="Normal"/>
    <w:link w:val="EncabezadoCar"/>
    <w:uiPriority w:val="99"/>
    <w:unhideWhenUsed/>
    <w:rsid w:val="003F49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495C"/>
    <w:rPr>
      <w:color w:val="5A5A5A" w:themeColor="text1" w:themeTint="A5"/>
    </w:rPr>
  </w:style>
  <w:style w:type="paragraph" w:styleId="Piedepgina">
    <w:name w:val="footer"/>
    <w:basedOn w:val="Normal"/>
    <w:link w:val="PiedepginaCar"/>
    <w:uiPriority w:val="99"/>
    <w:unhideWhenUsed/>
    <w:rsid w:val="003F49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495C"/>
    <w:rPr>
      <w:color w:val="5A5A5A" w:themeColor="text1" w:themeTint="A5"/>
    </w:rPr>
  </w:style>
  <w:style w:type="table" w:styleId="Tablaconcuadrcula">
    <w:name w:val="Table Grid"/>
    <w:basedOn w:val="Tablanormal"/>
    <w:uiPriority w:val="59"/>
    <w:rsid w:val="00937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8C006D"/>
    <w:pPr>
      <w:tabs>
        <w:tab w:val="right" w:leader="dot" w:pos="8828"/>
      </w:tabs>
      <w:spacing w:after="100"/>
      <w:ind w:left="400"/>
    </w:pPr>
  </w:style>
  <w:style w:type="character" w:styleId="Hipervnculovisitado">
    <w:name w:val="FollowedHyperlink"/>
    <w:basedOn w:val="Fuentedeprrafopredeter"/>
    <w:uiPriority w:val="99"/>
    <w:semiHidden/>
    <w:unhideWhenUsed/>
    <w:rsid w:val="000F3BED"/>
    <w:rPr>
      <w:color w:val="800080" w:themeColor="followedHyperlink"/>
      <w:u w:val="single"/>
    </w:rPr>
  </w:style>
  <w:style w:type="paragraph" w:styleId="Bibliografa">
    <w:name w:val="Bibliography"/>
    <w:basedOn w:val="Normal"/>
    <w:next w:val="Normal"/>
    <w:uiPriority w:val="37"/>
    <w:unhideWhenUsed/>
    <w:rsid w:val="00C27535"/>
    <w:pPr>
      <w:spacing w:after="200" w:line="276" w:lineRule="auto"/>
      <w:ind w:left="0"/>
    </w:pPr>
    <w:rPr>
      <w:rFonts w:eastAsiaTheme="minorHAnsi"/>
      <w:color w:val="auto"/>
      <w:sz w:val="22"/>
      <w:szCs w:val="22"/>
    </w:rPr>
  </w:style>
  <w:style w:type="paragraph" w:styleId="Textonotapie">
    <w:name w:val="footnote text"/>
    <w:basedOn w:val="Normal"/>
    <w:link w:val="TextonotapieCar"/>
    <w:uiPriority w:val="99"/>
    <w:semiHidden/>
    <w:unhideWhenUsed/>
    <w:rsid w:val="00C27535"/>
    <w:pPr>
      <w:spacing w:after="0" w:line="240" w:lineRule="auto"/>
    </w:pPr>
  </w:style>
  <w:style w:type="character" w:customStyle="1" w:styleId="TextonotapieCar">
    <w:name w:val="Texto nota pie Car"/>
    <w:basedOn w:val="Fuentedeprrafopredeter"/>
    <w:link w:val="Textonotapie"/>
    <w:uiPriority w:val="99"/>
    <w:semiHidden/>
    <w:rsid w:val="00C27535"/>
    <w:rPr>
      <w:color w:val="5A5A5A" w:themeColor="text1" w:themeTint="A5"/>
    </w:rPr>
  </w:style>
  <w:style w:type="character" w:styleId="Refdenotaalpie">
    <w:name w:val="footnote reference"/>
    <w:basedOn w:val="Fuentedeprrafopredeter"/>
    <w:uiPriority w:val="99"/>
    <w:semiHidden/>
    <w:unhideWhenUsed/>
    <w:rsid w:val="00C27535"/>
    <w:rPr>
      <w:vertAlign w:val="superscript"/>
    </w:rPr>
  </w:style>
  <w:style w:type="character" w:customStyle="1" w:styleId="SinespaciadoCar">
    <w:name w:val="Sin espaciado Car"/>
    <w:basedOn w:val="Fuentedeprrafopredeter"/>
    <w:link w:val="Sinespaciado"/>
    <w:uiPriority w:val="1"/>
    <w:rsid w:val="00837212"/>
    <w:rPr>
      <w:color w:val="5A5A5A" w:themeColor="text1" w:themeTint="A5"/>
    </w:rPr>
  </w:style>
  <w:style w:type="character" w:styleId="Refdecomentario">
    <w:name w:val="annotation reference"/>
    <w:basedOn w:val="Fuentedeprrafopredeter"/>
    <w:uiPriority w:val="99"/>
    <w:semiHidden/>
    <w:unhideWhenUsed/>
    <w:rsid w:val="00DC6EB7"/>
    <w:rPr>
      <w:sz w:val="16"/>
      <w:szCs w:val="16"/>
    </w:rPr>
  </w:style>
  <w:style w:type="paragraph" w:styleId="Textocomentario">
    <w:name w:val="annotation text"/>
    <w:basedOn w:val="Normal"/>
    <w:link w:val="TextocomentarioCar"/>
    <w:uiPriority w:val="99"/>
    <w:semiHidden/>
    <w:unhideWhenUsed/>
    <w:rsid w:val="00DC6EB7"/>
    <w:pPr>
      <w:spacing w:line="240" w:lineRule="auto"/>
    </w:pPr>
  </w:style>
  <w:style w:type="character" w:customStyle="1" w:styleId="TextocomentarioCar">
    <w:name w:val="Texto comentario Car"/>
    <w:basedOn w:val="Fuentedeprrafopredeter"/>
    <w:link w:val="Textocomentario"/>
    <w:uiPriority w:val="99"/>
    <w:semiHidden/>
    <w:rsid w:val="00DC6EB7"/>
    <w:rPr>
      <w:color w:val="5A5A5A" w:themeColor="text1" w:themeTint="A5"/>
    </w:rPr>
  </w:style>
  <w:style w:type="paragraph" w:styleId="Asuntodelcomentario">
    <w:name w:val="annotation subject"/>
    <w:basedOn w:val="Textocomentario"/>
    <w:next w:val="Textocomentario"/>
    <w:link w:val="AsuntodelcomentarioCar"/>
    <w:uiPriority w:val="99"/>
    <w:semiHidden/>
    <w:unhideWhenUsed/>
    <w:rsid w:val="00DC6EB7"/>
    <w:rPr>
      <w:b/>
      <w:bCs/>
    </w:rPr>
  </w:style>
  <w:style w:type="character" w:customStyle="1" w:styleId="AsuntodelcomentarioCar">
    <w:name w:val="Asunto del comentario Car"/>
    <w:basedOn w:val="TextocomentarioCar"/>
    <w:link w:val="Asuntodelcomentario"/>
    <w:uiPriority w:val="99"/>
    <w:semiHidden/>
    <w:rsid w:val="00DC6EB7"/>
    <w:rPr>
      <w:b/>
      <w:bCs/>
      <w:color w:val="5A5A5A" w:themeColor="text1" w:themeTint="A5"/>
    </w:rPr>
  </w:style>
  <w:style w:type="paragraph" w:styleId="Revisin">
    <w:name w:val="Revision"/>
    <w:hidden/>
    <w:uiPriority w:val="99"/>
    <w:semiHidden/>
    <w:rsid w:val="00DC6EB7"/>
    <w:pPr>
      <w:spacing w:after="0" w:line="240" w:lineRule="auto"/>
      <w:ind w:left="0"/>
    </w:pPr>
    <w:rPr>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micrositios.itei.org.mx/alalcancedetodos/pci-modulo-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microsoft.com/office/2011/relationships/commentsExtended" Target="commentsExtended.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18261E-CD5B-4AC8-8B75-44447B0FD5AC}" type="doc">
      <dgm:prSet loTypeId="urn:microsoft.com/office/officeart/2005/8/layout/bProcess4" loCatId="process" qsTypeId="urn:microsoft.com/office/officeart/2005/8/quickstyle/simple1" qsCatId="simple" csTypeId="urn:microsoft.com/office/officeart/2005/8/colors/accent5_2" csCatId="accent5" phldr="1"/>
      <dgm:spPr/>
      <dgm:t>
        <a:bodyPr/>
        <a:lstStyle/>
        <a:p>
          <a:endParaRPr lang="es-MX"/>
        </a:p>
      </dgm:t>
    </dgm:pt>
    <dgm:pt modelId="{30F036F3-6D87-4691-9E8E-65BA4C005489}">
      <dgm:prSet phldrT="[Texto]" custT="1"/>
      <dgm:spPr/>
      <dgm:t>
        <a:bodyPr/>
        <a:lstStyle/>
        <a:p>
          <a:pPr algn="ctr"/>
          <a:r>
            <a:rPr lang="es-MX" sz="1600"/>
            <a:t>Licitud</a:t>
          </a:r>
        </a:p>
      </dgm:t>
    </dgm:pt>
    <dgm:pt modelId="{F7127B4D-2CAD-40F0-946D-CE7072B913C1}" type="parTrans" cxnId="{E9FF9FA9-6FA8-4C0F-A267-7292B19358FA}">
      <dgm:prSet/>
      <dgm:spPr/>
      <dgm:t>
        <a:bodyPr/>
        <a:lstStyle/>
        <a:p>
          <a:pPr algn="ctr"/>
          <a:endParaRPr lang="es-MX"/>
        </a:p>
      </dgm:t>
    </dgm:pt>
    <dgm:pt modelId="{465B0178-3669-44B2-A621-437F8B9E48A5}" type="sibTrans" cxnId="{E9FF9FA9-6FA8-4C0F-A267-7292B19358FA}">
      <dgm:prSet/>
      <dgm:spPr/>
      <dgm:t>
        <a:bodyPr/>
        <a:lstStyle/>
        <a:p>
          <a:pPr algn="ctr"/>
          <a:endParaRPr lang="es-MX"/>
        </a:p>
      </dgm:t>
    </dgm:pt>
    <dgm:pt modelId="{ACAFA715-A6FE-4F04-9C6F-8F06164AD055}">
      <dgm:prSet phldrT="[Texto]" custT="1"/>
      <dgm:spPr/>
      <dgm:t>
        <a:bodyPr/>
        <a:lstStyle/>
        <a:p>
          <a:pPr algn="ctr"/>
          <a:r>
            <a:rPr lang="es-MX" sz="1600"/>
            <a:t>Finalidad</a:t>
          </a:r>
        </a:p>
      </dgm:t>
    </dgm:pt>
    <dgm:pt modelId="{458216D9-EEAC-4D82-AAE4-CCCF1F09BEAA}" type="parTrans" cxnId="{5DF2FFBE-943E-4438-BE9C-F83D925B15CE}">
      <dgm:prSet/>
      <dgm:spPr/>
      <dgm:t>
        <a:bodyPr/>
        <a:lstStyle/>
        <a:p>
          <a:pPr algn="ctr"/>
          <a:endParaRPr lang="es-MX"/>
        </a:p>
      </dgm:t>
    </dgm:pt>
    <dgm:pt modelId="{C7B046C1-0EB6-42CD-9C5C-BE2915FDB693}" type="sibTrans" cxnId="{5DF2FFBE-943E-4438-BE9C-F83D925B15CE}">
      <dgm:prSet/>
      <dgm:spPr/>
      <dgm:t>
        <a:bodyPr/>
        <a:lstStyle/>
        <a:p>
          <a:pPr algn="ctr"/>
          <a:endParaRPr lang="es-MX"/>
        </a:p>
      </dgm:t>
    </dgm:pt>
    <dgm:pt modelId="{AB2136F5-84F7-420F-97D5-DE70BB682BF5}">
      <dgm:prSet phldrT="[Texto]" custT="1"/>
      <dgm:spPr/>
      <dgm:t>
        <a:bodyPr/>
        <a:lstStyle/>
        <a:p>
          <a:pPr algn="ctr"/>
          <a:r>
            <a:rPr lang="es-MX" sz="1600"/>
            <a:t>Lealtad</a:t>
          </a:r>
        </a:p>
      </dgm:t>
    </dgm:pt>
    <dgm:pt modelId="{1A894579-7C84-4BAC-9AA4-7FCC4CD754C3}" type="parTrans" cxnId="{5D30631E-F426-4985-BCBA-DBD41366333C}">
      <dgm:prSet/>
      <dgm:spPr/>
      <dgm:t>
        <a:bodyPr/>
        <a:lstStyle/>
        <a:p>
          <a:pPr algn="ctr"/>
          <a:endParaRPr lang="es-MX"/>
        </a:p>
      </dgm:t>
    </dgm:pt>
    <dgm:pt modelId="{2216F57C-22B8-4CD9-82B9-A042628A437A}" type="sibTrans" cxnId="{5D30631E-F426-4985-BCBA-DBD41366333C}">
      <dgm:prSet/>
      <dgm:spPr/>
      <dgm:t>
        <a:bodyPr/>
        <a:lstStyle/>
        <a:p>
          <a:pPr algn="ctr"/>
          <a:endParaRPr lang="es-MX"/>
        </a:p>
      </dgm:t>
    </dgm:pt>
    <dgm:pt modelId="{3C705289-0B0C-4359-A459-3D6504DA8B3F}">
      <dgm:prSet phldrT="[Texto]" custT="1"/>
      <dgm:spPr/>
      <dgm:t>
        <a:bodyPr/>
        <a:lstStyle/>
        <a:p>
          <a:pPr algn="ctr"/>
          <a:r>
            <a:rPr lang="es-MX" sz="1400"/>
            <a:t>Proporcionalidad</a:t>
          </a:r>
        </a:p>
      </dgm:t>
    </dgm:pt>
    <dgm:pt modelId="{DE327DE6-C071-4994-A6B8-732DC1056FAC}" type="parTrans" cxnId="{9A9F60CE-D6B5-4A8E-94C2-D601A095B02B}">
      <dgm:prSet/>
      <dgm:spPr/>
      <dgm:t>
        <a:bodyPr/>
        <a:lstStyle/>
        <a:p>
          <a:pPr algn="ctr"/>
          <a:endParaRPr lang="es-MX"/>
        </a:p>
      </dgm:t>
    </dgm:pt>
    <dgm:pt modelId="{F8826A17-0913-4BE4-BB7F-EB400401C79C}" type="sibTrans" cxnId="{9A9F60CE-D6B5-4A8E-94C2-D601A095B02B}">
      <dgm:prSet/>
      <dgm:spPr/>
      <dgm:t>
        <a:bodyPr/>
        <a:lstStyle/>
        <a:p>
          <a:pPr algn="ctr"/>
          <a:endParaRPr lang="es-MX"/>
        </a:p>
      </dgm:t>
    </dgm:pt>
    <dgm:pt modelId="{DF34D3DC-84E7-4B66-B267-73F99CD21056}">
      <dgm:prSet phldrT="[Texto]" custT="1"/>
      <dgm:spPr/>
      <dgm:t>
        <a:bodyPr/>
        <a:lstStyle/>
        <a:p>
          <a:pPr algn="ctr"/>
          <a:r>
            <a:rPr lang="es-MX" sz="1600"/>
            <a:t>Calidad</a:t>
          </a:r>
        </a:p>
      </dgm:t>
    </dgm:pt>
    <dgm:pt modelId="{7F2A665E-3009-45AC-8C92-4510C4E08588}" type="parTrans" cxnId="{CE5857BC-0F04-4330-8C0E-628D0EC7A28E}">
      <dgm:prSet/>
      <dgm:spPr/>
      <dgm:t>
        <a:bodyPr/>
        <a:lstStyle/>
        <a:p>
          <a:pPr algn="ctr"/>
          <a:endParaRPr lang="es-MX"/>
        </a:p>
      </dgm:t>
    </dgm:pt>
    <dgm:pt modelId="{F5749E28-8A7F-4A8A-A6B1-7A210E7775DB}" type="sibTrans" cxnId="{CE5857BC-0F04-4330-8C0E-628D0EC7A28E}">
      <dgm:prSet/>
      <dgm:spPr/>
      <dgm:t>
        <a:bodyPr/>
        <a:lstStyle/>
        <a:p>
          <a:pPr algn="ctr"/>
          <a:endParaRPr lang="es-MX"/>
        </a:p>
      </dgm:t>
    </dgm:pt>
    <dgm:pt modelId="{F2D65234-3054-4A3C-8A05-FFC98DCFE207}">
      <dgm:prSet phldrT="[Texto]" custT="1"/>
      <dgm:spPr/>
      <dgm:t>
        <a:bodyPr/>
        <a:lstStyle/>
        <a:p>
          <a:pPr algn="ctr"/>
          <a:r>
            <a:rPr lang="es-MX" sz="1400"/>
            <a:t>Consentimiento</a:t>
          </a:r>
        </a:p>
      </dgm:t>
    </dgm:pt>
    <dgm:pt modelId="{80F6AE02-0017-4F0F-8B8E-4E19B3FC2111}" type="parTrans" cxnId="{F2BC2F94-E151-4C0E-BA78-223A1A9D08B4}">
      <dgm:prSet/>
      <dgm:spPr/>
      <dgm:t>
        <a:bodyPr/>
        <a:lstStyle/>
        <a:p>
          <a:pPr algn="ctr"/>
          <a:endParaRPr lang="es-MX"/>
        </a:p>
      </dgm:t>
    </dgm:pt>
    <dgm:pt modelId="{6951D208-4922-495D-A7B4-73B9E5494564}" type="sibTrans" cxnId="{F2BC2F94-E151-4C0E-BA78-223A1A9D08B4}">
      <dgm:prSet/>
      <dgm:spPr/>
      <dgm:t>
        <a:bodyPr/>
        <a:lstStyle/>
        <a:p>
          <a:pPr algn="ctr"/>
          <a:endParaRPr lang="es-MX"/>
        </a:p>
      </dgm:t>
    </dgm:pt>
    <dgm:pt modelId="{67C2942F-2D32-4DDE-A1B7-80B6BAEB48B5}">
      <dgm:prSet phldrT="[Texto]" custT="1"/>
      <dgm:spPr/>
      <dgm:t>
        <a:bodyPr/>
        <a:lstStyle/>
        <a:p>
          <a:pPr algn="ctr"/>
          <a:r>
            <a:rPr lang="es-MX" sz="1400"/>
            <a:t>Información</a:t>
          </a:r>
        </a:p>
      </dgm:t>
    </dgm:pt>
    <dgm:pt modelId="{DD7A6251-A43C-49AB-9547-92FC326FE0A2}" type="parTrans" cxnId="{AE063BCB-8126-45AC-9906-0273293FA7F5}">
      <dgm:prSet/>
      <dgm:spPr/>
      <dgm:t>
        <a:bodyPr/>
        <a:lstStyle/>
        <a:p>
          <a:pPr algn="ctr"/>
          <a:endParaRPr lang="es-MX"/>
        </a:p>
      </dgm:t>
    </dgm:pt>
    <dgm:pt modelId="{F5AF7108-B2FB-4225-BC90-8370A8E272A6}" type="sibTrans" cxnId="{AE063BCB-8126-45AC-9906-0273293FA7F5}">
      <dgm:prSet/>
      <dgm:spPr/>
      <dgm:t>
        <a:bodyPr/>
        <a:lstStyle/>
        <a:p>
          <a:pPr algn="ctr"/>
          <a:endParaRPr lang="es-MX"/>
        </a:p>
      </dgm:t>
    </dgm:pt>
    <dgm:pt modelId="{5099ACBC-D160-4E03-AFC0-335DEC4FCC18}">
      <dgm:prSet phldrT="[Texto]" custT="1"/>
      <dgm:spPr/>
      <dgm:t>
        <a:bodyPr/>
        <a:lstStyle/>
        <a:p>
          <a:pPr algn="ctr"/>
          <a:r>
            <a:rPr lang="es-MX" sz="1400"/>
            <a:t>Responsabilidad</a:t>
          </a:r>
        </a:p>
      </dgm:t>
    </dgm:pt>
    <dgm:pt modelId="{0B691D8B-41EB-4C84-BE62-95B9A9420424}" type="parTrans" cxnId="{3E01BC09-9DDD-40FF-8F8A-AC91DD48CDD5}">
      <dgm:prSet/>
      <dgm:spPr/>
      <dgm:t>
        <a:bodyPr/>
        <a:lstStyle/>
        <a:p>
          <a:pPr algn="ctr"/>
          <a:endParaRPr lang="es-MX"/>
        </a:p>
      </dgm:t>
    </dgm:pt>
    <dgm:pt modelId="{0B792D08-4BD2-4296-86DE-D5156554C859}" type="sibTrans" cxnId="{3E01BC09-9DDD-40FF-8F8A-AC91DD48CDD5}">
      <dgm:prSet/>
      <dgm:spPr/>
      <dgm:t>
        <a:bodyPr/>
        <a:lstStyle/>
        <a:p>
          <a:pPr algn="ctr"/>
          <a:endParaRPr lang="es-MX"/>
        </a:p>
      </dgm:t>
    </dgm:pt>
    <dgm:pt modelId="{8A1AA786-CFBB-4E43-A4BC-C862C5F69605}" type="pres">
      <dgm:prSet presAssocID="{6318261E-CD5B-4AC8-8B75-44447B0FD5AC}" presName="Name0" presStyleCnt="0">
        <dgm:presLayoutVars>
          <dgm:dir/>
          <dgm:resizeHandles/>
        </dgm:presLayoutVars>
      </dgm:prSet>
      <dgm:spPr/>
      <dgm:t>
        <a:bodyPr/>
        <a:lstStyle/>
        <a:p>
          <a:endParaRPr lang="es-MX"/>
        </a:p>
      </dgm:t>
    </dgm:pt>
    <dgm:pt modelId="{2FC0ECA3-E0A9-4B11-98A2-B45968144EBB}" type="pres">
      <dgm:prSet presAssocID="{30F036F3-6D87-4691-9E8E-65BA4C005489}" presName="compNode" presStyleCnt="0"/>
      <dgm:spPr/>
    </dgm:pt>
    <dgm:pt modelId="{64E3A83F-1943-4AD8-856C-9C02B8DB49B6}" type="pres">
      <dgm:prSet presAssocID="{30F036F3-6D87-4691-9E8E-65BA4C005489}" presName="dummyConnPt" presStyleCnt="0"/>
      <dgm:spPr/>
    </dgm:pt>
    <dgm:pt modelId="{B931F4C4-27E9-4680-9AF0-E39CFD1278F1}" type="pres">
      <dgm:prSet presAssocID="{30F036F3-6D87-4691-9E8E-65BA4C005489}" presName="node" presStyleLbl="node1" presStyleIdx="0" presStyleCnt="8">
        <dgm:presLayoutVars>
          <dgm:bulletEnabled val="1"/>
        </dgm:presLayoutVars>
      </dgm:prSet>
      <dgm:spPr/>
      <dgm:t>
        <a:bodyPr/>
        <a:lstStyle/>
        <a:p>
          <a:endParaRPr lang="es-MX"/>
        </a:p>
      </dgm:t>
    </dgm:pt>
    <dgm:pt modelId="{59EE3E8D-D9E6-4128-A15E-95A5353CC55C}" type="pres">
      <dgm:prSet presAssocID="{465B0178-3669-44B2-A621-437F8B9E48A5}" presName="sibTrans" presStyleLbl="bgSibTrans2D1" presStyleIdx="0" presStyleCnt="7"/>
      <dgm:spPr/>
      <dgm:t>
        <a:bodyPr/>
        <a:lstStyle/>
        <a:p>
          <a:endParaRPr lang="es-MX"/>
        </a:p>
      </dgm:t>
    </dgm:pt>
    <dgm:pt modelId="{C8CF03F6-3049-43F6-8B89-6579CAD270AA}" type="pres">
      <dgm:prSet presAssocID="{ACAFA715-A6FE-4F04-9C6F-8F06164AD055}" presName="compNode" presStyleCnt="0"/>
      <dgm:spPr/>
    </dgm:pt>
    <dgm:pt modelId="{676FBAB6-7105-494B-AF85-317B46EBFED6}" type="pres">
      <dgm:prSet presAssocID="{ACAFA715-A6FE-4F04-9C6F-8F06164AD055}" presName="dummyConnPt" presStyleCnt="0"/>
      <dgm:spPr/>
    </dgm:pt>
    <dgm:pt modelId="{B6490D01-1E04-4F26-9261-EC283540C4D1}" type="pres">
      <dgm:prSet presAssocID="{ACAFA715-A6FE-4F04-9C6F-8F06164AD055}" presName="node" presStyleLbl="node1" presStyleIdx="1" presStyleCnt="8">
        <dgm:presLayoutVars>
          <dgm:bulletEnabled val="1"/>
        </dgm:presLayoutVars>
      </dgm:prSet>
      <dgm:spPr/>
      <dgm:t>
        <a:bodyPr/>
        <a:lstStyle/>
        <a:p>
          <a:endParaRPr lang="es-MX"/>
        </a:p>
      </dgm:t>
    </dgm:pt>
    <dgm:pt modelId="{C1518F13-0D02-46A5-822C-7F9363F13C4D}" type="pres">
      <dgm:prSet presAssocID="{C7B046C1-0EB6-42CD-9C5C-BE2915FDB693}" presName="sibTrans" presStyleLbl="bgSibTrans2D1" presStyleIdx="1" presStyleCnt="7"/>
      <dgm:spPr/>
      <dgm:t>
        <a:bodyPr/>
        <a:lstStyle/>
        <a:p>
          <a:endParaRPr lang="es-MX"/>
        </a:p>
      </dgm:t>
    </dgm:pt>
    <dgm:pt modelId="{FEE88FE0-8A2F-4BCF-BE40-1085CD9F678B}" type="pres">
      <dgm:prSet presAssocID="{AB2136F5-84F7-420F-97D5-DE70BB682BF5}" presName="compNode" presStyleCnt="0"/>
      <dgm:spPr/>
    </dgm:pt>
    <dgm:pt modelId="{E4E62A1F-EBCB-4D53-A374-7462EA56AD32}" type="pres">
      <dgm:prSet presAssocID="{AB2136F5-84F7-420F-97D5-DE70BB682BF5}" presName="dummyConnPt" presStyleCnt="0"/>
      <dgm:spPr/>
    </dgm:pt>
    <dgm:pt modelId="{A0F257D7-7D63-4318-9C61-4FB9F8C2A695}" type="pres">
      <dgm:prSet presAssocID="{AB2136F5-84F7-420F-97D5-DE70BB682BF5}" presName="node" presStyleLbl="node1" presStyleIdx="2" presStyleCnt="8">
        <dgm:presLayoutVars>
          <dgm:bulletEnabled val="1"/>
        </dgm:presLayoutVars>
      </dgm:prSet>
      <dgm:spPr/>
      <dgm:t>
        <a:bodyPr/>
        <a:lstStyle/>
        <a:p>
          <a:endParaRPr lang="es-MX"/>
        </a:p>
      </dgm:t>
    </dgm:pt>
    <dgm:pt modelId="{2B776195-2E84-4CF7-A25C-8D36B0E9532B}" type="pres">
      <dgm:prSet presAssocID="{2216F57C-22B8-4CD9-82B9-A042628A437A}" presName="sibTrans" presStyleLbl="bgSibTrans2D1" presStyleIdx="2" presStyleCnt="7"/>
      <dgm:spPr/>
      <dgm:t>
        <a:bodyPr/>
        <a:lstStyle/>
        <a:p>
          <a:endParaRPr lang="es-MX"/>
        </a:p>
      </dgm:t>
    </dgm:pt>
    <dgm:pt modelId="{E2DCFBFA-65ED-463F-BDA3-7CBD19E17226}" type="pres">
      <dgm:prSet presAssocID="{3C705289-0B0C-4359-A459-3D6504DA8B3F}" presName="compNode" presStyleCnt="0"/>
      <dgm:spPr/>
    </dgm:pt>
    <dgm:pt modelId="{CC84BDC2-14FB-4748-9B07-42EC13CFB90D}" type="pres">
      <dgm:prSet presAssocID="{3C705289-0B0C-4359-A459-3D6504DA8B3F}" presName="dummyConnPt" presStyleCnt="0"/>
      <dgm:spPr/>
    </dgm:pt>
    <dgm:pt modelId="{7D8FFC97-CD90-4D5D-A7E7-FE7AA2414DE4}" type="pres">
      <dgm:prSet presAssocID="{3C705289-0B0C-4359-A459-3D6504DA8B3F}" presName="node" presStyleLbl="node1" presStyleIdx="3" presStyleCnt="8" custScaleX="166701">
        <dgm:presLayoutVars>
          <dgm:bulletEnabled val="1"/>
        </dgm:presLayoutVars>
      </dgm:prSet>
      <dgm:spPr/>
      <dgm:t>
        <a:bodyPr/>
        <a:lstStyle/>
        <a:p>
          <a:endParaRPr lang="es-MX"/>
        </a:p>
      </dgm:t>
    </dgm:pt>
    <dgm:pt modelId="{0C8CBC2A-3836-4AA7-A934-808FE01B7D8E}" type="pres">
      <dgm:prSet presAssocID="{F8826A17-0913-4BE4-BB7F-EB400401C79C}" presName="sibTrans" presStyleLbl="bgSibTrans2D1" presStyleIdx="3" presStyleCnt="7"/>
      <dgm:spPr/>
      <dgm:t>
        <a:bodyPr/>
        <a:lstStyle/>
        <a:p>
          <a:endParaRPr lang="es-MX"/>
        </a:p>
      </dgm:t>
    </dgm:pt>
    <dgm:pt modelId="{D00EE9DE-297C-49F9-8BAD-A4AC28E1BFAC}" type="pres">
      <dgm:prSet presAssocID="{DF34D3DC-84E7-4B66-B267-73F99CD21056}" presName="compNode" presStyleCnt="0"/>
      <dgm:spPr/>
    </dgm:pt>
    <dgm:pt modelId="{21D4EDA7-CD97-4C61-86FE-11C0BC912003}" type="pres">
      <dgm:prSet presAssocID="{DF34D3DC-84E7-4B66-B267-73F99CD21056}" presName="dummyConnPt" presStyleCnt="0"/>
      <dgm:spPr/>
    </dgm:pt>
    <dgm:pt modelId="{2FD2CC37-5761-4E94-84E6-C66204924D23}" type="pres">
      <dgm:prSet presAssocID="{DF34D3DC-84E7-4B66-B267-73F99CD21056}" presName="node" presStyleLbl="node1" presStyleIdx="4" presStyleCnt="8">
        <dgm:presLayoutVars>
          <dgm:bulletEnabled val="1"/>
        </dgm:presLayoutVars>
      </dgm:prSet>
      <dgm:spPr/>
      <dgm:t>
        <a:bodyPr/>
        <a:lstStyle/>
        <a:p>
          <a:endParaRPr lang="es-MX"/>
        </a:p>
      </dgm:t>
    </dgm:pt>
    <dgm:pt modelId="{4D4B4684-E740-4DF5-A49D-1D6D9DA04124}" type="pres">
      <dgm:prSet presAssocID="{F5749E28-8A7F-4A8A-A6B1-7A210E7775DB}" presName="sibTrans" presStyleLbl="bgSibTrans2D1" presStyleIdx="4" presStyleCnt="7"/>
      <dgm:spPr/>
      <dgm:t>
        <a:bodyPr/>
        <a:lstStyle/>
        <a:p>
          <a:endParaRPr lang="es-MX"/>
        </a:p>
      </dgm:t>
    </dgm:pt>
    <dgm:pt modelId="{F84AFB3F-23A9-4C50-8566-B0A81158805C}" type="pres">
      <dgm:prSet presAssocID="{F2D65234-3054-4A3C-8A05-FFC98DCFE207}" presName="compNode" presStyleCnt="0"/>
      <dgm:spPr/>
    </dgm:pt>
    <dgm:pt modelId="{1E070558-74FA-4B28-B15B-054B3F004685}" type="pres">
      <dgm:prSet presAssocID="{F2D65234-3054-4A3C-8A05-FFC98DCFE207}" presName="dummyConnPt" presStyleCnt="0"/>
      <dgm:spPr/>
    </dgm:pt>
    <dgm:pt modelId="{EF057AD3-8B46-423E-A6A0-D562978F9E2D}" type="pres">
      <dgm:prSet presAssocID="{F2D65234-3054-4A3C-8A05-FFC98DCFE207}" presName="node" presStyleLbl="node1" presStyleIdx="5" presStyleCnt="8" custScaleX="142213">
        <dgm:presLayoutVars>
          <dgm:bulletEnabled val="1"/>
        </dgm:presLayoutVars>
      </dgm:prSet>
      <dgm:spPr/>
      <dgm:t>
        <a:bodyPr/>
        <a:lstStyle/>
        <a:p>
          <a:endParaRPr lang="es-MX"/>
        </a:p>
      </dgm:t>
    </dgm:pt>
    <dgm:pt modelId="{A7486C18-CECF-4F6C-AB86-E7A01756476F}" type="pres">
      <dgm:prSet presAssocID="{6951D208-4922-495D-A7B4-73B9E5494564}" presName="sibTrans" presStyleLbl="bgSibTrans2D1" presStyleIdx="5" presStyleCnt="7"/>
      <dgm:spPr/>
      <dgm:t>
        <a:bodyPr/>
        <a:lstStyle/>
        <a:p>
          <a:endParaRPr lang="es-MX"/>
        </a:p>
      </dgm:t>
    </dgm:pt>
    <dgm:pt modelId="{AD3CD3C8-5AB0-49BC-9E12-4ED7C2165660}" type="pres">
      <dgm:prSet presAssocID="{67C2942F-2D32-4DDE-A1B7-80B6BAEB48B5}" presName="compNode" presStyleCnt="0"/>
      <dgm:spPr/>
    </dgm:pt>
    <dgm:pt modelId="{A9DA8ABF-C098-4BB8-91B8-4C7D21C23EF9}" type="pres">
      <dgm:prSet presAssocID="{67C2942F-2D32-4DDE-A1B7-80B6BAEB48B5}" presName="dummyConnPt" presStyleCnt="0"/>
      <dgm:spPr/>
    </dgm:pt>
    <dgm:pt modelId="{69292ED3-AD21-4209-AFD1-92758E082460}" type="pres">
      <dgm:prSet presAssocID="{67C2942F-2D32-4DDE-A1B7-80B6BAEB48B5}" presName="node" presStyleLbl="node1" presStyleIdx="6" presStyleCnt="8" custScaleX="137263">
        <dgm:presLayoutVars>
          <dgm:bulletEnabled val="1"/>
        </dgm:presLayoutVars>
      </dgm:prSet>
      <dgm:spPr/>
      <dgm:t>
        <a:bodyPr/>
        <a:lstStyle/>
        <a:p>
          <a:endParaRPr lang="es-MX"/>
        </a:p>
      </dgm:t>
    </dgm:pt>
    <dgm:pt modelId="{D8C27FC8-BBEB-4203-9E11-340ADC7D2493}" type="pres">
      <dgm:prSet presAssocID="{F5AF7108-B2FB-4225-BC90-8370A8E272A6}" presName="sibTrans" presStyleLbl="bgSibTrans2D1" presStyleIdx="6" presStyleCnt="7"/>
      <dgm:spPr/>
      <dgm:t>
        <a:bodyPr/>
        <a:lstStyle/>
        <a:p>
          <a:endParaRPr lang="es-MX"/>
        </a:p>
      </dgm:t>
    </dgm:pt>
    <dgm:pt modelId="{096DC861-E4FA-4547-BF03-D4F3F2F75545}" type="pres">
      <dgm:prSet presAssocID="{5099ACBC-D160-4E03-AFC0-335DEC4FCC18}" presName="compNode" presStyleCnt="0"/>
      <dgm:spPr/>
    </dgm:pt>
    <dgm:pt modelId="{DF46174C-8F13-44EF-B25A-CB3E51F0D4C9}" type="pres">
      <dgm:prSet presAssocID="{5099ACBC-D160-4E03-AFC0-335DEC4FCC18}" presName="dummyConnPt" presStyleCnt="0"/>
      <dgm:spPr/>
    </dgm:pt>
    <dgm:pt modelId="{F62DB3EB-B9A8-4AE7-8149-5F0126CA6FA8}" type="pres">
      <dgm:prSet presAssocID="{5099ACBC-D160-4E03-AFC0-335DEC4FCC18}" presName="node" presStyleLbl="node1" presStyleIdx="7" presStyleCnt="8" custScaleX="154215">
        <dgm:presLayoutVars>
          <dgm:bulletEnabled val="1"/>
        </dgm:presLayoutVars>
      </dgm:prSet>
      <dgm:spPr/>
      <dgm:t>
        <a:bodyPr/>
        <a:lstStyle/>
        <a:p>
          <a:endParaRPr lang="es-MX"/>
        </a:p>
      </dgm:t>
    </dgm:pt>
  </dgm:ptLst>
  <dgm:cxnLst>
    <dgm:cxn modelId="{6EB25053-AE21-46D6-8579-BFE7B8A2807A}" type="presOf" srcId="{F5749E28-8A7F-4A8A-A6B1-7A210E7775DB}" destId="{4D4B4684-E740-4DF5-A49D-1D6D9DA04124}" srcOrd="0" destOrd="0" presId="urn:microsoft.com/office/officeart/2005/8/layout/bProcess4"/>
    <dgm:cxn modelId="{3A04DA67-E24E-4B1A-A397-0002C750C22E}" type="presOf" srcId="{ACAFA715-A6FE-4F04-9C6F-8F06164AD055}" destId="{B6490D01-1E04-4F26-9261-EC283540C4D1}" srcOrd="0" destOrd="0" presId="urn:microsoft.com/office/officeart/2005/8/layout/bProcess4"/>
    <dgm:cxn modelId="{51A6AD96-2EC8-4B3D-9C06-973723BCBD2C}" type="presOf" srcId="{5099ACBC-D160-4E03-AFC0-335DEC4FCC18}" destId="{F62DB3EB-B9A8-4AE7-8149-5F0126CA6FA8}" srcOrd="0" destOrd="0" presId="urn:microsoft.com/office/officeart/2005/8/layout/bProcess4"/>
    <dgm:cxn modelId="{DDE0D1B2-9BA4-42AE-AE72-FCE8D37EE2EC}" type="presOf" srcId="{C7B046C1-0EB6-42CD-9C5C-BE2915FDB693}" destId="{C1518F13-0D02-46A5-822C-7F9363F13C4D}" srcOrd="0" destOrd="0" presId="urn:microsoft.com/office/officeart/2005/8/layout/bProcess4"/>
    <dgm:cxn modelId="{F2BC2F94-E151-4C0E-BA78-223A1A9D08B4}" srcId="{6318261E-CD5B-4AC8-8B75-44447B0FD5AC}" destId="{F2D65234-3054-4A3C-8A05-FFC98DCFE207}" srcOrd="5" destOrd="0" parTransId="{80F6AE02-0017-4F0F-8B8E-4E19B3FC2111}" sibTransId="{6951D208-4922-495D-A7B4-73B9E5494564}"/>
    <dgm:cxn modelId="{B35298FA-CBC5-413A-95A7-5F2DB30BD39E}" type="presOf" srcId="{DF34D3DC-84E7-4B66-B267-73F99CD21056}" destId="{2FD2CC37-5761-4E94-84E6-C66204924D23}" srcOrd="0" destOrd="0" presId="urn:microsoft.com/office/officeart/2005/8/layout/bProcess4"/>
    <dgm:cxn modelId="{29C5F508-F706-4FFB-BDCD-1840E2A7E451}" type="presOf" srcId="{AB2136F5-84F7-420F-97D5-DE70BB682BF5}" destId="{A0F257D7-7D63-4318-9C61-4FB9F8C2A695}" srcOrd="0" destOrd="0" presId="urn:microsoft.com/office/officeart/2005/8/layout/bProcess4"/>
    <dgm:cxn modelId="{5DF2FFBE-943E-4438-BE9C-F83D925B15CE}" srcId="{6318261E-CD5B-4AC8-8B75-44447B0FD5AC}" destId="{ACAFA715-A6FE-4F04-9C6F-8F06164AD055}" srcOrd="1" destOrd="0" parTransId="{458216D9-EEAC-4D82-AAE4-CCCF1F09BEAA}" sibTransId="{C7B046C1-0EB6-42CD-9C5C-BE2915FDB693}"/>
    <dgm:cxn modelId="{CE5857BC-0F04-4330-8C0E-628D0EC7A28E}" srcId="{6318261E-CD5B-4AC8-8B75-44447B0FD5AC}" destId="{DF34D3DC-84E7-4B66-B267-73F99CD21056}" srcOrd="4" destOrd="0" parTransId="{7F2A665E-3009-45AC-8C92-4510C4E08588}" sibTransId="{F5749E28-8A7F-4A8A-A6B1-7A210E7775DB}"/>
    <dgm:cxn modelId="{D0584C30-7466-47BE-85A8-A1A888EFACC7}" type="presOf" srcId="{67C2942F-2D32-4DDE-A1B7-80B6BAEB48B5}" destId="{69292ED3-AD21-4209-AFD1-92758E082460}" srcOrd="0" destOrd="0" presId="urn:microsoft.com/office/officeart/2005/8/layout/bProcess4"/>
    <dgm:cxn modelId="{5D30631E-F426-4985-BCBA-DBD41366333C}" srcId="{6318261E-CD5B-4AC8-8B75-44447B0FD5AC}" destId="{AB2136F5-84F7-420F-97D5-DE70BB682BF5}" srcOrd="2" destOrd="0" parTransId="{1A894579-7C84-4BAC-9AA4-7FCC4CD754C3}" sibTransId="{2216F57C-22B8-4CD9-82B9-A042628A437A}"/>
    <dgm:cxn modelId="{4E0E965C-DFE1-4058-9915-06EFB09178C1}" type="presOf" srcId="{465B0178-3669-44B2-A621-437F8B9E48A5}" destId="{59EE3E8D-D9E6-4128-A15E-95A5353CC55C}" srcOrd="0" destOrd="0" presId="urn:microsoft.com/office/officeart/2005/8/layout/bProcess4"/>
    <dgm:cxn modelId="{569E65F2-AC7B-456B-BAD2-4D2A7A89B807}" type="presOf" srcId="{30F036F3-6D87-4691-9E8E-65BA4C005489}" destId="{B931F4C4-27E9-4680-9AF0-E39CFD1278F1}" srcOrd="0" destOrd="0" presId="urn:microsoft.com/office/officeart/2005/8/layout/bProcess4"/>
    <dgm:cxn modelId="{E6ACC506-9AB6-47FA-9348-AF5B3A16CD66}" type="presOf" srcId="{6951D208-4922-495D-A7B4-73B9E5494564}" destId="{A7486C18-CECF-4F6C-AB86-E7A01756476F}" srcOrd="0" destOrd="0" presId="urn:microsoft.com/office/officeart/2005/8/layout/bProcess4"/>
    <dgm:cxn modelId="{9A9F60CE-D6B5-4A8E-94C2-D601A095B02B}" srcId="{6318261E-CD5B-4AC8-8B75-44447B0FD5AC}" destId="{3C705289-0B0C-4359-A459-3D6504DA8B3F}" srcOrd="3" destOrd="0" parTransId="{DE327DE6-C071-4994-A6B8-732DC1056FAC}" sibTransId="{F8826A17-0913-4BE4-BB7F-EB400401C79C}"/>
    <dgm:cxn modelId="{9EDDC4F6-2C2C-4883-8C5A-4E271CCC4815}" type="presOf" srcId="{6318261E-CD5B-4AC8-8B75-44447B0FD5AC}" destId="{8A1AA786-CFBB-4E43-A4BC-C862C5F69605}" srcOrd="0" destOrd="0" presId="urn:microsoft.com/office/officeart/2005/8/layout/bProcess4"/>
    <dgm:cxn modelId="{AEB93149-A832-4BF3-8B59-AEDDA5B3DD54}" type="presOf" srcId="{F2D65234-3054-4A3C-8A05-FFC98DCFE207}" destId="{EF057AD3-8B46-423E-A6A0-D562978F9E2D}" srcOrd="0" destOrd="0" presId="urn:microsoft.com/office/officeart/2005/8/layout/bProcess4"/>
    <dgm:cxn modelId="{3E01BC09-9DDD-40FF-8F8A-AC91DD48CDD5}" srcId="{6318261E-CD5B-4AC8-8B75-44447B0FD5AC}" destId="{5099ACBC-D160-4E03-AFC0-335DEC4FCC18}" srcOrd="7" destOrd="0" parTransId="{0B691D8B-41EB-4C84-BE62-95B9A9420424}" sibTransId="{0B792D08-4BD2-4296-86DE-D5156554C859}"/>
    <dgm:cxn modelId="{E9FF9FA9-6FA8-4C0F-A267-7292B19358FA}" srcId="{6318261E-CD5B-4AC8-8B75-44447B0FD5AC}" destId="{30F036F3-6D87-4691-9E8E-65BA4C005489}" srcOrd="0" destOrd="0" parTransId="{F7127B4D-2CAD-40F0-946D-CE7072B913C1}" sibTransId="{465B0178-3669-44B2-A621-437F8B9E48A5}"/>
    <dgm:cxn modelId="{1414EC3A-9738-4545-9D3A-3ABDDA49A7B9}" type="presOf" srcId="{3C705289-0B0C-4359-A459-3D6504DA8B3F}" destId="{7D8FFC97-CD90-4D5D-A7E7-FE7AA2414DE4}" srcOrd="0" destOrd="0" presId="urn:microsoft.com/office/officeart/2005/8/layout/bProcess4"/>
    <dgm:cxn modelId="{3F6FB78C-62F2-4E91-9706-F53E7709E6F3}" type="presOf" srcId="{F5AF7108-B2FB-4225-BC90-8370A8E272A6}" destId="{D8C27FC8-BBEB-4203-9E11-340ADC7D2493}" srcOrd="0" destOrd="0" presId="urn:microsoft.com/office/officeart/2005/8/layout/bProcess4"/>
    <dgm:cxn modelId="{69088C05-4387-45FA-81D7-1FF895FBEA7A}" type="presOf" srcId="{F8826A17-0913-4BE4-BB7F-EB400401C79C}" destId="{0C8CBC2A-3836-4AA7-A934-808FE01B7D8E}" srcOrd="0" destOrd="0" presId="urn:microsoft.com/office/officeart/2005/8/layout/bProcess4"/>
    <dgm:cxn modelId="{AE063BCB-8126-45AC-9906-0273293FA7F5}" srcId="{6318261E-CD5B-4AC8-8B75-44447B0FD5AC}" destId="{67C2942F-2D32-4DDE-A1B7-80B6BAEB48B5}" srcOrd="6" destOrd="0" parTransId="{DD7A6251-A43C-49AB-9547-92FC326FE0A2}" sibTransId="{F5AF7108-B2FB-4225-BC90-8370A8E272A6}"/>
    <dgm:cxn modelId="{620E584A-05D6-40F7-8328-7352DA36D0A4}" type="presOf" srcId="{2216F57C-22B8-4CD9-82B9-A042628A437A}" destId="{2B776195-2E84-4CF7-A25C-8D36B0E9532B}" srcOrd="0" destOrd="0" presId="urn:microsoft.com/office/officeart/2005/8/layout/bProcess4"/>
    <dgm:cxn modelId="{5F009A0B-D511-484E-B33D-583CE4C94B31}" type="presParOf" srcId="{8A1AA786-CFBB-4E43-A4BC-C862C5F69605}" destId="{2FC0ECA3-E0A9-4B11-98A2-B45968144EBB}" srcOrd="0" destOrd="0" presId="urn:microsoft.com/office/officeart/2005/8/layout/bProcess4"/>
    <dgm:cxn modelId="{795930BC-0676-471A-AD1F-D455B94890E7}" type="presParOf" srcId="{2FC0ECA3-E0A9-4B11-98A2-B45968144EBB}" destId="{64E3A83F-1943-4AD8-856C-9C02B8DB49B6}" srcOrd="0" destOrd="0" presId="urn:microsoft.com/office/officeart/2005/8/layout/bProcess4"/>
    <dgm:cxn modelId="{D71F4B1A-B4B8-4455-8B52-DE86DCC84581}" type="presParOf" srcId="{2FC0ECA3-E0A9-4B11-98A2-B45968144EBB}" destId="{B931F4C4-27E9-4680-9AF0-E39CFD1278F1}" srcOrd="1" destOrd="0" presId="urn:microsoft.com/office/officeart/2005/8/layout/bProcess4"/>
    <dgm:cxn modelId="{DD63B13B-6B72-4ADF-BE16-C6EF7B1935C4}" type="presParOf" srcId="{8A1AA786-CFBB-4E43-A4BC-C862C5F69605}" destId="{59EE3E8D-D9E6-4128-A15E-95A5353CC55C}" srcOrd="1" destOrd="0" presId="urn:microsoft.com/office/officeart/2005/8/layout/bProcess4"/>
    <dgm:cxn modelId="{96D74A1B-63E8-4742-B0FA-4FDA9E48E0D6}" type="presParOf" srcId="{8A1AA786-CFBB-4E43-A4BC-C862C5F69605}" destId="{C8CF03F6-3049-43F6-8B89-6579CAD270AA}" srcOrd="2" destOrd="0" presId="urn:microsoft.com/office/officeart/2005/8/layout/bProcess4"/>
    <dgm:cxn modelId="{51CC5BDB-409B-4B62-B1FA-1018554EAEB9}" type="presParOf" srcId="{C8CF03F6-3049-43F6-8B89-6579CAD270AA}" destId="{676FBAB6-7105-494B-AF85-317B46EBFED6}" srcOrd="0" destOrd="0" presId="urn:microsoft.com/office/officeart/2005/8/layout/bProcess4"/>
    <dgm:cxn modelId="{FF96EFDE-6F28-46D7-953B-6CEFF9DA65B3}" type="presParOf" srcId="{C8CF03F6-3049-43F6-8B89-6579CAD270AA}" destId="{B6490D01-1E04-4F26-9261-EC283540C4D1}" srcOrd="1" destOrd="0" presId="urn:microsoft.com/office/officeart/2005/8/layout/bProcess4"/>
    <dgm:cxn modelId="{CDF71F09-3284-450F-9761-521A02338F5B}" type="presParOf" srcId="{8A1AA786-CFBB-4E43-A4BC-C862C5F69605}" destId="{C1518F13-0D02-46A5-822C-7F9363F13C4D}" srcOrd="3" destOrd="0" presId="urn:microsoft.com/office/officeart/2005/8/layout/bProcess4"/>
    <dgm:cxn modelId="{56F34897-C12D-48A2-9BEA-F1762C4BC820}" type="presParOf" srcId="{8A1AA786-CFBB-4E43-A4BC-C862C5F69605}" destId="{FEE88FE0-8A2F-4BCF-BE40-1085CD9F678B}" srcOrd="4" destOrd="0" presId="urn:microsoft.com/office/officeart/2005/8/layout/bProcess4"/>
    <dgm:cxn modelId="{ABE8EE68-3259-4C73-8873-9B1D86FB4133}" type="presParOf" srcId="{FEE88FE0-8A2F-4BCF-BE40-1085CD9F678B}" destId="{E4E62A1F-EBCB-4D53-A374-7462EA56AD32}" srcOrd="0" destOrd="0" presId="urn:microsoft.com/office/officeart/2005/8/layout/bProcess4"/>
    <dgm:cxn modelId="{2FF0D66D-658E-4A60-9601-AF2908ED45AF}" type="presParOf" srcId="{FEE88FE0-8A2F-4BCF-BE40-1085CD9F678B}" destId="{A0F257D7-7D63-4318-9C61-4FB9F8C2A695}" srcOrd="1" destOrd="0" presId="urn:microsoft.com/office/officeart/2005/8/layout/bProcess4"/>
    <dgm:cxn modelId="{3F4DDB78-8F3F-4584-AA2B-71349E7323E6}" type="presParOf" srcId="{8A1AA786-CFBB-4E43-A4BC-C862C5F69605}" destId="{2B776195-2E84-4CF7-A25C-8D36B0E9532B}" srcOrd="5" destOrd="0" presId="urn:microsoft.com/office/officeart/2005/8/layout/bProcess4"/>
    <dgm:cxn modelId="{D416FE1C-E421-4E19-A474-178BCDFE2EB9}" type="presParOf" srcId="{8A1AA786-CFBB-4E43-A4BC-C862C5F69605}" destId="{E2DCFBFA-65ED-463F-BDA3-7CBD19E17226}" srcOrd="6" destOrd="0" presId="urn:microsoft.com/office/officeart/2005/8/layout/bProcess4"/>
    <dgm:cxn modelId="{19FDDEE2-7ED8-4D07-B4B8-8C0E7EBA4DC2}" type="presParOf" srcId="{E2DCFBFA-65ED-463F-BDA3-7CBD19E17226}" destId="{CC84BDC2-14FB-4748-9B07-42EC13CFB90D}" srcOrd="0" destOrd="0" presId="urn:microsoft.com/office/officeart/2005/8/layout/bProcess4"/>
    <dgm:cxn modelId="{8F1EEBBF-B05D-434C-8C1D-9F0BD276C3A9}" type="presParOf" srcId="{E2DCFBFA-65ED-463F-BDA3-7CBD19E17226}" destId="{7D8FFC97-CD90-4D5D-A7E7-FE7AA2414DE4}" srcOrd="1" destOrd="0" presId="urn:microsoft.com/office/officeart/2005/8/layout/bProcess4"/>
    <dgm:cxn modelId="{F4C7283A-C735-4232-97F6-7D6B8EFBB2FE}" type="presParOf" srcId="{8A1AA786-CFBB-4E43-A4BC-C862C5F69605}" destId="{0C8CBC2A-3836-4AA7-A934-808FE01B7D8E}" srcOrd="7" destOrd="0" presId="urn:microsoft.com/office/officeart/2005/8/layout/bProcess4"/>
    <dgm:cxn modelId="{C39A2338-6060-4E2B-860D-FCB75281B441}" type="presParOf" srcId="{8A1AA786-CFBB-4E43-A4BC-C862C5F69605}" destId="{D00EE9DE-297C-49F9-8BAD-A4AC28E1BFAC}" srcOrd="8" destOrd="0" presId="urn:microsoft.com/office/officeart/2005/8/layout/bProcess4"/>
    <dgm:cxn modelId="{F6E8B562-2292-42A2-90E0-0A540964B8C4}" type="presParOf" srcId="{D00EE9DE-297C-49F9-8BAD-A4AC28E1BFAC}" destId="{21D4EDA7-CD97-4C61-86FE-11C0BC912003}" srcOrd="0" destOrd="0" presId="urn:microsoft.com/office/officeart/2005/8/layout/bProcess4"/>
    <dgm:cxn modelId="{F312159B-1795-4289-BC0B-1BA12A563D03}" type="presParOf" srcId="{D00EE9DE-297C-49F9-8BAD-A4AC28E1BFAC}" destId="{2FD2CC37-5761-4E94-84E6-C66204924D23}" srcOrd="1" destOrd="0" presId="urn:microsoft.com/office/officeart/2005/8/layout/bProcess4"/>
    <dgm:cxn modelId="{B9616890-FF5A-4EA6-B967-C7890B7C6014}" type="presParOf" srcId="{8A1AA786-CFBB-4E43-A4BC-C862C5F69605}" destId="{4D4B4684-E740-4DF5-A49D-1D6D9DA04124}" srcOrd="9" destOrd="0" presId="urn:microsoft.com/office/officeart/2005/8/layout/bProcess4"/>
    <dgm:cxn modelId="{4C5F63DC-469B-489B-AD79-1BB189A9EA75}" type="presParOf" srcId="{8A1AA786-CFBB-4E43-A4BC-C862C5F69605}" destId="{F84AFB3F-23A9-4C50-8566-B0A81158805C}" srcOrd="10" destOrd="0" presId="urn:microsoft.com/office/officeart/2005/8/layout/bProcess4"/>
    <dgm:cxn modelId="{5B94B887-ED45-4855-91AC-2D81F3F6620C}" type="presParOf" srcId="{F84AFB3F-23A9-4C50-8566-B0A81158805C}" destId="{1E070558-74FA-4B28-B15B-054B3F004685}" srcOrd="0" destOrd="0" presId="urn:microsoft.com/office/officeart/2005/8/layout/bProcess4"/>
    <dgm:cxn modelId="{FADE3FD6-2578-49DA-A9AF-BE0084ABA2D4}" type="presParOf" srcId="{F84AFB3F-23A9-4C50-8566-B0A81158805C}" destId="{EF057AD3-8B46-423E-A6A0-D562978F9E2D}" srcOrd="1" destOrd="0" presId="urn:microsoft.com/office/officeart/2005/8/layout/bProcess4"/>
    <dgm:cxn modelId="{72BC18BB-26DC-4369-8D71-A23187009BAF}" type="presParOf" srcId="{8A1AA786-CFBB-4E43-A4BC-C862C5F69605}" destId="{A7486C18-CECF-4F6C-AB86-E7A01756476F}" srcOrd="11" destOrd="0" presId="urn:microsoft.com/office/officeart/2005/8/layout/bProcess4"/>
    <dgm:cxn modelId="{44DECBE0-A8ED-4CB0-B3B3-06F8A72F7B59}" type="presParOf" srcId="{8A1AA786-CFBB-4E43-A4BC-C862C5F69605}" destId="{AD3CD3C8-5AB0-49BC-9E12-4ED7C2165660}" srcOrd="12" destOrd="0" presId="urn:microsoft.com/office/officeart/2005/8/layout/bProcess4"/>
    <dgm:cxn modelId="{2773A9CF-7DA3-4C49-A232-37FB891B50D2}" type="presParOf" srcId="{AD3CD3C8-5AB0-49BC-9E12-4ED7C2165660}" destId="{A9DA8ABF-C098-4BB8-91B8-4C7D21C23EF9}" srcOrd="0" destOrd="0" presId="urn:microsoft.com/office/officeart/2005/8/layout/bProcess4"/>
    <dgm:cxn modelId="{C11E81D0-9ED2-465F-916F-9D9B8A0F2723}" type="presParOf" srcId="{AD3CD3C8-5AB0-49BC-9E12-4ED7C2165660}" destId="{69292ED3-AD21-4209-AFD1-92758E082460}" srcOrd="1" destOrd="0" presId="urn:microsoft.com/office/officeart/2005/8/layout/bProcess4"/>
    <dgm:cxn modelId="{28345911-438B-4097-B46B-623FF2E71915}" type="presParOf" srcId="{8A1AA786-CFBB-4E43-A4BC-C862C5F69605}" destId="{D8C27FC8-BBEB-4203-9E11-340ADC7D2493}" srcOrd="13" destOrd="0" presId="urn:microsoft.com/office/officeart/2005/8/layout/bProcess4"/>
    <dgm:cxn modelId="{8151C447-1678-4BF7-874A-9A9FE26CF9C9}" type="presParOf" srcId="{8A1AA786-CFBB-4E43-A4BC-C862C5F69605}" destId="{096DC861-E4FA-4547-BF03-D4F3F2F75545}" srcOrd="14" destOrd="0" presId="urn:microsoft.com/office/officeart/2005/8/layout/bProcess4"/>
    <dgm:cxn modelId="{15361060-BB7D-4EBE-9DD3-647ACCAB680E}" type="presParOf" srcId="{096DC861-E4FA-4547-BF03-D4F3F2F75545}" destId="{DF46174C-8F13-44EF-B25A-CB3E51F0D4C9}" srcOrd="0" destOrd="0" presId="urn:microsoft.com/office/officeart/2005/8/layout/bProcess4"/>
    <dgm:cxn modelId="{4C5772CD-4876-4866-ABEB-B22E8126C25F}" type="presParOf" srcId="{096DC861-E4FA-4547-BF03-D4F3F2F75545}" destId="{F62DB3EB-B9A8-4AE7-8149-5F0126CA6FA8}" srcOrd="1" destOrd="0" presId="urn:microsoft.com/office/officeart/2005/8/layout/b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E3E8D-D9E6-4128-A15E-95A5353CC55C}">
      <dsp:nvSpPr>
        <dsp:cNvPr id="0" name=""/>
        <dsp:cNvSpPr/>
      </dsp:nvSpPr>
      <dsp:spPr>
        <a:xfrm rot="5400000">
          <a:off x="87921" y="438515"/>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31F4C4-27E9-4680-9AF0-E39CFD1278F1}">
      <dsp:nvSpPr>
        <dsp:cNvPr id="0" name=""/>
        <dsp:cNvSpPr/>
      </dsp:nvSpPr>
      <dsp:spPr>
        <a:xfrm>
          <a:off x="241539" y="108"/>
          <a:ext cx="915939"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Licitud</a:t>
          </a:r>
        </a:p>
      </dsp:txBody>
      <dsp:txXfrm>
        <a:off x="257635" y="16204"/>
        <a:ext cx="883747" cy="517371"/>
      </dsp:txXfrm>
    </dsp:sp>
    <dsp:sp modelId="{C1518F13-0D02-46A5-822C-7F9363F13C4D}">
      <dsp:nvSpPr>
        <dsp:cNvPr id="0" name=""/>
        <dsp:cNvSpPr/>
      </dsp:nvSpPr>
      <dsp:spPr>
        <a:xfrm rot="5400000">
          <a:off x="87921" y="1125469"/>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490D01-1E04-4F26-9261-EC283540C4D1}">
      <dsp:nvSpPr>
        <dsp:cNvPr id="0" name=""/>
        <dsp:cNvSpPr/>
      </dsp:nvSpPr>
      <dsp:spPr>
        <a:xfrm>
          <a:off x="241539" y="687063"/>
          <a:ext cx="915939"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Finalidad</a:t>
          </a:r>
        </a:p>
      </dsp:txBody>
      <dsp:txXfrm>
        <a:off x="257635" y="703159"/>
        <a:ext cx="883747" cy="517371"/>
      </dsp:txXfrm>
    </dsp:sp>
    <dsp:sp modelId="{2B776195-2E84-4CF7-A25C-8D36B0E9532B}">
      <dsp:nvSpPr>
        <dsp:cNvPr id="0" name=""/>
        <dsp:cNvSpPr/>
      </dsp:nvSpPr>
      <dsp:spPr>
        <a:xfrm>
          <a:off x="431398" y="1468947"/>
          <a:ext cx="1514774"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F257D7-7D63-4318-9C61-4FB9F8C2A695}">
      <dsp:nvSpPr>
        <dsp:cNvPr id="0" name=""/>
        <dsp:cNvSpPr/>
      </dsp:nvSpPr>
      <dsp:spPr>
        <a:xfrm>
          <a:off x="241539" y="1374017"/>
          <a:ext cx="915939"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Lealtad</a:t>
          </a:r>
        </a:p>
      </dsp:txBody>
      <dsp:txXfrm>
        <a:off x="257635" y="1390113"/>
        <a:ext cx="883747" cy="517371"/>
      </dsp:txXfrm>
    </dsp:sp>
    <dsp:sp modelId="{0C8CBC2A-3836-4AA7-A934-808FE01B7D8E}">
      <dsp:nvSpPr>
        <dsp:cNvPr id="0" name=""/>
        <dsp:cNvSpPr/>
      </dsp:nvSpPr>
      <dsp:spPr>
        <a:xfrm rot="16200000">
          <a:off x="1611591" y="1125469"/>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8FFC97-CD90-4D5D-A7E7-FE7AA2414DE4}">
      <dsp:nvSpPr>
        <dsp:cNvPr id="0" name=""/>
        <dsp:cNvSpPr/>
      </dsp:nvSpPr>
      <dsp:spPr>
        <a:xfrm>
          <a:off x="1459739" y="1374017"/>
          <a:ext cx="1526880"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Proporcionalidad</a:t>
          </a:r>
        </a:p>
      </dsp:txBody>
      <dsp:txXfrm>
        <a:off x="1475835" y="1390113"/>
        <a:ext cx="1494688" cy="517371"/>
      </dsp:txXfrm>
    </dsp:sp>
    <dsp:sp modelId="{4D4B4684-E740-4DF5-A49D-1D6D9DA04124}">
      <dsp:nvSpPr>
        <dsp:cNvPr id="0" name=""/>
        <dsp:cNvSpPr/>
      </dsp:nvSpPr>
      <dsp:spPr>
        <a:xfrm rot="16200000">
          <a:off x="1611591" y="438515"/>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D2CC37-5761-4E94-84E6-C66204924D23}">
      <dsp:nvSpPr>
        <dsp:cNvPr id="0" name=""/>
        <dsp:cNvSpPr/>
      </dsp:nvSpPr>
      <dsp:spPr>
        <a:xfrm>
          <a:off x="1765209" y="687063"/>
          <a:ext cx="915939"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Calidad</a:t>
          </a:r>
        </a:p>
      </dsp:txBody>
      <dsp:txXfrm>
        <a:off x="1781305" y="703159"/>
        <a:ext cx="883747" cy="517371"/>
      </dsp:txXfrm>
    </dsp:sp>
    <dsp:sp modelId="{A7486C18-CECF-4F6C-AB86-E7A01756476F}">
      <dsp:nvSpPr>
        <dsp:cNvPr id="0" name=""/>
        <dsp:cNvSpPr/>
      </dsp:nvSpPr>
      <dsp:spPr>
        <a:xfrm>
          <a:off x="1956476" y="95037"/>
          <a:ext cx="1762636"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057AD3-8B46-423E-A6A0-D562978F9E2D}">
      <dsp:nvSpPr>
        <dsp:cNvPr id="0" name=""/>
        <dsp:cNvSpPr/>
      </dsp:nvSpPr>
      <dsp:spPr>
        <a:xfrm>
          <a:off x="1571887" y="108"/>
          <a:ext cx="1302585"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Consentimiento</a:t>
          </a:r>
        </a:p>
      </dsp:txBody>
      <dsp:txXfrm>
        <a:off x="1587983" y="16204"/>
        <a:ext cx="1270393" cy="517371"/>
      </dsp:txXfrm>
    </dsp:sp>
    <dsp:sp modelId="{D8C27FC8-BBEB-4203-9E11-340ADC7D2493}">
      <dsp:nvSpPr>
        <dsp:cNvPr id="0" name=""/>
        <dsp:cNvSpPr/>
      </dsp:nvSpPr>
      <dsp:spPr>
        <a:xfrm rot="5400000">
          <a:off x="3383549" y="438515"/>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292ED3-AD21-4209-AFD1-92758E082460}">
      <dsp:nvSpPr>
        <dsp:cNvPr id="0" name=""/>
        <dsp:cNvSpPr/>
      </dsp:nvSpPr>
      <dsp:spPr>
        <a:xfrm>
          <a:off x="3366514" y="108"/>
          <a:ext cx="1257246"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Información</a:t>
          </a:r>
        </a:p>
      </dsp:txBody>
      <dsp:txXfrm>
        <a:off x="3382610" y="16204"/>
        <a:ext cx="1225054" cy="517371"/>
      </dsp:txXfrm>
    </dsp:sp>
    <dsp:sp modelId="{F62DB3EB-B9A8-4AE7-8149-5F0126CA6FA8}">
      <dsp:nvSpPr>
        <dsp:cNvPr id="0" name=""/>
        <dsp:cNvSpPr/>
      </dsp:nvSpPr>
      <dsp:spPr>
        <a:xfrm>
          <a:off x="3288879" y="687063"/>
          <a:ext cx="1412516"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Responsabilidad</a:t>
          </a:r>
        </a:p>
      </dsp:txBody>
      <dsp:txXfrm>
        <a:off x="3304975" y="703159"/>
        <a:ext cx="1380324" cy="51737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CB4B0-2E23-4B24-86D9-0A6B2472D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5736</Words>
  <Characters>31549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GUÍA PARA EL TRATAMIENTO DE DATOS PERSONALES CONTENIDOS EN EXPEDIENTES DE PERSONAL DE LOS RESPONSABLES</vt:lpstr>
    </vt:vector>
  </TitlesOfParts>
  <Company>Instituto de Transparencia, Información Pública y Protección de Datos Personales del Estado de Jalisco</Company>
  <LinksUpToDate>false</LinksUpToDate>
  <CharactersWithSpaces>37211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TRATAMIENTO DE DATOS PERSONALES CONTENIDOS EN EXPEDIENTES DE PERSONAL DE LOS RESPONSABLES</dc:title>
  <dc:creator>Caheri Amaya Corona</dc:creator>
  <cp:lastModifiedBy>Lupita</cp:lastModifiedBy>
  <cp:revision>2</cp:revision>
  <cp:lastPrinted>2019-09-30T20:33:00Z</cp:lastPrinted>
  <dcterms:created xsi:type="dcterms:W3CDTF">2020-08-11T17:30:00Z</dcterms:created>
  <dcterms:modified xsi:type="dcterms:W3CDTF">2020-08-11T17:30:00Z</dcterms:modified>
</cp:coreProperties>
</file>